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168E1" w14:textId="77777777" w:rsidR="00EB483A" w:rsidRPr="00FA55A4" w:rsidRDefault="00EB483A" w:rsidP="00EB483A">
      <w:pPr>
        <w:widowControl w:val="0"/>
        <w:pBdr>
          <w:top w:val="nil"/>
          <w:left w:val="nil"/>
          <w:bottom w:val="nil"/>
          <w:right w:val="nil"/>
          <w:between w:val="nil"/>
        </w:pBdr>
        <w:spacing w:line="276" w:lineRule="auto"/>
        <w:jc w:val="left"/>
      </w:pPr>
    </w:p>
    <w:p w14:paraId="3B913516" w14:textId="77777777" w:rsidR="00EB483A" w:rsidRPr="00EB483A" w:rsidRDefault="00EB483A" w:rsidP="00EB483A">
      <w:pPr>
        <w:spacing w:line="271" w:lineRule="auto"/>
        <w:jc w:val="center"/>
        <w:rPr>
          <w:rFonts w:ascii="Arial" w:hAnsi="Arial" w:cs="Arial"/>
          <w:sz w:val="24"/>
          <w:szCs w:val="24"/>
        </w:rPr>
      </w:pPr>
      <w:r w:rsidRPr="00EB483A">
        <w:rPr>
          <w:rFonts w:ascii="Arial" w:hAnsi="Arial" w:cs="Arial"/>
          <w:noProof/>
          <w:sz w:val="24"/>
          <w:szCs w:val="24"/>
        </w:rPr>
        <mc:AlternateContent>
          <mc:Choice Requires="wps">
            <w:drawing>
              <wp:anchor distT="0" distB="0" distL="114300" distR="114300" simplePos="0" relativeHeight="251677184" behindDoc="0" locked="0" layoutInCell="1" allowOverlap="1" wp14:anchorId="6A08B173" wp14:editId="375235A5">
                <wp:simplePos x="0" y="0"/>
                <wp:positionH relativeFrom="column">
                  <wp:posOffset>93057</wp:posOffset>
                </wp:positionH>
                <wp:positionV relativeFrom="paragraph">
                  <wp:posOffset>559531</wp:posOffset>
                </wp:positionV>
                <wp:extent cx="1257300" cy="414068"/>
                <wp:effectExtent l="0" t="0" r="0" b="5080"/>
                <wp:wrapNone/>
                <wp:docPr id="25137582" name="Text Box 1"/>
                <wp:cNvGraphicFramePr/>
                <a:graphic xmlns:a="http://schemas.openxmlformats.org/drawingml/2006/main">
                  <a:graphicData uri="http://schemas.microsoft.com/office/word/2010/wordprocessingShape">
                    <wps:wsp>
                      <wps:cNvSpPr txBox="1"/>
                      <wps:spPr>
                        <a:xfrm>
                          <a:off x="0" y="0"/>
                          <a:ext cx="1257300" cy="414068"/>
                        </a:xfrm>
                        <a:prstGeom prst="rect">
                          <a:avLst/>
                        </a:prstGeom>
                        <a:solidFill>
                          <a:schemeClr val="lt1"/>
                        </a:solidFill>
                        <a:ln w="6350">
                          <a:solidFill>
                            <a:prstClr val="black"/>
                          </a:solidFill>
                        </a:ln>
                      </wps:spPr>
                      <wps:txbx>
                        <w:txbxContent>
                          <w:p w14:paraId="5654C5B4" w14:textId="1922F931" w:rsidR="00EB483A" w:rsidRPr="00731DB8" w:rsidRDefault="00EB483A" w:rsidP="00EB483A">
                            <w:pPr>
                              <w:jc w:val="center"/>
                              <w:rPr>
                                <w:rFonts w:ascii="Arial" w:hAnsi="Arial" w:cs="Arial"/>
                                <w:b/>
                                <w:bCs/>
                                <w:sz w:val="24"/>
                                <w:szCs w:val="24"/>
                                <w:lang w:val="vi-VN"/>
                              </w:rPr>
                            </w:pPr>
                            <w:r w:rsidRPr="00EB483A">
                              <w:rPr>
                                <w:rFonts w:ascii="Arial" w:hAnsi="Arial" w:cs="Arial"/>
                                <w:b/>
                                <w:bCs/>
                                <w:sz w:val="24"/>
                                <w:szCs w:val="24"/>
                              </w:rPr>
                              <w:t>DỰ THẢO</w:t>
                            </w:r>
                            <w:r w:rsidR="00731DB8">
                              <w:rPr>
                                <w:rFonts w:ascii="Arial" w:hAnsi="Arial" w:cs="Arial"/>
                                <w:b/>
                                <w:bCs/>
                                <w:sz w:val="24"/>
                                <w:szCs w:val="24"/>
                                <w:lang w:val="vi-V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8B173" id="_x0000_t202" coordsize="21600,21600" o:spt="202" path="m,l,21600r21600,l21600,xe">
                <v:stroke joinstyle="miter"/>
                <v:path gradientshapeok="t" o:connecttype="rect"/>
              </v:shapetype>
              <v:shape id="Text Box 1" o:spid="_x0000_s1026" type="#_x0000_t202" style="position:absolute;left:0;text-align:left;margin-left:7.35pt;margin-top:44.05pt;width:99pt;height:3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" fillcolor="white [3201]" strokeweight=".5pt">
                <v:textbox>
                  <w:txbxContent>
                    <w:p w14:paraId="5654C5B4" w14:textId="1922F931" w:rsidR="00EB483A" w:rsidRPr="00731DB8" w:rsidRDefault="00EB483A" w:rsidP="00EB483A">
                      <w:pPr>
                        <w:jc w:val="center"/>
                        <w:rPr>
                          <w:rFonts w:ascii="Arial" w:hAnsi="Arial" w:cs="Arial"/>
                          <w:b/>
                          <w:bCs/>
                          <w:sz w:val="24"/>
                          <w:szCs w:val="24"/>
                          <w:lang w:val="vi-VN"/>
                        </w:rPr>
                      </w:pPr>
                      <w:r w:rsidRPr="00EB483A">
                        <w:rPr>
                          <w:rFonts w:ascii="Arial" w:hAnsi="Arial" w:cs="Arial"/>
                          <w:b/>
                          <w:bCs/>
                          <w:sz w:val="24"/>
                          <w:szCs w:val="24"/>
                        </w:rPr>
                        <w:t>DỰ THẢO</w:t>
                      </w:r>
                      <w:r w:rsidR="00731DB8">
                        <w:rPr>
                          <w:rFonts w:ascii="Arial" w:hAnsi="Arial" w:cs="Arial"/>
                          <w:b/>
                          <w:bCs/>
                          <w:sz w:val="24"/>
                          <w:szCs w:val="24"/>
                          <w:lang w:val="vi-VN"/>
                        </w:rPr>
                        <w:t xml:space="preserve"> 2</w:t>
                      </w:r>
                    </w:p>
                  </w:txbxContent>
                </v:textbox>
              </v:shape>
            </w:pict>
          </mc:Fallback>
        </mc:AlternateContent>
      </w:r>
      <w:r w:rsidRPr="00EB483A">
        <w:rPr>
          <w:rFonts w:ascii="Arial" w:hAnsi="Arial" w:cs="Arial"/>
          <w:noProof/>
          <w:sz w:val="24"/>
          <w:szCs w:val="24"/>
        </w:rPr>
        <w:drawing>
          <wp:inline distT="0" distB="0" distL="0" distR="0" wp14:anchorId="27795005" wp14:editId="73FF9546">
            <wp:extent cx="1075055" cy="1053465"/>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
                    <a:srcRect/>
                    <a:stretch>
                      <a:fillRect/>
                    </a:stretch>
                  </pic:blipFill>
                  <pic:spPr>
                    <a:xfrm>
                      <a:off x="0" y="0"/>
                      <a:ext cx="1075055" cy="1053465"/>
                    </a:xfrm>
                    <a:prstGeom prst="rect">
                      <a:avLst/>
                    </a:prstGeom>
                    <a:ln/>
                  </pic:spPr>
                </pic:pic>
              </a:graphicData>
            </a:graphic>
          </wp:inline>
        </w:drawing>
      </w:r>
    </w:p>
    <w:p w14:paraId="0CCF08BF" w14:textId="77777777" w:rsidR="00EB483A" w:rsidRPr="00EB483A" w:rsidRDefault="00EB483A" w:rsidP="00EB483A">
      <w:pPr>
        <w:spacing w:before="0" w:after="0" w:line="240" w:lineRule="auto"/>
        <w:ind w:left="0" w:firstLine="0"/>
        <w:jc w:val="center"/>
        <w:rPr>
          <w:rFonts w:ascii="Arial" w:hAnsi="Arial" w:cs="Arial"/>
          <w:sz w:val="24"/>
          <w:szCs w:val="24"/>
        </w:rPr>
      </w:pPr>
      <w:r w:rsidRPr="00EB483A">
        <w:rPr>
          <w:rFonts w:ascii="Arial" w:hAnsi="Arial" w:cs="Arial"/>
          <w:sz w:val="24"/>
          <w:szCs w:val="24"/>
        </w:rPr>
        <w:t>CỘNG HÒA XÃ HỘI CHỦ NGHĨA VIỆT NAM</w:t>
      </w:r>
    </w:p>
    <w:p w14:paraId="36E5731D" w14:textId="77777777" w:rsidR="00EB483A" w:rsidRDefault="00EB483A" w:rsidP="00EB483A">
      <w:pPr>
        <w:spacing w:before="0" w:after="0" w:line="240" w:lineRule="auto"/>
        <w:jc w:val="center"/>
        <w:rPr>
          <w:rFonts w:ascii="Arial" w:hAnsi="Arial" w:cs="Arial"/>
          <w:b/>
          <w:sz w:val="24"/>
          <w:szCs w:val="24"/>
          <w:lang w:val="vi-VN"/>
        </w:rPr>
      </w:pPr>
    </w:p>
    <w:p w14:paraId="7C283226" w14:textId="77777777" w:rsidR="00EB483A" w:rsidRDefault="00EB483A" w:rsidP="00EB483A">
      <w:pPr>
        <w:spacing w:before="0" w:after="0" w:line="240" w:lineRule="auto"/>
        <w:jc w:val="center"/>
        <w:rPr>
          <w:rFonts w:ascii="Arial" w:hAnsi="Arial" w:cs="Arial"/>
          <w:b/>
          <w:sz w:val="24"/>
          <w:szCs w:val="24"/>
          <w:lang w:val="vi-VN"/>
        </w:rPr>
      </w:pPr>
    </w:p>
    <w:p w14:paraId="2EB43F5A" w14:textId="77777777" w:rsidR="00EB483A" w:rsidRDefault="00EB483A" w:rsidP="00EB483A">
      <w:pPr>
        <w:spacing w:before="0" w:after="0" w:line="240" w:lineRule="auto"/>
        <w:jc w:val="center"/>
        <w:rPr>
          <w:rFonts w:ascii="Arial" w:hAnsi="Arial" w:cs="Arial"/>
          <w:b/>
          <w:sz w:val="24"/>
          <w:szCs w:val="24"/>
          <w:lang w:val="vi-VN"/>
        </w:rPr>
      </w:pPr>
    </w:p>
    <w:p w14:paraId="08602A9C" w14:textId="77777777" w:rsidR="00957504" w:rsidRDefault="00957504" w:rsidP="00EB483A">
      <w:pPr>
        <w:spacing w:before="0" w:after="0" w:line="240" w:lineRule="auto"/>
        <w:jc w:val="center"/>
        <w:rPr>
          <w:rFonts w:ascii="Arial" w:hAnsi="Arial" w:cs="Arial"/>
          <w:b/>
          <w:sz w:val="24"/>
          <w:szCs w:val="24"/>
          <w:lang w:val="vi-VN"/>
        </w:rPr>
      </w:pPr>
    </w:p>
    <w:p w14:paraId="1B1A72F8" w14:textId="77777777" w:rsidR="00EB483A" w:rsidRDefault="00EB483A" w:rsidP="00EB483A">
      <w:pPr>
        <w:spacing w:before="0" w:after="0" w:line="240" w:lineRule="auto"/>
        <w:jc w:val="center"/>
        <w:rPr>
          <w:rFonts w:ascii="Arial" w:hAnsi="Arial" w:cs="Arial"/>
          <w:b/>
          <w:sz w:val="24"/>
          <w:szCs w:val="24"/>
          <w:lang w:val="vi-VN"/>
        </w:rPr>
      </w:pPr>
    </w:p>
    <w:p w14:paraId="1FD0A912" w14:textId="77777777" w:rsidR="00EB483A" w:rsidRDefault="00EB483A" w:rsidP="00EB483A">
      <w:pPr>
        <w:spacing w:before="0" w:after="0" w:line="240" w:lineRule="auto"/>
        <w:ind w:left="0" w:firstLine="0"/>
        <w:rPr>
          <w:rFonts w:ascii="Arial" w:hAnsi="Arial" w:cs="Arial"/>
          <w:b/>
          <w:sz w:val="24"/>
          <w:szCs w:val="24"/>
          <w:lang w:val="vi-VN"/>
        </w:rPr>
      </w:pPr>
    </w:p>
    <w:p w14:paraId="24ADC403" w14:textId="63D0BA37" w:rsidR="00EB483A" w:rsidRDefault="00EB483A" w:rsidP="00EB483A">
      <w:pPr>
        <w:spacing w:before="0" w:after="0" w:line="240" w:lineRule="auto"/>
        <w:jc w:val="center"/>
        <w:rPr>
          <w:rFonts w:ascii="Arial" w:hAnsi="Arial" w:cs="Arial"/>
          <w:b/>
          <w:sz w:val="32"/>
          <w:szCs w:val="32"/>
          <w:lang w:val="vi-VN"/>
        </w:rPr>
      </w:pPr>
      <w:r w:rsidRPr="00EB483A">
        <w:rPr>
          <w:rFonts w:ascii="Arial" w:hAnsi="Arial" w:cs="Arial"/>
          <w:b/>
          <w:sz w:val="32"/>
          <w:szCs w:val="32"/>
        </w:rPr>
        <w:t xml:space="preserve">QCVN </w:t>
      </w:r>
      <w:r w:rsidR="006C3FBA">
        <w:rPr>
          <w:rFonts w:ascii="Arial" w:hAnsi="Arial" w:cs="Arial"/>
          <w:b/>
          <w:sz w:val="32"/>
          <w:szCs w:val="32"/>
        </w:rPr>
        <w:t>xxx</w:t>
      </w:r>
      <w:r w:rsidRPr="00EB483A">
        <w:rPr>
          <w:rFonts w:ascii="Arial" w:hAnsi="Arial" w:cs="Arial"/>
          <w:b/>
          <w:sz w:val="32"/>
          <w:szCs w:val="32"/>
        </w:rPr>
        <w:t>:202</w:t>
      </w:r>
      <w:r w:rsidR="006C3FBA">
        <w:rPr>
          <w:rFonts w:ascii="Arial" w:hAnsi="Arial" w:cs="Arial"/>
          <w:b/>
          <w:sz w:val="32"/>
          <w:szCs w:val="32"/>
          <w:lang w:val="vi-VN"/>
        </w:rPr>
        <w:t>5</w:t>
      </w:r>
      <w:r w:rsidRPr="00EB483A">
        <w:rPr>
          <w:rFonts w:ascii="Arial" w:hAnsi="Arial" w:cs="Arial"/>
          <w:b/>
          <w:sz w:val="32"/>
          <w:szCs w:val="32"/>
        </w:rPr>
        <w:t>/B</w:t>
      </w:r>
      <w:r w:rsidR="00D357AB">
        <w:rPr>
          <w:rFonts w:ascii="Arial" w:hAnsi="Arial" w:cs="Arial"/>
          <w:b/>
          <w:sz w:val="32"/>
          <w:szCs w:val="32"/>
        </w:rPr>
        <w:t>KHCN</w:t>
      </w:r>
      <w:r w:rsidRPr="00EB483A">
        <w:rPr>
          <w:rFonts w:ascii="Arial" w:hAnsi="Arial" w:cs="Arial"/>
          <w:b/>
          <w:sz w:val="32"/>
          <w:szCs w:val="32"/>
        </w:rPr>
        <w:t xml:space="preserve"> </w:t>
      </w:r>
    </w:p>
    <w:p w14:paraId="43486C2E" w14:textId="77777777" w:rsidR="00EB483A" w:rsidRDefault="00EB483A" w:rsidP="00EB483A">
      <w:pPr>
        <w:spacing w:before="0" w:after="0" w:line="240" w:lineRule="auto"/>
        <w:jc w:val="center"/>
        <w:rPr>
          <w:rFonts w:ascii="Arial" w:hAnsi="Arial" w:cs="Arial"/>
          <w:b/>
          <w:sz w:val="32"/>
          <w:szCs w:val="32"/>
          <w:lang w:val="vi-VN"/>
        </w:rPr>
      </w:pPr>
    </w:p>
    <w:p w14:paraId="791B475C" w14:textId="77777777" w:rsidR="00EB483A" w:rsidRPr="00EB483A" w:rsidRDefault="00EB483A" w:rsidP="00EB483A">
      <w:pPr>
        <w:spacing w:before="0" w:after="0" w:line="240" w:lineRule="auto"/>
        <w:jc w:val="center"/>
        <w:rPr>
          <w:rFonts w:ascii="Arial" w:hAnsi="Arial" w:cs="Arial"/>
          <w:sz w:val="32"/>
          <w:szCs w:val="32"/>
          <w:lang w:val="vi-VN"/>
        </w:rPr>
      </w:pPr>
    </w:p>
    <w:p w14:paraId="398166DE" w14:textId="55D89926" w:rsidR="00EB483A" w:rsidRPr="00EE65D8" w:rsidRDefault="00EB483A" w:rsidP="00EB483A">
      <w:pPr>
        <w:spacing w:before="0" w:after="0" w:line="240" w:lineRule="auto"/>
        <w:ind w:left="0" w:right="2" w:firstLine="0"/>
        <w:jc w:val="center"/>
        <w:rPr>
          <w:rFonts w:ascii="Arial" w:hAnsi="Arial" w:cs="Arial"/>
          <w:b/>
          <w:sz w:val="32"/>
          <w:szCs w:val="32"/>
          <w:lang w:val="vi-VN"/>
        </w:rPr>
      </w:pPr>
      <w:r w:rsidRPr="00EB483A">
        <w:rPr>
          <w:rFonts w:ascii="Arial" w:hAnsi="Arial" w:cs="Arial"/>
          <w:b/>
          <w:sz w:val="32"/>
          <w:szCs w:val="32"/>
        </w:rPr>
        <w:t>QUY CHUẨN KỸ THUẬT QUỐC GIA</w:t>
      </w:r>
      <w:r>
        <w:rPr>
          <w:rFonts w:ascii="Arial" w:hAnsi="Arial" w:cs="Arial"/>
          <w:b/>
          <w:sz w:val="32"/>
          <w:szCs w:val="32"/>
          <w:lang w:val="vi-VN"/>
        </w:rPr>
        <w:t xml:space="preserve">                                     </w:t>
      </w:r>
      <w:r w:rsidRPr="00EB483A">
        <w:rPr>
          <w:rFonts w:ascii="Arial" w:hAnsi="Arial" w:cs="Arial"/>
          <w:b/>
          <w:sz w:val="32"/>
          <w:szCs w:val="32"/>
        </w:rPr>
        <w:t xml:space="preserve"> </w:t>
      </w:r>
      <w:r w:rsidR="008658F0" w:rsidRPr="00EB483A">
        <w:rPr>
          <w:rFonts w:ascii="Arial" w:hAnsi="Arial" w:cs="Arial"/>
          <w:b/>
          <w:sz w:val="32"/>
          <w:szCs w:val="32"/>
        </w:rPr>
        <w:t xml:space="preserve">VỀ </w:t>
      </w:r>
      <w:r w:rsidR="008658F0" w:rsidRPr="009D04C1">
        <w:rPr>
          <w:rFonts w:ascii="Arial" w:hAnsi="Arial" w:cs="Arial"/>
          <w:b/>
          <w:sz w:val="32"/>
          <w:szCs w:val="32"/>
        </w:rPr>
        <w:t xml:space="preserve">THIẾT BỊ </w:t>
      </w:r>
      <w:r w:rsidR="00181BC9">
        <w:rPr>
          <w:rFonts w:ascii="Arial" w:hAnsi="Arial" w:cs="Arial"/>
          <w:b/>
          <w:sz w:val="32"/>
          <w:szCs w:val="32"/>
        </w:rPr>
        <w:t>TRUY</w:t>
      </w:r>
      <w:r w:rsidR="00181BC9">
        <w:rPr>
          <w:rFonts w:ascii="Arial" w:hAnsi="Arial" w:cs="Arial"/>
          <w:b/>
          <w:sz w:val="32"/>
          <w:szCs w:val="32"/>
          <w:lang w:val="vi-VN"/>
        </w:rPr>
        <w:t xml:space="preserve"> NHẬP VÔ TUYẾN</w:t>
      </w:r>
      <w:r w:rsidR="008658F0" w:rsidRPr="009D04C1">
        <w:rPr>
          <w:rFonts w:ascii="Arial" w:hAnsi="Arial" w:cs="Arial"/>
          <w:b/>
          <w:sz w:val="32"/>
          <w:szCs w:val="32"/>
        </w:rPr>
        <w:t xml:space="preserve"> BĂNG TẦN </w:t>
      </w:r>
      <w:r w:rsidR="008658F0">
        <w:rPr>
          <w:rFonts w:ascii="Arial" w:hAnsi="Arial" w:cs="Arial"/>
          <w:b/>
          <w:sz w:val="32"/>
          <w:szCs w:val="32"/>
          <w:lang w:val="vi-VN"/>
        </w:rPr>
        <w:t xml:space="preserve">6 </w:t>
      </w:r>
      <w:r w:rsidR="008658F0" w:rsidRPr="009D04C1">
        <w:rPr>
          <w:rFonts w:ascii="Arial" w:hAnsi="Arial" w:cs="Arial"/>
          <w:b/>
          <w:sz w:val="32"/>
          <w:szCs w:val="32"/>
        </w:rPr>
        <w:t>GH</w:t>
      </w:r>
      <w:r w:rsidR="00EE65D8">
        <w:rPr>
          <w:rFonts w:ascii="Arial" w:hAnsi="Arial" w:cs="Arial"/>
          <w:b/>
          <w:sz w:val="32"/>
          <w:szCs w:val="32"/>
        </w:rPr>
        <w:t>z</w:t>
      </w:r>
    </w:p>
    <w:p w14:paraId="3D4B4980" w14:textId="77777777" w:rsidR="00EB483A" w:rsidRPr="00EB483A" w:rsidRDefault="00EB483A" w:rsidP="00EB483A">
      <w:pPr>
        <w:spacing w:before="0" w:after="0" w:line="240" w:lineRule="auto"/>
        <w:ind w:left="0" w:right="2" w:firstLine="0"/>
        <w:jc w:val="center"/>
        <w:rPr>
          <w:rFonts w:ascii="Arial" w:hAnsi="Arial" w:cs="Arial"/>
          <w:b/>
          <w:sz w:val="32"/>
          <w:szCs w:val="32"/>
          <w:lang w:val="vi-VN"/>
        </w:rPr>
      </w:pPr>
    </w:p>
    <w:p w14:paraId="345428D1" w14:textId="77777777" w:rsidR="00EB483A" w:rsidRPr="00EB483A" w:rsidRDefault="00EB483A" w:rsidP="00EB483A">
      <w:pPr>
        <w:spacing w:before="0" w:after="0" w:line="240" w:lineRule="auto"/>
        <w:ind w:right="2"/>
        <w:jc w:val="center"/>
        <w:rPr>
          <w:rFonts w:ascii="Arial" w:hAnsi="Arial" w:cs="Arial"/>
          <w:b/>
          <w:sz w:val="24"/>
          <w:szCs w:val="24"/>
        </w:rPr>
      </w:pPr>
    </w:p>
    <w:p w14:paraId="06C7B2DD" w14:textId="18DC1BFC" w:rsidR="006C4AB9" w:rsidRPr="00463D94" w:rsidRDefault="006C4AB9" w:rsidP="00463D94">
      <w:pPr>
        <w:spacing w:before="0" w:after="0" w:line="240" w:lineRule="auto"/>
        <w:ind w:right="76"/>
        <w:jc w:val="center"/>
        <w:rPr>
          <w:rFonts w:ascii="Arial" w:hAnsi="Arial" w:cs="Arial"/>
          <w:b/>
          <w:i/>
          <w:sz w:val="24"/>
          <w:szCs w:val="24"/>
        </w:rPr>
      </w:pPr>
      <w:r w:rsidRPr="00463D94">
        <w:rPr>
          <w:rFonts w:ascii="Arial" w:hAnsi="Arial" w:cs="Arial"/>
          <w:b/>
          <w:i/>
          <w:sz w:val="24"/>
          <w:szCs w:val="24"/>
        </w:rPr>
        <w:t>National technical regulation</w:t>
      </w:r>
    </w:p>
    <w:p w14:paraId="03961046" w14:textId="6E082DC4" w:rsidR="006C4AB9" w:rsidRPr="00463D94" w:rsidRDefault="006C4AB9" w:rsidP="006C4AB9">
      <w:pPr>
        <w:spacing w:before="0" w:after="0" w:line="240" w:lineRule="auto"/>
        <w:ind w:right="76"/>
        <w:jc w:val="center"/>
        <w:rPr>
          <w:rFonts w:ascii="Arial" w:hAnsi="Arial" w:cs="Arial"/>
          <w:b/>
          <w:i/>
          <w:sz w:val="24"/>
          <w:szCs w:val="24"/>
        </w:rPr>
      </w:pPr>
      <w:r w:rsidRPr="00463D94">
        <w:rPr>
          <w:rFonts w:ascii="Arial" w:hAnsi="Arial" w:cs="Arial"/>
          <w:b/>
          <w:i/>
          <w:sz w:val="24"/>
          <w:szCs w:val="24"/>
        </w:rPr>
        <w:t xml:space="preserve">on </w:t>
      </w:r>
      <w:r w:rsidR="00181BC9">
        <w:rPr>
          <w:rFonts w:ascii="Arial" w:hAnsi="Arial" w:cs="Arial"/>
          <w:b/>
          <w:i/>
          <w:sz w:val="24"/>
          <w:szCs w:val="24"/>
        </w:rPr>
        <w:t>radio</w:t>
      </w:r>
      <w:r w:rsidR="00181BC9">
        <w:rPr>
          <w:rFonts w:ascii="Arial" w:hAnsi="Arial" w:cs="Arial"/>
          <w:b/>
          <w:i/>
          <w:sz w:val="24"/>
          <w:szCs w:val="24"/>
          <w:lang w:val="vi-VN"/>
        </w:rPr>
        <w:t xml:space="preserve"> </w:t>
      </w:r>
      <w:r w:rsidR="00181BC9">
        <w:rPr>
          <w:rFonts w:ascii="Arial" w:hAnsi="Arial" w:cs="Arial"/>
          <w:b/>
          <w:i/>
          <w:sz w:val="24"/>
          <w:szCs w:val="24"/>
        </w:rPr>
        <w:t>access</w:t>
      </w:r>
      <w:r w:rsidR="00181BC9">
        <w:rPr>
          <w:rFonts w:ascii="Arial" w:hAnsi="Arial" w:cs="Arial"/>
          <w:b/>
          <w:i/>
          <w:sz w:val="24"/>
          <w:szCs w:val="24"/>
          <w:lang w:val="vi-VN"/>
        </w:rPr>
        <w:t xml:space="preserve"> eq</w:t>
      </w:r>
      <w:r w:rsidR="00EE65D8">
        <w:rPr>
          <w:rFonts w:ascii="Arial" w:hAnsi="Arial" w:cs="Arial"/>
          <w:b/>
          <w:i/>
          <w:sz w:val="24"/>
          <w:szCs w:val="24"/>
          <w:lang w:val="vi-VN"/>
        </w:rPr>
        <w:t>ui</w:t>
      </w:r>
      <w:r w:rsidR="00A67F4E">
        <w:rPr>
          <w:rFonts w:ascii="Arial" w:hAnsi="Arial" w:cs="Arial"/>
          <w:b/>
          <w:i/>
          <w:sz w:val="24"/>
          <w:szCs w:val="24"/>
          <w:lang w:val="vi-VN"/>
        </w:rPr>
        <w:t>p</w:t>
      </w:r>
      <w:r w:rsidR="00181BC9">
        <w:rPr>
          <w:rFonts w:ascii="Arial" w:hAnsi="Arial" w:cs="Arial"/>
          <w:b/>
          <w:i/>
          <w:sz w:val="24"/>
          <w:szCs w:val="24"/>
          <w:lang w:val="vi-VN"/>
        </w:rPr>
        <w:t>ment operating</w:t>
      </w:r>
      <w:r w:rsidRPr="00463D94">
        <w:rPr>
          <w:rFonts w:ascii="Arial" w:hAnsi="Arial" w:cs="Arial"/>
          <w:b/>
          <w:i/>
          <w:sz w:val="24"/>
          <w:szCs w:val="24"/>
        </w:rPr>
        <w:t xml:space="preserve"> in the </w:t>
      </w:r>
      <w:r>
        <w:rPr>
          <w:rFonts w:ascii="Arial" w:hAnsi="Arial" w:cs="Arial"/>
          <w:b/>
          <w:i/>
          <w:sz w:val="24"/>
          <w:szCs w:val="24"/>
          <w:lang w:val="vi-VN"/>
        </w:rPr>
        <w:t>6</w:t>
      </w:r>
      <w:r w:rsidRPr="00463D94">
        <w:rPr>
          <w:rFonts w:ascii="Arial" w:hAnsi="Arial" w:cs="Arial"/>
          <w:b/>
          <w:i/>
          <w:sz w:val="24"/>
          <w:szCs w:val="24"/>
        </w:rPr>
        <w:t xml:space="preserve"> GHz band</w:t>
      </w:r>
    </w:p>
    <w:p w14:paraId="03FF681C" w14:textId="77777777" w:rsidR="00EB483A" w:rsidRPr="00EB483A" w:rsidRDefault="00EB483A" w:rsidP="00EB483A">
      <w:pPr>
        <w:tabs>
          <w:tab w:val="left" w:pos="1400"/>
          <w:tab w:val="right" w:pos="8539"/>
        </w:tabs>
        <w:spacing w:line="271" w:lineRule="auto"/>
        <w:jc w:val="center"/>
        <w:rPr>
          <w:rFonts w:ascii="Arial" w:hAnsi="Arial" w:cs="Arial"/>
          <w:b/>
          <w:i/>
          <w:sz w:val="24"/>
          <w:szCs w:val="24"/>
        </w:rPr>
      </w:pPr>
    </w:p>
    <w:p w14:paraId="190F8A72" w14:textId="77777777" w:rsidR="00EB483A" w:rsidRDefault="00EB483A" w:rsidP="00EB483A">
      <w:pPr>
        <w:spacing w:line="271" w:lineRule="auto"/>
        <w:jc w:val="center"/>
        <w:rPr>
          <w:rFonts w:ascii="Arial" w:hAnsi="Arial" w:cs="Arial"/>
          <w:sz w:val="24"/>
          <w:szCs w:val="24"/>
          <w:lang w:val="vi-VN"/>
        </w:rPr>
      </w:pPr>
    </w:p>
    <w:p w14:paraId="5C3AC89A" w14:textId="77777777" w:rsidR="00EB483A" w:rsidRDefault="00EB483A" w:rsidP="00EB483A">
      <w:pPr>
        <w:spacing w:line="271" w:lineRule="auto"/>
        <w:jc w:val="center"/>
        <w:rPr>
          <w:rFonts w:ascii="Arial" w:hAnsi="Arial" w:cs="Arial"/>
          <w:sz w:val="24"/>
          <w:szCs w:val="24"/>
          <w:lang w:val="vi-VN"/>
        </w:rPr>
      </w:pPr>
    </w:p>
    <w:p w14:paraId="552686D4" w14:textId="77777777" w:rsidR="00EB483A" w:rsidRDefault="00EB483A" w:rsidP="00EB483A">
      <w:pPr>
        <w:spacing w:line="271" w:lineRule="auto"/>
        <w:jc w:val="center"/>
        <w:rPr>
          <w:rFonts w:ascii="Arial" w:hAnsi="Arial" w:cs="Arial"/>
          <w:sz w:val="24"/>
          <w:szCs w:val="24"/>
          <w:lang w:val="vi-VN"/>
        </w:rPr>
      </w:pPr>
    </w:p>
    <w:p w14:paraId="75A8303A" w14:textId="77777777" w:rsidR="00EB483A" w:rsidRPr="00EB483A" w:rsidRDefault="00EB483A" w:rsidP="00EB483A">
      <w:pPr>
        <w:spacing w:line="271" w:lineRule="auto"/>
        <w:ind w:left="0" w:firstLine="0"/>
        <w:rPr>
          <w:rFonts w:ascii="Arial" w:hAnsi="Arial" w:cs="Arial"/>
          <w:sz w:val="24"/>
          <w:szCs w:val="24"/>
          <w:lang w:val="vi-VN"/>
        </w:rPr>
      </w:pPr>
    </w:p>
    <w:p w14:paraId="7F59971A" w14:textId="77777777" w:rsidR="00EB483A" w:rsidRDefault="00EB483A" w:rsidP="00325D48">
      <w:pPr>
        <w:spacing w:line="271" w:lineRule="auto"/>
        <w:ind w:left="0" w:firstLine="0"/>
        <w:rPr>
          <w:rFonts w:ascii="Arial" w:hAnsi="Arial" w:cs="Arial"/>
          <w:b/>
          <w:sz w:val="24"/>
          <w:szCs w:val="24"/>
          <w:lang w:val="vi-VN"/>
        </w:rPr>
      </w:pPr>
    </w:p>
    <w:p w14:paraId="742686A5" w14:textId="77777777" w:rsidR="00F00BC7" w:rsidRPr="00325D48" w:rsidRDefault="00F00BC7" w:rsidP="00325D48">
      <w:pPr>
        <w:spacing w:line="271" w:lineRule="auto"/>
        <w:ind w:left="0" w:firstLine="0"/>
        <w:rPr>
          <w:rFonts w:ascii="Arial" w:hAnsi="Arial" w:cs="Arial"/>
          <w:b/>
          <w:sz w:val="24"/>
          <w:szCs w:val="24"/>
          <w:lang w:val="vi-VN"/>
        </w:rPr>
      </w:pPr>
    </w:p>
    <w:p w14:paraId="2B06CDB0" w14:textId="77777777" w:rsidR="00EB483A" w:rsidRPr="00EB483A" w:rsidRDefault="00EB483A" w:rsidP="00EB483A">
      <w:pPr>
        <w:spacing w:line="271" w:lineRule="auto"/>
        <w:jc w:val="center"/>
        <w:rPr>
          <w:rFonts w:ascii="Arial" w:hAnsi="Arial" w:cs="Arial"/>
          <w:b/>
          <w:sz w:val="24"/>
          <w:szCs w:val="24"/>
        </w:rPr>
      </w:pPr>
    </w:p>
    <w:p w14:paraId="3F0DA6F0" w14:textId="77777777" w:rsidR="00EB483A" w:rsidRPr="00EB483A" w:rsidRDefault="00EB483A" w:rsidP="00EB483A">
      <w:pPr>
        <w:spacing w:line="271" w:lineRule="auto"/>
        <w:jc w:val="center"/>
        <w:rPr>
          <w:rFonts w:ascii="Arial" w:hAnsi="Arial" w:cs="Arial"/>
          <w:b/>
          <w:sz w:val="24"/>
          <w:szCs w:val="24"/>
        </w:rPr>
      </w:pPr>
    </w:p>
    <w:p w14:paraId="09CA2267" w14:textId="77777777" w:rsidR="00EB483A" w:rsidRDefault="00EB483A" w:rsidP="00EB483A">
      <w:pPr>
        <w:spacing w:line="271" w:lineRule="auto"/>
        <w:jc w:val="center"/>
        <w:rPr>
          <w:rFonts w:ascii="Arial" w:hAnsi="Arial" w:cs="Arial"/>
          <w:b/>
          <w:sz w:val="24"/>
          <w:szCs w:val="24"/>
          <w:lang w:val="vi-VN"/>
        </w:rPr>
      </w:pPr>
    </w:p>
    <w:p w14:paraId="0359E586" w14:textId="77777777" w:rsidR="006C4AB9" w:rsidRDefault="006C4AB9" w:rsidP="00EB483A">
      <w:pPr>
        <w:spacing w:line="271" w:lineRule="auto"/>
        <w:jc w:val="center"/>
        <w:rPr>
          <w:rFonts w:ascii="Arial" w:hAnsi="Arial" w:cs="Arial"/>
          <w:b/>
          <w:sz w:val="24"/>
          <w:szCs w:val="24"/>
          <w:lang w:val="vi-VN"/>
        </w:rPr>
      </w:pPr>
    </w:p>
    <w:p w14:paraId="0E06B0D4" w14:textId="77777777" w:rsidR="00181BC9" w:rsidRPr="00463D94" w:rsidRDefault="00181BC9" w:rsidP="00EB483A">
      <w:pPr>
        <w:spacing w:line="271" w:lineRule="auto"/>
        <w:jc w:val="center"/>
        <w:rPr>
          <w:rFonts w:ascii="Arial" w:hAnsi="Arial" w:cs="Arial"/>
          <w:b/>
          <w:sz w:val="24"/>
          <w:szCs w:val="24"/>
          <w:lang w:val="vi-VN"/>
        </w:rPr>
      </w:pPr>
    </w:p>
    <w:p w14:paraId="2A967B66" w14:textId="41014E44" w:rsidR="00EB483A" w:rsidRPr="009628D4" w:rsidRDefault="00EB483A" w:rsidP="00EB483A">
      <w:pPr>
        <w:spacing w:line="271" w:lineRule="auto"/>
        <w:jc w:val="center"/>
        <w:rPr>
          <w:rFonts w:ascii="Arial" w:hAnsi="Arial" w:cs="Arial"/>
          <w:b/>
          <w:sz w:val="24"/>
          <w:szCs w:val="24"/>
          <w:lang w:val="vi-VN"/>
        </w:rPr>
        <w:sectPr w:rsidR="00EB483A" w:rsidRPr="009628D4" w:rsidSect="00325D48">
          <w:headerReference w:type="even" r:id="rId9"/>
          <w:headerReference w:type="default" r:id="rId10"/>
          <w:footerReference w:type="even" r:id="rId11"/>
          <w:footerReference w:type="default" r:id="rId12"/>
          <w:pgSz w:w="11909" w:h="16834"/>
          <w:pgMar w:top="1134" w:right="1134" w:bottom="1134" w:left="1701" w:header="680" w:footer="638" w:gutter="0"/>
          <w:pgNumType w:start="1"/>
          <w:cols w:space="720"/>
          <w:titlePg/>
          <w:docGrid w:linePitch="326"/>
        </w:sectPr>
      </w:pPr>
      <w:r w:rsidRPr="00EB483A">
        <w:rPr>
          <w:rFonts w:ascii="Arial" w:hAnsi="Arial" w:cs="Arial"/>
          <w:b/>
          <w:sz w:val="24"/>
          <w:szCs w:val="24"/>
        </w:rPr>
        <w:t>HÀ NỘI – 202</w:t>
      </w:r>
      <w:r w:rsidR="0013455C">
        <w:rPr>
          <w:rFonts w:ascii="Arial" w:hAnsi="Arial" w:cs="Arial"/>
          <w:b/>
          <w:sz w:val="24"/>
          <w:szCs w:val="24"/>
          <w:lang w:val="vi-VN"/>
        </w:rPr>
        <w:t>5</w:t>
      </w:r>
    </w:p>
    <w:p w14:paraId="05572278" w14:textId="5733CBB4" w:rsidR="00F61162" w:rsidRPr="008C56EC" w:rsidRDefault="00F61162" w:rsidP="0054146E">
      <w:pPr>
        <w:spacing w:line="336" w:lineRule="auto"/>
        <w:ind w:left="360"/>
        <w:jc w:val="center"/>
        <w:rPr>
          <w:rFonts w:ascii="Arial" w:hAnsi="Arial" w:cs="Arial"/>
          <w:b/>
          <w:sz w:val="24"/>
          <w:szCs w:val="24"/>
        </w:rPr>
      </w:pPr>
      <w:bookmarkStart w:id="0" w:name="_Toc327545971"/>
      <w:r w:rsidRPr="008C56EC">
        <w:rPr>
          <w:rFonts w:ascii="Arial" w:hAnsi="Arial" w:cs="Arial"/>
          <w:b/>
          <w:sz w:val="24"/>
          <w:szCs w:val="24"/>
        </w:rPr>
        <w:lastRenderedPageBreak/>
        <w:t>Mục lục</w:t>
      </w:r>
    </w:p>
    <w:p w14:paraId="5709B791" w14:textId="684DA959" w:rsidR="00245F67" w:rsidRPr="00245F67" w:rsidRDefault="00F95229" w:rsidP="00245F67">
      <w:pPr>
        <w:pStyle w:val="TOC1"/>
        <w:rPr>
          <w:rFonts w:eastAsiaTheme="minorEastAsia"/>
          <w:color w:val="auto"/>
          <w:kern w:val="2"/>
          <w:lang w:val="en-VN"/>
          <w14:ligatures w14:val="standardContextual"/>
        </w:rPr>
      </w:pPr>
      <w:r w:rsidRPr="0040674D">
        <w:fldChar w:fldCharType="begin"/>
      </w:r>
      <w:r w:rsidRPr="0040674D">
        <w:instrText xml:space="preserve"> TOC \o "1-3" \h \z \u </w:instrText>
      </w:r>
      <w:r w:rsidRPr="0040674D">
        <w:fldChar w:fldCharType="separate"/>
      </w:r>
      <w:hyperlink w:anchor="_Toc201068134" w:history="1">
        <w:r w:rsidR="00245F67" w:rsidRPr="00245F67">
          <w:rPr>
            <w:rStyle w:val="Hyperlink"/>
            <w:sz w:val="24"/>
          </w:rPr>
          <w:t>1.</w:t>
        </w:r>
        <w:r w:rsidR="00245F67" w:rsidRPr="00245F67">
          <w:rPr>
            <w:rFonts w:eastAsiaTheme="minorEastAsia"/>
            <w:color w:val="auto"/>
            <w:kern w:val="2"/>
            <w:lang w:val="en-VN"/>
            <w14:ligatures w14:val="standardContextual"/>
          </w:rPr>
          <w:tab/>
        </w:r>
        <w:r w:rsidR="00245F67" w:rsidRPr="00245F67">
          <w:rPr>
            <w:rStyle w:val="Hyperlink"/>
            <w:sz w:val="24"/>
          </w:rPr>
          <w:t>QUY ĐỊNH CHUNG</w:t>
        </w:r>
        <w:r w:rsidR="00245F67" w:rsidRPr="00245F67">
          <w:rPr>
            <w:webHidden/>
          </w:rPr>
          <w:tab/>
        </w:r>
        <w:r w:rsidR="00245F67" w:rsidRPr="00245F67">
          <w:rPr>
            <w:webHidden/>
          </w:rPr>
          <w:fldChar w:fldCharType="begin"/>
        </w:r>
        <w:r w:rsidR="00245F67" w:rsidRPr="00245F67">
          <w:rPr>
            <w:webHidden/>
          </w:rPr>
          <w:instrText xml:space="preserve"> PAGEREF _Toc201068134 \h </w:instrText>
        </w:r>
        <w:r w:rsidR="00245F67" w:rsidRPr="00245F67">
          <w:rPr>
            <w:webHidden/>
          </w:rPr>
        </w:r>
        <w:r w:rsidR="00245F67" w:rsidRPr="00245F67">
          <w:rPr>
            <w:webHidden/>
          </w:rPr>
          <w:fldChar w:fldCharType="separate"/>
        </w:r>
        <w:r w:rsidR="0048731F">
          <w:rPr>
            <w:webHidden/>
          </w:rPr>
          <w:t>5</w:t>
        </w:r>
        <w:r w:rsidR="00245F67" w:rsidRPr="00245F67">
          <w:rPr>
            <w:webHidden/>
          </w:rPr>
          <w:fldChar w:fldCharType="end"/>
        </w:r>
      </w:hyperlink>
    </w:p>
    <w:p w14:paraId="2AD40E9E" w14:textId="3B4066C2" w:rsidR="00245F67" w:rsidRPr="00245F67" w:rsidRDefault="00245F67" w:rsidP="00245F67">
      <w:pPr>
        <w:pStyle w:val="TOC2"/>
        <w:snapToGrid w:val="0"/>
        <w:spacing w:after="120"/>
        <w:rPr>
          <w:rFonts w:eastAsiaTheme="minorEastAsia"/>
          <w:kern w:val="2"/>
          <w:lang w:val="en-VN"/>
          <w14:ligatures w14:val="standardContextual"/>
        </w:rPr>
      </w:pPr>
      <w:hyperlink w:anchor="_Toc201068135" w:history="1">
        <w:r w:rsidRPr="00245F67">
          <w:rPr>
            <w:rStyle w:val="Hyperlink"/>
            <w:sz w:val="24"/>
          </w:rPr>
          <w:t>1.1.</w:t>
        </w:r>
        <w:r w:rsidRPr="00245F67">
          <w:rPr>
            <w:rFonts w:eastAsiaTheme="minorEastAsia"/>
            <w:kern w:val="2"/>
            <w:lang w:val="en-VN"/>
            <w14:ligatures w14:val="standardContextual"/>
          </w:rPr>
          <w:tab/>
        </w:r>
        <w:r w:rsidRPr="00245F67">
          <w:rPr>
            <w:rStyle w:val="Hyperlink"/>
            <w:sz w:val="24"/>
          </w:rPr>
          <w:t>Phạm vi điều chỉnh</w:t>
        </w:r>
        <w:r w:rsidRPr="00245F67">
          <w:rPr>
            <w:webHidden/>
          </w:rPr>
          <w:tab/>
        </w:r>
        <w:r w:rsidRPr="00245F67">
          <w:rPr>
            <w:webHidden/>
          </w:rPr>
          <w:fldChar w:fldCharType="begin"/>
        </w:r>
        <w:r w:rsidRPr="00245F67">
          <w:rPr>
            <w:webHidden/>
          </w:rPr>
          <w:instrText xml:space="preserve"> PAGEREF _Toc201068135 \h </w:instrText>
        </w:r>
        <w:r w:rsidRPr="00245F67">
          <w:rPr>
            <w:webHidden/>
          </w:rPr>
        </w:r>
        <w:r w:rsidRPr="00245F67">
          <w:rPr>
            <w:webHidden/>
          </w:rPr>
          <w:fldChar w:fldCharType="separate"/>
        </w:r>
        <w:r w:rsidR="0048731F">
          <w:rPr>
            <w:webHidden/>
          </w:rPr>
          <w:t>5</w:t>
        </w:r>
        <w:r w:rsidRPr="00245F67">
          <w:rPr>
            <w:webHidden/>
          </w:rPr>
          <w:fldChar w:fldCharType="end"/>
        </w:r>
      </w:hyperlink>
    </w:p>
    <w:p w14:paraId="24418E2E" w14:textId="5D98A2D4" w:rsidR="00245F67" w:rsidRPr="00245F67" w:rsidRDefault="00245F67" w:rsidP="00245F67">
      <w:pPr>
        <w:pStyle w:val="TOC2"/>
        <w:snapToGrid w:val="0"/>
        <w:spacing w:after="120"/>
        <w:rPr>
          <w:rFonts w:eastAsiaTheme="minorEastAsia"/>
          <w:kern w:val="2"/>
          <w:lang w:val="en-VN"/>
          <w14:ligatures w14:val="standardContextual"/>
        </w:rPr>
      </w:pPr>
      <w:hyperlink w:anchor="_Toc201068136" w:history="1">
        <w:r w:rsidRPr="00245F67">
          <w:rPr>
            <w:rStyle w:val="Hyperlink"/>
            <w:sz w:val="24"/>
          </w:rPr>
          <w:t>1.2.</w:t>
        </w:r>
        <w:r w:rsidRPr="00245F67">
          <w:rPr>
            <w:rFonts w:eastAsiaTheme="minorEastAsia"/>
            <w:kern w:val="2"/>
            <w:lang w:val="en-VN"/>
            <w14:ligatures w14:val="standardContextual"/>
          </w:rPr>
          <w:tab/>
        </w:r>
        <w:r w:rsidRPr="00245F67">
          <w:rPr>
            <w:rStyle w:val="Hyperlink"/>
            <w:sz w:val="24"/>
          </w:rPr>
          <w:t>Đối tượng áp dụng</w:t>
        </w:r>
        <w:r w:rsidRPr="00245F67">
          <w:rPr>
            <w:webHidden/>
          </w:rPr>
          <w:tab/>
        </w:r>
        <w:r w:rsidRPr="00245F67">
          <w:rPr>
            <w:webHidden/>
          </w:rPr>
          <w:fldChar w:fldCharType="begin"/>
        </w:r>
        <w:r w:rsidRPr="00245F67">
          <w:rPr>
            <w:webHidden/>
          </w:rPr>
          <w:instrText xml:space="preserve"> PAGEREF _Toc201068136 \h </w:instrText>
        </w:r>
        <w:r w:rsidRPr="00245F67">
          <w:rPr>
            <w:webHidden/>
          </w:rPr>
        </w:r>
        <w:r w:rsidRPr="00245F67">
          <w:rPr>
            <w:webHidden/>
          </w:rPr>
          <w:fldChar w:fldCharType="separate"/>
        </w:r>
        <w:r w:rsidR="0048731F">
          <w:rPr>
            <w:webHidden/>
          </w:rPr>
          <w:t>5</w:t>
        </w:r>
        <w:r w:rsidRPr="00245F67">
          <w:rPr>
            <w:webHidden/>
          </w:rPr>
          <w:fldChar w:fldCharType="end"/>
        </w:r>
      </w:hyperlink>
    </w:p>
    <w:p w14:paraId="01F838D5" w14:textId="26D4BDE0" w:rsidR="00245F67" w:rsidRPr="00245F67" w:rsidRDefault="00245F67" w:rsidP="00245F67">
      <w:pPr>
        <w:pStyle w:val="TOC2"/>
        <w:snapToGrid w:val="0"/>
        <w:spacing w:after="120"/>
        <w:rPr>
          <w:rFonts w:eastAsiaTheme="minorEastAsia"/>
          <w:kern w:val="2"/>
          <w:lang w:val="en-VN"/>
          <w14:ligatures w14:val="standardContextual"/>
        </w:rPr>
      </w:pPr>
      <w:hyperlink w:anchor="_Toc201068137" w:history="1">
        <w:r w:rsidRPr="00245F67">
          <w:rPr>
            <w:rStyle w:val="Hyperlink"/>
            <w:sz w:val="24"/>
          </w:rPr>
          <w:t>1.3.</w:t>
        </w:r>
        <w:r w:rsidRPr="00245F67">
          <w:rPr>
            <w:rFonts w:eastAsiaTheme="minorEastAsia"/>
            <w:kern w:val="2"/>
            <w:lang w:val="en-VN"/>
            <w14:ligatures w14:val="standardContextual"/>
          </w:rPr>
          <w:tab/>
        </w:r>
        <w:r w:rsidRPr="00245F67">
          <w:rPr>
            <w:rStyle w:val="Hyperlink"/>
            <w:sz w:val="24"/>
          </w:rPr>
          <w:t>Tài liệu viện dẫn</w:t>
        </w:r>
        <w:r w:rsidRPr="00245F67">
          <w:rPr>
            <w:webHidden/>
          </w:rPr>
          <w:tab/>
        </w:r>
        <w:r w:rsidRPr="00245F67">
          <w:rPr>
            <w:webHidden/>
          </w:rPr>
          <w:fldChar w:fldCharType="begin"/>
        </w:r>
        <w:r w:rsidRPr="00245F67">
          <w:rPr>
            <w:webHidden/>
          </w:rPr>
          <w:instrText xml:space="preserve"> PAGEREF _Toc201068137 \h </w:instrText>
        </w:r>
        <w:r w:rsidRPr="00245F67">
          <w:rPr>
            <w:webHidden/>
          </w:rPr>
        </w:r>
        <w:r w:rsidRPr="00245F67">
          <w:rPr>
            <w:webHidden/>
          </w:rPr>
          <w:fldChar w:fldCharType="separate"/>
        </w:r>
        <w:r w:rsidR="0048731F">
          <w:rPr>
            <w:webHidden/>
          </w:rPr>
          <w:t>5</w:t>
        </w:r>
        <w:r w:rsidRPr="00245F67">
          <w:rPr>
            <w:webHidden/>
          </w:rPr>
          <w:fldChar w:fldCharType="end"/>
        </w:r>
      </w:hyperlink>
    </w:p>
    <w:p w14:paraId="2AA8E6BF" w14:textId="6C1DCDE7" w:rsidR="00245F67" w:rsidRPr="00245F67" w:rsidRDefault="00245F67" w:rsidP="00245F67">
      <w:pPr>
        <w:pStyle w:val="TOC2"/>
        <w:snapToGrid w:val="0"/>
        <w:spacing w:after="120"/>
        <w:rPr>
          <w:rFonts w:eastAsiaTheme="minorEastAsia"/>
          <w:kern w:val="2"/>
          <w:lang w:val="en-VN"/>
          <w14:ligatures w14:val="standardContextual"/>
        </w:rPr>
      </w:pPr>
      <w:hyperlink w:anchor="_Toc201068138" w:history="1">
        <w:r w:rsidRPr="00245F67">
          <w:rPr>
            <w:rStyle w:val="Hyperlink"/>
            <w:sz w:val="24"/>
          </w:rPr>
          <w:t>1.4.</w:t>
        </w:r>
        <w:r w:rsidRPr="00245F67">
          <w:rPr>
            <w:rFonts w:eastAsiaTheme="minorEastAsia"/>
            <w:kern w:val="2"/>
            <w:lang w:val="en-VN"/>
            <w14:ligatures w14:val="standardContextual"/>
          </w:rPr>
          <w:tab/>
        </w:r>
        <w:r w:rsidRPr="00245F67">
          <w:rPr>
            <w:rStyle w:val="Hyperlink"/>
            <w:sz w:val="24"/>
          </w:rPr>
          <w:t>Giải thích từ ngữ</w:t>
        </w:r>
        <w:r w:rsidRPr="00245F67">
          <w:rPr>
            <w:webHidden/>
          </w:rPr>
          <w:tab/>
        </w:r>
        <w:r w:rsidRPr="00245F67">
          <w:rPr>
            <w:webHidden/>
          </w:rPr>
          <w:fldChar w:fldCharType="begin"/>
        </w:r>
        <w:r w:rsidRPr="00245F67">
          <w:rPr>
            <w:webHidden/>
          </w:rPr>
          <w:instrText xml:space="preserve"> PAGEREF _Toc201068138 \h </w:instrText>
        </w:r>
        <w:r w:rsidRPr="00245F67">
          <w:rPr>
            <w:webHidden/>
          </w:rPr>
        </w:r>
        <w:r w:rsidRPr="00245F67">
          <w:rPr>
            <w:webHidden/>
          </w:rPr>
          <w:fldChar w:fldCharType="separate"/>
        </w:r>
        <w:r w:rsidR="0048731F">
          <w:rPr>
            <w:webHidden/>
          </w:rPr>
          <w:t>6</w:t>
        </w:r>
        <w:r w:rsidRPr="00245F67">
          <w:rPr>
            <w:webHidden/>
          </w:rPr>
          <w:fldChar w:fldCharType="end"/>
        </w:r>
      </w:hyperlink>
    </w:p>
    <w:p w14:paraId="2CA8FD0A" w14:textId="6262FF83" w:rsidR="00245F67" w:rsidRPr="00245F67" w:rsidRDefault="00245F67" w:rsidP="00245F67">
      <w:pPr>
        <w:pStyle w:val="TOC2"/>
        <w:snapToGrid w:val="0"/>
        <w:spacing w:after="120"/>
        <w:rPr>
          <w:rFonts w:eastAsiaTheme="minorEastAsia"/>
          <w:kern w:val="2"/>
          <w:lang w:val="en-VN"/>
          <w14:ligatures w14:val="standardContextual"/>
        </w:rPr>
      </w:pPr>
      <w:hyperlink w:anchor="_Toc201068139" w:history="1">
        <w:r w:rsidRPr="00245F67">
          <w:rPr>
            <w:rStyle w:val="Hyperlink"/>
            <w:sz w:val="24"/>
          </w:rPr>
          <w:t>1.5.</w:t>
        </w:r>
        <w:r w:rsidRPr="00245F67">
          <w:rPr>
            <w:rFonts w:eastAsiaTheme="minorEastAsia"/>
            <w:kern w:val="2"/>
            <w:lang w:val="en-VN"/>
            <w14:ligatures w14:val="standardContextual"/>
          </w:rPr>
          <w:tab/>
        </w:r>
        <w:r w:rsidRPr="00245F67">
          <w:rPr>
            <w:rStyle w:val="Hyperlink"/>
            <w:sz w:val="24"/>
          </w:rPr>
          <w:t>Ký hiệu</w:t>
        </w:r>
        <w:r w:rsidRPr="00245F67">
          <w:rPr>
            <w:webHidden/>
          </w:rPr>
          <w:tab/>
        </w:r>
        <w:r w:rsidRPr="00245F67">
          <w:rPr>
            <w:webHidden/>
          </w:rPr>
          <w:fldChar w:fldCharType="begin"/>
        </w:r>
        <w:r w:rsidRPr="00245F67">
          <w:rPr>
            <w:webHidden/>
          </w:rPr>
          <w:instrText xml:space="preserve"> PAGEREF _Toc201068139 \h </w:instrText>
        </w:r>
        <w:r w:rsidRPr="00245F67">
          <w:rPr>
            <w:webHidden/>
          </w:rPr>
        </w:r>
        <w:r w:rsidRPr="00245F67">
          <w:rPr>
            <w:webHidden/>
          </w:rPr>
          <w:fldChar w:fldCharType="separate"/>
        </w:r>
        <w:r w:rsidR="0048731F">
          <w:rPr>
            <w:webHidden/>
          </w:rPr>
          <w:t>10</w:t>
        </w:r>
        <w:r w:rsidRPr="00245F67">
          <w:rPr>
            <w:webHidden/>
          </w:rPr>
          <w:fldChar w:fldCharType="end"/>
        </w:r>
      </w:hyperlink>
    </w:p>
    <w:p w14:paraId="6A003655" w14:textId="60B301EA" w:rsidR="00245F67" w:rsidRPr="00245F67" w:rsidRDefault="00245F67" w:rsidP="00245F67">
      <w:pPr>
        <w:pStyle w:val="TOC2"/>
        <w:snapToGrid w:val="0"/>
        <w:spacing w:after="120"/>
        <w:rPr>
          <w:rFonts w:eastAsiaTheme="minorEastAsia"/>
          <w:kern w:val="2"/>
          <w:lang w:val="en-VN"/>
          <w14:ligatures w14:val="standardContextual"/>
        </w:rPr>
      </w:pPr>
      <w:hyperlink w:anchor="_Toc201068140" w:history="1">
        <w:r w:rsidRPr="00245F67">
          <w:rPr>
            <w:rStyle w:val="Hyperlink"/>
            <w:sz w:val="24"/>
          </w:rPr>
          <w:t>1.6.</w:t>
        </w:r>
        <w:r w:rsidRPr="00245F67">
          <w:rPr>
            <w:rFonts w:eastAsiaTheme="minorEastAsia"/>
            <w:kern w:val="2"/>
            <w:lang w:val="en-VN"/>
            <w14:ligatures w14:val="standardContextual"/>
          </w:rPr>
          <w:tab/>
        </w:r>
        <w:r w:rsidRPr="00245F67">
          <w:rPr>
            <w:rStyle w:val="Hyperlink"/>
            <w:sz w:val="24"/>
          </w:rPr>
          <w:t>Chữ viết tắt</w:t>
        </w:r>
        <w:r w:rsidRPr="00245F67">
          <w:rPr>
            <w:webHidden/>
          </w:rPr>
          <w:tab/>
        </w:r>
        <w:r w:rsidRPr="00245F67">
          <w:rPr>
            <w:webHidden/>
          </w:rPr>
          <w:fldChar w:fldCharType="begin"/>
        </w:r>
        <w:r w:rsidRPr="00245F67">
          <w:rPr>
            <w:webHidden/>
          </w:rPr>
          <w:instrText xml:space="preserve"> PAGEREF _Toc201068140 \h </w:instrText>
        </w:r>
        <w:r w:rsidRPr="00245F67">
          <w:rPr>
            <w:webHidden/>
          </w:rPr>
        </w:r>
        <w:r w:rsidRPr="00245F67">
          <w:rPr>
            <w:webHidden/>
          </w:rPr>
          <w:fldChar w:fldCharType="separate"/>
        </w:r>
        <w:r w:rsidR="0048731F">
          <w:rPr>
            <w:webHidden/>
          </w:rPr>
          <w:t>11</w:t>
        </w:r>
        <w:r w:rsidRPr="00245F67">
          <w:rPr>
            <w:webHidden/>
          </w:rPr>
          <w:fldChar w:fldCharType="end"/>
        </w:r>
      </w:hyperlink>
    </w:p>
    <w:p w14:paraId="25314295" w14:textId="6D29AF86" w:rsidR="00245F67" w:rsidRPr="00245F67" w:rsidRDefault="00245F67" w:rsidP="00245F67">
      <w:pPr>
        <w:pStyle w:val="TOC1"/>
        <w:rPr>
          <w:rFonts w:eastAsiaTheme="minorEastAsia"/>
          <w:color w:val="auto"/>
          <w:kern w:val="2"/>
          <w:lang w:val="en-VN"/>
          <w14:ligatures w14:val="standardContextual"/>
        </w:rPr>
      </w:pPr>
      <w:hyperlink w:anchor="_Toc201068141" w:history="1">
        <w:r w:rsidRPr="00245F67">
          <w:rPr>
            <w:rStyle w:val="Hyperlink"/>
            <w:sz w:val="24"/>
          </w:rPr>
          <w:t>2.</w:t>
        </w:r>
        <w:r w:rsidRPr="00245F67">
          <w:rPr>
            <w:rFonts w:eastAsiaTheme="minorEastAsia"/>
            <w:color w:val="auto"/>
            <w:kern w:val="2"/>
            <w:lang w:val="en-VN"/>
            <w14:ligatures w14:val="standardContextual"/>
          </w:rPr>
          <w:tab/>
        </w:r>
        <w:r w:rsidRPr="00245F67">
          <w:rPr>
            <w:rStyle w:val="Hyperlink"/>
            <w:sz w:val="24"/>
          </w:rPr>
          <w:t>QUY ĐỊNH KỸ THUẬT</w:t>
        </w:r>
        <w:r w:rsidRPr="00245F67">
          <w:rPr>
            <w:webHidden/>
          </w:rPr>
          <w:tab/>
        </w:r>
        <w:r w:rsidRPr="00245F67">
          <w:rPr>
            <w:webHidden/>
          </w:rPr>
          <w:fldChar w:fldCharType="begin"/>
        </w:r>
        <w:r w:rsidRPr="00245F67">
          <w:rPr>
            <w:webHidden/>
          </w:rPr>
          <w:instrText xml:space="preserve"> PAGEREF _Toc201068141 \h </w:instrText>
        </w:r>
        <w:r w:rsidRPr="00245F67">
          <w:rPr>
            <w:webHidden/>
          </w:rPr>
        </w:r>
        <w:r w:rsidRPr="00245F67">
          <w:rPr>
            <w:webHidden/>
          </w:rPr>
          <w:fldChar w:fldCharType="separate"/>
        </w:r>
        <w:r w:rsidR="0048731F">
          <w:rPr>
            <w:webHidden/>
          </w:rPr>
          <w:t>13</w:t>
        </w:r>
        <w:r w:rsidRPr="00245F67">
          <w:rPr>
            <w:webHidden/>
          </w:rPr>
          <w:fldChar w:fldCharType="end"/>
        </w:r>
      </w:hyperlink>
    </w:p>
    <w:p w14:paraId="6DD41096" w14:textId="6C6BB705" w:rsidR="00245F67" w:rsidRPr="00245F67" w:rsidRDefault="00245F67" w:rsidP="00245F67">
      <w:pPr>
        <w:pStyle w:val="TOC2"/>
        <w:snapToGrid w:val="0"/>
        <w:spacing w:after="120"/>
        <w:rPr>
          <w:rFonts w:eastAsiaTheme="minorEastAsia"/>
          <w:kern w:val="2"/>
          <w:lang w:val="en-VN"/>
          <w14:ligatures w14:val="standardContextual"/>
        </w:rPr>
      </w:pPr>
      <w:hyperlink w:anchor="_Toc201068142" w:history="1">
        <w:r w:rsidRPr="00245F67">
          <w:rPr>
            <w:rStyle w:val="Hyperlink"/>
            <w:sz w:val="24"/>
          </w:rPr>
          <w:t>2.1.</w:t>
        </w:r>
        <w:r w:rsidRPr="00245F67">
          <w:rPr>
            <w:rFonts w:eastAsiaTheme="minorEastAsia"/>
            <w:kern w:val="2"/>
            <w:lang w:val="en-VN"/>
            <w14:ligatures w14:val="standardContextual"/>
          </w:rPr>
          <w:tab/>
        </w:r>
        <w:r w:rsidRPr="00245F67">
          <w:rPr>
            <w:rStyle w:val="Hyperlink"/>
            <w:sz w:val="24"/>
          </w:rPr>
          <w:t>Hồ sơ môi trường</w:t>
        </w:r>
        <w:r w:rsidRPr="00245F67">
          <w:rPr>
            <w:webHidden/>
          </w:rPr>
          <w:tab/>
        </w:r>
        <w:r w:rsidRPr="00245F67">
          <w:rPr>
            <w:webHidden/>
          </w:rPr>
          <w:fldChar w:fldCharType="begin"/>
        </w:r>
        <w:r w:rsidRPr="00245F67">
          <w:rPr>
            <w:webHidden/>
          </w:rPr>
          <w:instrText xml:space="preserve"> PAGEREF _Toc201068142 \h </w:instrText>
        </w:r>
        <w:r w:rsidRPr="00245F67">
          <w:rPr>
            <w:webHidden/>
          </w:rPr>
        </w:r>
        <w:r w:rsidRPr="00245F67">
          <w:rPr>
            <w:webHidden/>
          </w:rPr>
          <w:fldChar w:fldCharType="separate"/>
        </w:r>
        <w:r w:rsidR="0048731F">
          <w:rPr>
            <w:webHidden/>
          </w:rPr>
          <w:t>13</w:t>
        </w:r>
        <w:r w:rsidRPr="00245F67">
          <w:rPr>
            <w:webHidden/>
          </w:rPr>
          <w:fldChar w:fldCharType="end"/>
        </w:r>
      </w:hyperlink>
    </w:p>
    <w:p w14:paraId="7B8D4F1D" w14:textId="288208D7" w:rsidR="00245F67" w:rsidRPr="00245F67" w:rsidRDefault="00245F67" w:rsidP="00245F67">
      <w:pPr>
        <w:pStyle w:val="TOC2"/>
        <w:snapToGrid w:val="0"/>
        <w:spacing w:after="120"/>
        <w:rPr>
          <w:rFonts w:eastAsiaTheme="minorEastAsia"/>
          <w:kern w:val="2"/>
          <w:lang w:val="en-VN"/>
          <w14:ligatures w14:val="standardContextual"/>
        </w:rPr>
      </w:pPr>
      <w:hyperlink w:anchor="_Toc201068143" w:history="1">
        <w:r w:rsidRPr="00245F67">
          <w:rPr>
            <w:rStyle w:val="Hyperlink"/>
            <w:sz w:val="24"/>
          </w:rPr>
          <w:t>2.2.</w:t>
        </w:r>
        <w:r w:rsidRPr="00245F67">
          <w:rPr>
            <w:rFonts w:eastAsiaTheme="minorEastAsia"/>
            <w:kern w:val="2"/>
            <w:lang w:val="en-VN"/>
            <w14:ligatures w14:val="standardContextual"/>
          </w:rPr>
          <w:tab/>
        </w:r>
        <w:r w:rsidRPr="00245F67">
          <w:rPr>
            <w:rStyle w:val="Hyperlink"/>
            <w:sz w:val="24"/>
          </w:rPr>
          <w:t>Các loại thiết bị</w:t>
        </w:r>
        <w:r w:rsidRPr="00245F67">
          <w:rPr>
            <w:webHidden/>
          </w:rPr>
          <w:tab/>
        </w:r>
        <w:r w:rsidRPr="00245F67">
          <w:rPr>
            <w:webHidden/>
          </w:rPr>
          <w:fldChar w:fldCharType="begin"/>
        </w:r>
        <w:r w:rsidRPr="00245F67">
          <w:rPr>
            <w:webHidden/>
          </w:rPr>
          <w:instrText xml:space="preserve"> PAGEREF _Toc201068143 \h </w:instrText>
        </w:r>
        <w:r w:rsidRPr="00245F67">
          <w:rPr>
            <w:webHidden/>
          </w:rPr>
        </w:r>
        <w:r w:rsidRPr="00245F67">
          <w:rPr>
            <w:webHidden/>
          </w:rPr>
          <w:fldChar w:fldCharType="separate"/>
        </w:r>
        <w:r w:rsidR="0048731F">
          <w:rPr>
            <w:webHidden/>
          </w:rPr>
          <w:t>13</w:t>
        </w:r>
        <w:r w:rsidRPr="00245F67">
          <w:rPr>
            <w:webHidden/>
          </w:rPr>
          <w:fldChar w:fldCharType="end"/>
        </w:r>
      </w:hyperlink>
    </w:p>
    <w:p w14:paraId="7720F8B4" w14:textId="715B877B" w:rsidR="00245F67" w:rsidRPr="00245F67" w:rsidRDefault="00245F67" w:rsidP="007E055E">
      <w:pPr>
        <w:pStyle w:val="TOC3"/>
        <w:rPr>
          <w:rFonts w:eastAsiaTheme="minorEastAsia"/>
          <w:w w:val="100"/>
          <w:kern w:val="2"/>
          <w:lang w:val="en-VN"/>
          <w14:ligatures w14:val="standardContextual"/>
        </w:rPr>
      </w:pPr>
      <w:hyperlink w:anchor="_Toc201068144" w:history="1">
        <w:r w:rsidRPr="00245F67">
          <w:rPr>
            <w:rStyle w:val="Hyperlink"/>
            <w:sz w:val="24"/>
          </w:rPr>
          <w:t>2.2.1.</w:t>
        </w:r>
        <w:r w:rsidRPr="00245F67">
          <w:rPr>
            <w:rFonts w:eastAsiaTheme="minorEastAsia"/>
            <w:w w:val="100"/>
            <w:kern w:val="2"/>
            <w:lang w:val="en-VN"/>
            <w14:ligatures w14:val="standardContextual"/>
          </w:rPr>
          <w:tab/>
        </w:r>
        <w:r w:rsidRPr="00245F67">
          <w:rPr>
            <w:rStyle w:val="Hyperlink"/>
            <w:sz w:val="24"/>
          </w:rPr>
          <w:t>Mô tả</w:t>
        </w:r>
        <w:r w:rsidRPr="00245F67">
          <w:rPr>
            <w:webHidden/>
          </w:rPr>
          <w:tab/>
        </w:r>
        <w:r w:rsidRPr="00245F67">
          <w:rPr>
            <w:webHidden/>
          </w:rPr>
          <w:fldChar w:fldCharType="begin"/>
        </w:r>
        <w:r w:rsidRPr="00245F67">
          <w:rPr>
            <w:webHidden/>
          </w:rPr>
          <w:instrText xml:space="preserve"> PAGEREF _Toc201068144 \h </w:instrText>
        </w:r>
        <w:r w:rsidRPr="00245F67">
          <w:rPr>
            <w:webHidden/>
          </w:rPr>
        </w:r>
        <w:r w:rsidRPr="00245F67">
          <w:rPr>
            <w:webHidden/>
          </w:rPr>
          <w:fldChar w:fldCharType="separate"/>
        </w:r>
        <w:r w:rsidR="0048731F">
          <w:rPr>
            <w:webHidden/>
          </w:rPr>
          <w:t>13</w:t>
        </w:r>
        <w:r w:rsidRPr="00245F67">
          <w:rPr>
            <w:webHidden/>
          </w:rPr>
          <w:fldChar w:fldCharType="end"/>
        </w:r>
      </w:hyperlink>
    </w:p>
    <w:p w14:paraId="46F20441" w14:textId="6911B244" w:rsidR="00245F67" w:rsidRPr="00245F67" w:rsidRDefault="00245F67" w:rsidP="007E055E">
      <w:pPr>
        <w:pStyle w:val="TOC3"/>
        <w:rPr>
          <w:rFonts w:eastAsiaTheme="minorEastAsia"/>
          <w:w w:val="100"/>
          <w:kern w:val="2"/>
          <w:lang w:val="en-VN"/>
          <w14:ligatures w14:val="standardContextual"/>
        </w:rPr>
      </w:pPr>
      <w:hyperlink w:anchor="_Toc201068145" w:history="1">
        <w:r w:rsidRPr="00245F67">
          <w:rPr>
            <w:rStyle w:val="Hyperlink"/>
            <w:sz w:val="24"/>
          </w:rPr>
          <w:t>2.2.2.</w:t>
        </w:r>
        <w:r w:rsidRPr="00245F67">
          <w:rPr>
            <w:rFonts w:eastAsiaTheme="minorEastAsia"/>
            <w:w w:val="100"/>
            <w:kern w:val="2"/>
            <w:lang w:val="en-VN"/>
            <w14:ligatures w14:val="standardContextual"/>
          </w:rPr>
          <w:tab/>
        </w:r>
        <w:r w:rsidRPr="00245F67">
          <w:rPr>
            <w:rStyle w:val="Hyperlink"/>
            <w:sz w:val="24"/>
          </w:rPr>
          <w:t>Loại LPI</w:t>
        </w:r>
        <w:r w:rsidRPr="00245F67">
          <w:rPr>
            <w:webHidden/>
          </w:rPr>
          <w:tab/>
        </w:r>
        <w:r w:rsidRPr="00245F67">
          <w:rPr>
            <w:webHidden/>
          </w:rPr>
          <w:fldChar w:fldCharType="begin"/>
        </w:r>
        <w:r w:rsidRPr="00245F67">
          <w:rPr>
            <w:webHidden/>
          </w:rPr>
          <w:instrText xml:space="preserve"> PAGEREF _Toc201068145 \h </w:instrText>
        </w:r>
        <w:r w:rsidRPr="00245F67">
          <w:rPr>
            <w:webHidden/>
          </w:rPr>
        </w:r>
        <w:r w:rsidRPr="00245F67">
          <w:rPr>
            <w:webHidden/>
          </w:rPr>
          <w:fldChar w:fldCharType="separate"/>
        </w:r>
        <w:r w:rsidR="0048731F">
          <w:rPr>
            <w:webHidden/>
          </w:rPr>
          <w:t>13</w:t>
        </w:r>
        <w:r w:rsidRPr="00245F67">
          <w:rPr>
            <w:webHidden/>
          </w:rPr>
          <w:fldChar w:fldCharType="end"/>
        </w:r>
      </w:hyperlink>
    </w:p>
    <w:p w14:paraId="4D9A1CFC" w14:textId="3ECEC1B0" w:rsidR="00245F67" w:rsidRPr="00245F67" w:rsidRDefault="00245F67" w:rsidP="007E055E">
      <w:pPr>
        <w:pStyle w:val="TOC3"/>
        <w:rPr>
          <w:rFonts w:eastAsiaTheme="minorEastAsia"/>
          <w:w w:val="100"/>
          <w:kern w:val="2"/>
          <w:lang w:val="en-VN"/>
          <w14:ligatures w14:val="standardContextual"/>
        </w:rPr>
      </w:pPr>
      <w:hyperlink w:anchor="_Toc201068146" w:history="1">
        <w:r w:rsidRPr="00245F67">
          <w:rPr>
            <w:rStyle w:val="Hyperlink"/>
            <w:sz w:val="24"/>
          </w:rPr>
          <w:t>2.2.3.</w:t>
        </w:r>
        <w:r w:rsidRPr="00245F67">
          <w:rPr>
            <w:rFonts w:eastAsiaTheme="minorEastAsia"/>
            <w:w w:val="100"/>
            <w:kern w:val="2"/>
            <w:lang w:val="en-VN"/>
            <w14:ligatures w14:val="standardContextual"/>
          </w:rPr>
          <w:tab/>
        </w:r>
        <w:r w:rsidRPr="00245F67">
          <w:rPr>
            <w:rStyle w:val="Hyperlink"/>
            <w:sz w:val="24"/>
          </w:rPr>
          <w:t>Loại VLP</w:t>
        </w:r>
        <w:r w:rsidRPr="00245F67">
          <w:rPr>
            <w:webHidden/>
          </w:rPr>
          <w:tab/>
        </w:r>
        <w:r w:rsidRPr="00245F67">
          <w:rPr>
            <w:webHidden/>
          </w:rPr>
          <w:fldChar w:fldCharType="begin"/>
        </w:r>
        <w:r w:rsidRPr="00245F67">
          <w:rPr>
            <w:webHidden/>
          </w:rPr>
          <w:instrText xml:space="preserve"> PAGEREF _Toc201068146 \h </w:instrText>
        </w:r>
        <w:r w:rsidRPr="00245F67">
          <w:rPr>
            <w:webHidden/>
          </w:rPr>
        </w:r>
        <w:r w:rsidRPr="00245F67">
          <w:rPr>
            <w:webHidden/>
          </w:rPr>
          <w:fldChar w:fldCharType="separate"/>
        </w:r>
        <w:r w:rsidR="0048731F">
          <w:rPr>
            <w:webHidden/>
          </w:rPr>
          <w:t>13</w:t>
        </w:r>
        <w:r w:rsidRPr="00245F67">
          <w:rPr>
            <w:webHidden/>
          </w:rPr>
          <w:fldChar w:fldCharType="end"/>
        </w:r>
      </w:hyperlink>
    </w:p>
    <w:p w14:paraId="2C56D48D" w14:textId="40CC69C8" w:rsidR="00245F67" w:rsidRPr="00245F67" w:rsidRDefault="00245F67" w:rsidP="00245F67">
      <w:pPr>
        <w:pStyle w:val="TOC2"/>
        <w:snapToGrid w:val="0"/>
        <w:spacing w:after="120"/>
        <w:rPr>
          <w:rFonts w:eastAsiaTheme="minorEastAsia"/>
          <w:kern w:val="2"/>
          <w:lang w:val="en-VN"/>
          <w14:ligatures w14:val="standardContextual"/>
        </w:rPr>
      </w:pPr>
      <w:hyperlink w:anchor="_Toc201068147" w:history="1">
        <w:r w:rsidRPr="00245F67">
          <w:rPr>
            <w:rStyle w:val="Hyperlink"/>
            <w:sz w:val="24"/>
          </w:rPr>
          <w:t>2.3.</w:t>
        </w:r>
        <w:r w:rsidRPr="00245F67">
          <w:rPr>
            <w:rFonts w:eastAsiaTheme="minorEastAsia"/>
            <w:kern w:val="2"/>
            <w:lang w:val="en-VN"/>
            <w14:ligatures w14:val="standardContextual"/>
          </w:rPr>
          <w:tab/>
        </w:r>
        <w:r w:rsidRPr="00245F67">
          <w:rPr>
            <w:rStyle w:val="Hyperlink"/>
            <w:sz w:val="24"/>
          </w:rPr>
          <w:t>Yêu cầu kỹ thuật</w:t>
        </w:r>
        <w:r w:rsidRPr="00245F67">
          <w:rPr>
            <w:webHidden/>
          </w:rPr>
          <w:tab/>
        </w:r>
        <w:r w:rsidRPr="00245F67">
          <w:rPr>
            <w:webHidden/>
          </w:rPr>
          <w:fldChar w:fldCharType="begin"/>
        </w:r>
        <w:r w:rsidRPr="00245F67">
          <w:rPr>
            <w:webHidden/>
          </w:rPr>
          <w:instrText xml:space="preserve"> PAGEREF _Toc201068147 \h </w:instrText>
        </w:r>
        <w:r w:rsidRPr="00245F67">
          <w:rPr>
            <w:webHidden/>
          </w:rPr>
        </w:r>
        <w:r w:rsidRPr="00245F67">
          <w:rPr>
            <w:webHidden/>
          </w:rPr>
          <w:fldChar w:fldCharType="separate"/>
        </w:r>
        <w:r w:rsidR="0048731F">
          <w:rPr>
            <w:webHidden/>
          </w:rPr>
          <w:t>13</w:t>
        </w:r>
        <w:r w:rsidRPr="00245F67">
          <w:rPr>
            <w:webHidden/>
          </w:rPr>
          <w:fldChar w:fldCharType="end"/>
        </w:r>
      </w:hyperlink>
    </w:p>
    <w:p w14:paraId="1A24F95F" w14:textId="754AFB67" w:rsidR="00245F67" w:rsidRPr="00245F67" w:rsidRDefault="00245F67" w:rsidP="007E055E">
      <w:pPr>
        <w:pStyle w:val="TOC3"/>
        <w:rPr>
          <w:rFonts w:eastAsiaTheme="minorEastAsia"/>
          <w:w w:val="100"/>
          <w:kern w:val="2"/>
          <w:lang w:val="en-VN"/>
          <w14:ligatures w14:val="standardContextual"/>
        </w:rPr>
      </w:pPr>
      <w:hyperlink w:anchor="_Toc201068148" w:history="1">
        <w:r w:rsidRPr="00245F67">
          <w:rPr>
            <w:rStyle w:val="Hyperlink"/>
            <w:sz w:val="24"/>
          </w:rPr>
          <w:t>2.3.1.</w:t>
        </w:r>
        <w:r w:rsidRPr="00245F67">
          <w:rPr>
            <w:rFonts w:eastAsiaTheme="minorEastAsia"/>
            <w:w w:val="100"/>
            <w:kern w:val="2"/>
            <w:lang w:val="en-VN"/>
            <w14:ligatures w14:val="standardContextual"/>
          </w:rPr>
          <w:tab/>
        </w:r>
        <w:r w:rsidRPr="00245F67">
          <w:rPr>
            <w:rStyle w:val="Hyperlink"/>
            <w:sz w:val="24"/>
          </w:rPr>
          <w:t>Tần số trung tâm danh định và băng thông danh định</w:t>
        </w:r>
        <w:r w:rsidRPr="00245F67">
          <w:rPr>
            <w:webHidden/>
          </w:rPr>
          <w:tab/>
        </w:r>
        <w:r w:rsidRPr="00245F67">
          <w:rPr>
            <w:webHidden/>
          </w:rPr>
          <w:fldChar w:fldCharType="begin"/>
        </w:r>
        <w:r w:rsidRPr="00245F67">
          <w:rPr>
            <w:webHidden/>
          </w:rPr>
          <w:instrText xml:space="preserve"> PAGEREF _Toc201068148 \h </w:instrText>
        </w:r>
        <w:r w:rsidRPr="00245F67">
          <w:rPr>
            <w:webHidden/>
          </w:rPr>
        </w:r>
        <w:r w:rsidRPr="00245F67">
          <w:rPr>
            <w:webHidden/>
          </w:rPr>
          <w:fldChar w:fldCharType="separate"/>
        </w:r>
        <w:r w:rsidR="0048731F">
          <w:rPr>
            <w:webHidden/>
          </w:rPr>
          <w:t>13</w:t>
        </w:r>
        <w:r w:rsidRPr="00245F67">
          <w:rPr>
            <w:webHidden/>
          </w:rPr>
          <w:fldChar w:fldCharType="end"/>
        </w:r>
      </w:hyperlink>
    </w:p>
    <w:p w14:paraId="177F6451" w14:textId="62132EAF" w:rsidR="00245F67" w:rsidRPr="00245F67" w:rsidRDefault="00245F67" w:rsidP="007E055E">
      <w:pPr>
        <w:pStyle w:val="TOC3"/>
        <w:rPr>
          <w:rFonts w:eastAsiaTheme="minorEastAsia"/>
          <w:w w:val="100"/>
          <w:kern w:val="2"/>
          <w:lang w:val="en-VN"/>
          <w14:ligatures w14:val="standardContextual"/>
        </w:rPr>
      </w:pPr>
      <w:hyperlink w:anchor="_Toc201068149" w:history="1">
        <w:r w:rsidRPr="00245F67">
          <w:rPr>
            <w:rStyle w:val="Hyperlink"/>
            <w:sz w:val="24"/>
          </w:rPr>
          <w:t>2.3.2.</w:t>
        </w:r>
        <w:r w:rsidRPr="00245F67">
          <w:rPr>
            <w:rFonts w:eastAsiaTheme="minorEastAsia"/>
            <w:w w:val="100"/>
            <w:kern w:val="2"/>
            <w:lang w:val="en-VN"/>
            <w14:ligatures w14:val="standardContextual"/>
          </w:rPr>
          <w:tab/>
        </w:r>
        <w:r w:rsidRPr="00245F67">
          <w:rPr>
            <w:rStyle w:val="Hyperlink"/>
            <w:sz w:val="24"/>
          </w:rPr>
          <w:t>Công suất đầu ra RF</w:t>
        </w:r>
        <w:r w:rsidRPr="00245F67">
          <w:rPr>
            <w:webHidden/>
          </w:rPr>
          <w:tab/>
        </w:r>
        <w:r w:rsidRPr="00245F67">
          <w:rPr>
            <w:webHidden/>
          </w:rPr>
          <w:fldChar w:fldCharType="begin"/>
        </w:r>
        <w:r w:rsidRPr="00245F67">
          <w:rPr>
            <w:webHidden/>
          </w:rPr>
          <w:instrText xml:space="preserve"> PAGEREF _Toc201068149 \h </w:instrText>
        </w:r>
        <w:r w:rsidRPr="00245F67">
          <w:rPr>
            <w:webHidden/>
          </w:rPr>
        </w:r>
        <w:r w:rsidRPr="00245F67">
          <w:rPr>
            <w:webHidden/>
          </w:rPr>
          <w:fldChar w:fldCharType="separate"/>
        </w:r>
        <w:r w:rsidR="0048731F">
          <w:rPr>
            <w:webHidden/>
          </w:rPr>
          <w:t>14</w:t>
        </w:r>
        <w:r w:rsidRPr="00245F67">
          <w:rPr>
            <w:webHidden/>
          </w:rPr>
          <w:fldChar w:fldCharType="end"/>
        </w:r>
      </w:hyperlink>
    </w:p>
    <w:p w14:paraId="0D3830C0" w14:textId="4361BF72" w:rsidR="00245F67" w:rsidRPr="00245F67" w:rsidRDefault="00245F67" w:rsidP="007E055E">
      <w:pPr>
        <w:pStyle w:val="TOC3"/>
        <w:rPr>
          <w:rFonts w:eastAsiaTheme="minorEastAsia"/>
          <w:w w:val="100"/>
          <w:kern w:val="2"/>
          <w:lang w:val="en-VN"/>
          <w14:ligatures w14:val="standardContextual"/>
        </w:rPr>
      </w:pPr>
      <w:hyperlink w:anchor="_Toc201068150" w:history="1">
        <w:r w:rsidRPr="00245F67">
          <w:rPr>
            <w:rStyle w:val="Hyperlink"/>
            <w:sz w:val="24"/>
          </w:rPr>
          <w:t>2.3.3.</w:t>
        </w:r>
        <w:r w:rsidRPr="00245F67">
          <w:rPr>
            <w:rFonts w:eastAsiaTheme="minorEastAsia"/>
            <w:w w:val="100"/>
            <w:kern w:val="2"/>
            <w:lang w:val="en-VN"/>
            <w14:ligatures w14:val="standardContextual"/>
          </w:rPr>
          <w:tab/>
        </w:r>
        <w:r w:rsidRPr="00245F67">
          <w:rPr>
            <w:rStyle w:val="Hyperlink"/>
            <w:sz w:val="24"/>
          </w:rPr>
          <w:t>Mật độ phổ công suất</w:t>
        </w:r>
        <w:r w:rsidRPr="00245F67">
          <w:rPr>
            <w:webHidden/>
          </w:rPr>
          <w:tab/>
        </w:r>
        <w:r w:rsidRPr="00245F67">
          <w:rPr>
            <w:webHidden/>
          </w:rPr>
          <w:fldChar w:fldCharType="begin"/>
        </w:r>
        <w:r w:rsidRPr="00245F67">
          <w:rPr>
            <w:webHidden/>
          </w:rPr>
          <w:instrText xml:space="preserve"> PAGEREF _Toc201068150 \h </w:instrText>
        </w:r>
        <w:r w:rsidRPr="00245F67">
          <w:rPr>
            <w:webHidden/>
          </w:rPr>
        </w:r>
        <w:r w:rsidRPr="00245F67">
          <w:rPr>
            <w:webHidden/>
          </w:rPr>
          <w:fldChar w:fldCharType="separate"/>
        </w:r>
        <w:r w:rsidR="0048731F">
          <w:rPr>
            <w:webHidden/>
          </w:rPr>
          <w:t>15</w:t>
        </w:r>
        <w:r w:rsidRPr="00245F67">
          <w:rPr>
            <w:webHidden/>
          </w:rPr>
          <w:fldChar w:fldCharType="end"/>
        </w:r>
      </w:hyperlink>
    </w:p>
    <w:p w14:paraId="3FB2E781" w14:textId="76F65305" w:rsidR="00245F67" w:rsidRPr="00245F67" w:rsidRDefault="00245F67" w:rsidP="007E055E">
      <w:pPr>
        <w:pStyle w:val="TOC3"/>
        <w:rPr>
          <w:rFonts w:eastAsiaTheme="minorEastAsia"/>
          <w:w w:val="100"/>
          <w:kern w:val="2"/>
          <w:lang w:val="en-VN"/>
          <w14:ligatures w14:val="standardContextual"/>
        </w:rPr>
      </w:pPr>
      <w:hyperlink w:anchor="_Toc201068151" w:history="1">
        <w:r w:rsidRPr="00245F67">
          <w:rPr>
            <w:rStyle w:val="Hyperlink"/>
            <w:sz w:val="24"/>
          </w:rPr>
          <w:t>2.3.4.</w:t>
        </w:r>
        <w:r w:rsidRPr="00245F67">
          <w:rPr>
            <w:rFonts w:eastAsiaTheme="minorEastAsia"/>
            <w:w w:val="100"/>
            <w:kern w:val="2"/>
            <w:lang w:val="en-VN"/>
            <w14:ligatures w14:val="standardContextual"/>
          </w:rPr>
          <w:tab/>
        </w:r>
        <w:r w:rsidRPr="00245F67">
          <w:rPr>
            <w:rStyle w:val="Hyperlink"/>
            <w:sz w:val="24"/>
          </w:rPr>
          <w:t>Phát xạ không mong muốn của máy phát</w:t>
        </w:r>
        <w:r w:rsidRPr="00245F67">
          <w:rPr>
            <w:webHidden/>
          </w:rPr>
          <w:tab/>
        </w:r>
        <w:r w:rsidRPr="00245F67">
          <w:rPr>
            <w:webHidden/>
          </w:rPr>
          <w:fldChar w:fldCharType="begin"/>
        </w:r>
        <w:r w:rsidRPr="00245F67">
          <w:rPr>
            <w:webHidden/>
          </w:rPr>
          <w:instrText xml:space="preserve"> PAGEREF _Toc201068151 \h </w:instrText>
        </w:r>
        <w:r w:rsidRPr="00245F67">
          <w:rPr>
            <w:webHidden/>
          </w:rPr>
        </w:r>
        <w:r w:rsidRPr="00245F67">
          <w:rPr>
            <w:webHidden/>
          </w:rPr>
          <w:fldChar w:fldCharType="separate"/>
        </w:r>
        <w:r w:rsidR="0048731F">
          <w:rPr>
            <w:webHidden/>
          </w:rPr>
          <w:t>16</w:t>
        </w:r>
        <w:r w:rsidRPr="00245F67">
          <w:rPr>
            <w:webHidden/>
          </w:rPr>
          <w:fldChar w:fldCharType="end"/>
        </w:r>
      </w:hyperlink>
    </w:p>
    <w:p w14:paraId="4D680AB7" w14:textId="25944685" w:rsidR="00245F67" w:rsidRPr="00245F67" w:rsidRDefault="00245F67" w:rsidP="007E055E">
      <w:pPr>
        <w:pStyle w:val="TOC3"/>
        <w:rPr>
          <w:rFonts w:eastAsiaTheme="minorEastAsia"/>
          <w:w w:val="100"/>
          <w:kern w:val="2"/>
          <w:lang w:val="en-VN"/>
          <w14:ligatures w14:val="standardContextual"/>
        </w:rPr>
      </w:pPr>
      <w:hyperlink w:anchor="_Toc201068152" w:history="1">
        <w:r w:rsidRPr="00245F67">
          <w:rPr>
            <w:rStyle w:val="Hyperlink"/>
            <w:sz w:val="24"/>
          </w:rPr>
          <w:t>2.3.5.</w:t>
        </w:r>
        <w:r w:rsidRPr="00245F67">
          <w:rPr>
            <w:rFonts w:eastAsiaTheme="minorEastAsia"/>
            <w:w w:val="100"/>
            <w:kern w:val="2"/>
            <w:lang w:val="en-VN"/>
            <w14:ligatures w14:val="standardContextual"/>
          </w:rPr>
          <w:tab/>
        </w:r>
        <w:r w:rsidRPr="00245F67">
          <w:rPr>
            <w:rStyle w:val="Hyperlink"/>
            <w:sz w:val="24"/>
          </w:rPr>
          <w:t>Phát xạ giả máy thu</w:t>
        </w:r>
        <w:r w:rsidRPr="00245F67">
          <w:rPr>
            <w:webHidden/>
          </w:rPr>
          <w:tab/>
        </w:r>
        <w:r w:rsidRPr="00245F67">
          <w:rPr>
            <w:webHidden/>
          </w:rPr>
          <w:fldChar w:fldCharType="begin"/>
        </w:r>
        <w:r w:rsidRPr="00245F67">
          <w:rPr>
            <w:webHidden/>
          </w:rPr>
          <w:instrText xml:space="preserve"> PAGEREF _Toc201068152 \h </w:instrText>
        </w:r>
        <w:r w:rsidRPr="00245F67">
          <w:rPr>
            <w:webHidden/>
          </w:rPr>
        </w:r>
        <w:r w:rsidRPr="00245F67">
          <w:rPr>
            <w:webHidden/>
          </w:rPr>
          <w:fldChar w:fldCharType="separate"/>
        </w:r>
        <w:r w:rsidR="0048731F">
          <w:rPr>
            <w:webHidden/>
          </w:rPr>
          <w:t>21</w:t>
        </w:r>
        <w:r w:rsidRPr="00245F67">
          <w:rPr>
            <w:webHidden/>
          </w:rPr>
          <w:fldChar w:fldCharType="end"/>
        </w:r>
      </w:hyperlink>
    </w:p>
    <w:p w14:paraId="2B6FF9EE" w14:textId="0631D4CD" w:rsidR="00245F67" w:rsidRPr="00245F67" w:rsidRDefault="00245F67" w:rsidP="007E055E">
      <w:pPr>
        <w:pStyle w:val="TOC3"/>
        <w:rPr>
          <w:rFonts w:eastAsiaTheme="minorEastAsia"/>
          <w:w w:val="100"/>
          <w:kern w:val="2"/>
          <w:lang w:val="en-VN"/>
          <w14:ligatures w14:val="standardContextual"/>
        </w:rPr>
      </w:pPr>
      <w:hyperlink w:anchor="_Toc201068153" w:history="1">
        <w:r w:rsidRPr="00245F67">
          <w:rPr>
            <w:rStyle w:val="Hyperlink"/>
            <w:sz w:val="24"/>
          </w:rPr>
          <w:t>2.3.6.</w:t>
        </w:r>
        <w:r w:rsidRPr="00245F67">
          <w:rPr>
            <w:rFonts w:eastAsiaTheme="minorEastAsia"/>
            <w:w w:val="100"/>
            <w:kern w:val="2"/>
            <w:lang w:val="en-VN"/>
            <w14:ligatures w14:val="standardContextual"/>
          </w:rPr>
          <w:tab/>
        </w:r>
        <w:r w:rsidRPr="00245F67">
          <w:rPr>
            <w:rStyle w:val="Hyperlink"/>
            <w:sz w:val="24"/>
          </w:rPr>
          <w:t>Cơ chế truy nhập kênh</w:t>
        </w:r>
        <w:r w:rsidRPr="00245F67">
          <w:rPr>
            <w:webHidden/>
          </w:rPr>
          <w:tab/>
        </w:r>
        <w:r w:rsidRPr="00245F67">
          <w:rPr>
            <w:webHidden/>
          </w:rPr>
          <w:fldChar w:fldCharType="begin"/>
        </w:r>
        <w:r w:rsidRPr="00245F67">
          <w:rPr>
            <w:webHidden/>
          </w:rPr>
          <w:instrText xml:space="preserve"> PAGEREF _Toc201068153 \h </w:instrText>
        </w:r>
        <w:r w:rsidRPr="00245F67">
          <w:rPr>
            <w:webHidden/>
          </w:rPr>
        </w:r>
        <w:r w:rsidRPr="00245F67">
          <w:rPr>
            <w:webHidden/>
          </w:rPr>
          <w:fldChar w:fldCharType="separate"/>
        </w:r>
        <w:r w:rsidR="0048731F">
          <w:rPr>
            <w:webHidden/>
          </w:rPr>
          <w:t>21</w:t>
        </w:r>
        <w:r w:rsidRPr="00245F67">
          <w:rPr>
            <w:webHidden/>
          </w:rPr>
          <w:fldChar w:fldCharType="end"/>
        </w:r>
      </w:hyperlink>
    </w:p>
    <w:p w14:paraId="01D3E513" w14:textId="412B900A" w:rsidR="00245F67" w:rsidRPr="00245F67" w:rsidRDefault="00245F67" w:rsidP="007E055E">
      <w:pPr>
        <w:pStyle w:val="TOC3"/>
        <w:rPr>
          <w:rFonts w:eastAsiaTheme="minorEastAsia"/>
          <w:w w:val="100"/>
          <w:kern w:val="2"/>
          <w:lang w:val="en-VN"/>
          <w14:ligatures w14:val="standardContextual"/>
        </w:rPr>
      </w:pPr>
      <w:hyperlink w:anchor="_Toc201068154" w:history="1">
        <w:r w:rsidRPr="00245F67">
          <w:rPr>
            <w:rStyle w:val="Hyperlink"/>
            <w:sz w:val="24"/>
          </w:rPr>
          <w:t>2.3.7.</w:t>
        </w:r>
        <w:r w:rsidRPr="00245F67">
          <w:rPr>
            <w:rFonts w:eastAsiaTheme="minorEastAsia"/>
            <w:w w:val="100"/>
            <w:kern w:val="2"/>
            <w:lang w:val="en-VN"/>
            <w14:ligatures w14:val="standardContextual"/>
          </w:rPr>
          <w:tab/>
        </w:r>
        <w:r w:rsidRPr="00245F67">
          <w:rPr>
            <w:rStyle w:val="Hyperlink"/>
            <w:sz w:val="24"/>
          </w:rPr>
          <w:t>Đặc tính chặn máy thu</w:t>
        </w:r>
        <w:r w:rsidRPr="00245F67">
          <w:rPr>
            <w:webHidden/>
          </w:rPr>
          <w:tab/>
        </w:r>
        <w:r w:rsidRPr="00245F67">
          <w:rPr>
            <w:webHidden/>
          </w:rPr>
          <w:fldChar w:fldCharType="begin"/>
        </w:r>
        <w:r w:rsidRPr="00245F67">
          <w:rPr>
            <w:webHidden/>
          </w:rPr>
          <w:instrText xml:space="preserve"> PAGEREF _Toc201068154 \h </w:instrText>
        </w:r>
        <w:r w:rsidRPr="00245F67">
          <w:rPr>
            <w:webHidden/>
          </w:rPr>
        </w:r>
        <w:r w:rsidRPr="00245F67">
          <w:rPr>
            <w:webHidden/>
          </w:rPr>
          <w:fldChar w:fldCharType="separate"/>
        </w:r>
        <w:r w:rsidR="0048731F">
          <w:rPr>
            <w:webHidden/>
          </w:rPr>
          <w:t>31</w:t>
        </w:r>
        <w:r w:rsidRPr="00245F67">
          <w:rPr>
            <w:webHidden/>
          </w:rPr>
          <w:fldChar w:fldCharType="end"/>
        </w:r>
      </w:hyperlink>
    </w:p>
    <w:p w14:paraId="3907B390" w14:textId="56DE23CE" w:rsidR="00245F67" w:rsidRPr="00245F67" w:rsidRDefault="00245F67" w:rsidP="007E055E">
      <w:pPr>
        <w:pStyle w:val="TOC3"/>
        <w:rPr>
          <w:rFonts w:eastAsiaTheme="minorEastAsia"/>
          <w:w w:val="100"/>
          <w:kern w:val="2"/>
          <w:lang w:val="en-VN"/>
          <w14:ligatures w14:val="standardContextual"/>
        </w:rPr>
      </w:pPr>
      <w:hyperlink w:anchor="_Toc201068155" w:history="1">
        <w:r w:rsidRPr="00245F67">
          <w:rPr>
            <w:rStyle w:val="Hyperlink"/>
            <w:sz w:val="24"/>
          </w:rPr>
          <w:t>2.3.8.</w:t>
        </w:r>
        <w:r w:rsidRPr="00245F67">
          <w:rPr>
            <w:rFonts w:eastAsiaTheme="minorEastAsia"/>
            <w:w w:val="100"/>
            <w:kern w:val="2"/>
            <w:lang w:val="en-VN"/>
            <w14:ligatures w14:val="standardContextual"/>
          </w:rPr>
          <w:tab/>
        </w:r>
        <w:r w:rsidRPr="00245F67">
          <w:rPr>
            <w:rStyle w:val="Hyperlink"/>
            <w:sz w:val="24"/>
          </w:rPr>
          <w:t>Độ chọn lọc máy thu</w:t>
        </w:r>
        <w:r w:rsidRPr="00245F67">
          <w:rPr>
            <w:webHidden/>
          </w:rPr>
          <w:tab/>
        </w:r>
        <w:r w:rsidRPr="00245F67">
          <w:rPr>
            <w:webHidden/>
          </w:rPr>
          <w:fldChar w:fldCharType="begin"/>
        </w:r>
        <w:r w:rsidRPr="00245F67">
          <w:rPr>
            <w:webHidden/>
          </w:rPr>
          <w:instrText xml:space="preserve"> PAGEREF _Toc201068155 \h </w:instrText>
        </w:r>
        <w:r w:rsidRPr="00245F67">
          <w:rPr>
            <w:webHidden/>
          </w:rPr>
        </w:r>
        <w:r w:rsidRPr="00245F67">
          <w:rPr>
            <w:webHidden/>
          </w:rPr>
          <w:fldChar w:fldCharType="separate"/>
        </w:r>
        <w:r w:rsidR="0048731F">
          <w:rPr>
            <w:webHidden/>
          </w:rPr>
          <w:t>33</w:t>
        </w:r>
        <w:r w:rsidRPr="00245F67">
          <w:rPr>
            <w:webHidden/>
          </w:rPr>
          <w:fldChar w:fldCharType="end"/>
        </w:r>
      </w:hyperlink>
    </w:p>
    <w:p w14:paraId="778074DA" w14:textId="4C95839C" w:rsidR="00245F67" w:rsidRPr="00245F67" w:rsidRDefault="00245F67" w:rsidP="007E055E">
      <w:pPr>
        <w:pStyle w:val="TOC3"/>
        <w:rPr>
          <w:rFonts w:eastAsiaTheme="minorEastAsia"/>
          <w:w w:val="100"/>
          <w:kern w:val="2"/>
          <w:lang w:val="en-VN"/>
          <w14:ligatures w14:val="standardContextual"/>
        </w:rPr>
      </w:pPr>
      <w:hyperlink w:anchor="_Toc201068156" w:history="1">
        <w:r w:rsidRPr="00245F67">
          <w:rPr>
            <w:rStyle w:val="Hyperlink"/>
            <w:sz w:val="24"/>
          </w:rPr>
          <w:t>2.3.9.</w:t>
        </w:r>
        <w:r w:rsidRPr="00245F67">
          <w:rPr>
            <w:rFonts w:eastAsiaTheme="minorEastAsia"/>
            <w:w w:val="100"/>
            <w:kern w:val="2"/>
            <w:lang w:val="en-VN"/>
            <w14:ligatures w14:val="standardContextual"/>
          </w:rPr>
          <w:tab/>
        </w:r>
        <w:r w:rsidRPr="00245F67">
          <w:rPr>
            <w:rStyle w:val="Hyperlink"/>
            <w:sz w:val="24"/>
          </w:rPr>
          <w:t>Thiết kế cơ học và điện</w:t>
        </w:r>
        <w:r w:rsidRPr="00245F67">
          <w:rPr>
            <w:webHidden/>
          </w:rPr>
          <w:tab/>
        </w:r>
        <w:r w:rsidRPr="00245F67">
          <w:rPr>
            <w:webHidden/>
          </w:rPr>
          <w:fldChar w:fldCharType="begin"/>
        </w:r>
        <w:r w:rsidRPr="00245F67">
          <w:rPr>
            <w:webHidden/>
          </w:rPr>
          <w:instrText xml:space="preserve"> PAGEREF _Toc201068156 \h </w:instrText>
        </w:r>
        <w:r w:rsidRPr="00245F67">
          <w:rPr>
            <w:webHidden/>
          </w:rPr>
        </w:r>
        <w:r w:rsidRPr="00245F67">
          <w:rPr>
            <w:webHidden/>
          </w:rPr>
          <w:fldChar w:fldCharType="separate"/>
        </w:r>
        <w:r w:rsidR="0048731F">
          <w:rPr>
            <w:webHidden/>
          </w:rPr>
          <w:t>34</w:t>
        </w:r>
        <w:r w:rsidRPr="00245F67">
          <w:rPr>
            <w:webHidden/>
          </w:rPr>
          <w:fldChar w:fldCharType="end"/>
        </w:r>
      </w:hyperlink>
    </w:p>
    <w:p w14:paraId="160FC25D" w14:textId="1728C9F7" w:rsidR="00245F67" w:rsidRPr="00245F67" w:rsidRDefault="00245F67" w:rsidP="007E055E">
      <w:pPr>
        <w:pStyle w:val="TOC3"/>
        <w:rPr>
          <w:rFonts w:eastAsiaTheme="minorEastAsia"/>
          <w:w w:val="100"/>
          <w:kern w:val="2"/>
          <w:lang w:val="en-VN"/>
          <w14:ligatures w14:val="standardContextual"/>
        </w:rPr>
      </w:pPr>
      <w:hyperlink w:anchor="_Toc201068157" w:history="1">
        <w:r w:rsidRPr="00245F67">
          <w:rPr>
            <w:rStyle w:val="Hyperlink"/>
            <w:sz w:val="24"/>
          </w:rPr>
          <w:t>2.3.10.</w:t>
        </w:r>
        <w:r w:rsidRPr="00245F67">
          <w:rPr>
            <w:rFonts w:eastAsiaTheme="minorEastAsia"/>
            <w:w w:val="100"/>
            <w:kern w:val="2"/>
            <w:lang w:val="en-VN"/>
            <w14:ligatures w14:val="standardContextual"/>
          </w:rPr>
          <w:tab/>
        </w:r>
        <w:r w:rsidRPr="00245F67">
          <w:rPr>
            <w:rStyle w:val="Hyperlink"/>
            <w:sz w:val="24"/>
          </w:rPr>
          <w:t>Hạn chế truy nhập của người dùng</w:t>
        </w:r>
        <w:r w:rsidRPr="00245F67">
          <w:rPr>
            <w:webHidden/>
          </w:rPr>
          <w:tab/>
        </w:r>
        <w:r w:rsidRPr="00245F67">
          <w:rPr>
            <w:webHidden/>
          </w:rPr>
          <w:fldChar w:fldCharType="begin"/>
        </w:r>
        <w:r w:rsidRPr="00245F67">
          <w:rPr>
            <w:webHidden/>
          </w:rPr>
          <w:instrText xml:space="preserve"> PAGEREF _Toc201068157 \h </w:instrText>
        </w:r>
        <w:r w:rsidRPr="00245F67">
          <w:rPr>
            <w:webHidden/>
          </w:rPr>
        </w:r>
        <w:r w:rsidRPr="00245F67">
          <w:rPr>
            <w:webHidden/>
          </w:rPr>
          <w:fldChar w:fldCharType="separate"/>
        </w:r>
        <w:r w:rsidR="0048731F">
          <w:rPr>
            <w:webHidden/>
          </w:rPr>
          <w:t>35</w:t>
        </w:r>
        <w:r w:rsidRPr="00245F67">
          <w:rPr>
            <w:webHidden/>
          </w:rPr>
          <w:fldChar w:fldCharType="end"/>
        </w:r>
      </w:hyperlink>
    </w:p>
    <w:p w14:paraId="75A0244D" w14:textId="1FFB2BF4" w:rsidR="00245F67" w:rsidRPr="00245F67" w:rsidRDefault="00245F67" w:rsidP="00245F67">
      <w:pPr>
        <w:pStyle w:val="TOC1"/>
        <w:rPr>
          <w:rFonts w:eastAsiaTheme="minorEastAsia"/>
          <w:color w:val="auto"/>
          <w:kern w:val="2"/>
          <w:lang w:val="en-VN"/>
          <w14:ligatures w14:val="standardContextual"/>
        </w:rPr>
      </w:pPr>
      <w:hyperlink w:anchor="_Toc201068158" w:history="1">
        <w:r w:rsidRPr="00245F67">
          <w:rPr>
            <w:rStyle w:val="Hyperlink"/>
            <w:sz w:val="24"/>
            <w:lang w:val="vi-VN"/>
          </w:rPr>
          <w:t>3.</w:t>
        </w:r>
        <w:r w:rsidRPr="00245F67">
          <w:rPr>
            <w:rFonts w:eastAsiaTheme="minorEastAsia"/>
            <w:color w:val="auto"/>
            <w:kern w:val="2"/>
            <w:lang w:val="en-VN"/>
            <w14:ligatures w14:val="standardContextual"/>
          </w:rPr>
          <w:tab/>
        </w:r>
        <w:r w:rsidRPr="00245F67">
          <w:rPr>
            <w:rStyle w:val="Hyperlink"/>
            <w:sz w:val="24"/>
          </w:rPr>
          <w:t>PHƯƠNG</w:t>
        </w:r>
        <w:r w:rsidRPr="00245F67">
          <w:rPr>
            <w:rStyle w:val="Hyperlink"/>
            <w:sz w:val="24"/>
            <w:lang w:val="vi-VN"/>
          </w:rPr>
          <w:t xml:space="preserve"> PHÁP ĐO</w:t>
        </w:r>
        <w:r w:rsidRPr="00245F67">
          <w:rPr>
            <w:webHidden/>
          </w:rPr>
          <w:tab/>
        </w:r>
        <w:r w:rsidRPr="00245F67">
          <w:rPr>
            <w:webHidden/>
          </w:rPr>
          <w:fldChar w:fldCharType="begin"/>
        </w:r>
        <w:r w:rsidRPr="00245F67">
          <w:rPr>
            <w:webHidden/>
          </w:rPr>
          <w:instrText xml:space="preserve"> PAGEREF _Toc201068158 \h </w:instrText>
        </w:r>
        <w:r w:rsidRPr="00245F67">
          <w:rPr>
            <w:webHidden/>
          </w:rPr>
        </w:r>
        <w:r w:rsidRPr="00245F67">
          <w:rPr>
            <w:webHidden/>
          </w:rPr>
          <w:fldChar w:fldCharType="separate"/>
        </w:r>
        <w:r w:rsidR="0048731F">
          <w:rPr>
            <w:webHidden/>
          </w:rPr>
          <w:t>36</w:t>
        </w:r>
        <w:r w:rsidRPr="00245F67">
          <w:rPr>
            <w:webHidden/>
          </w:rPr>
          <w:fldChar w:fldCharType="end"/>
        </w:r>
      </w:hyperlink>
    </w:p>
    <w:p w14:paraId="1B9D98DC" w14:textId="6EFC854C" w:rsidR="00245F67" w:rsidRPr="00245F67" w:rsidRDefault="00245F67" w:rsidP="00245F67">
      <w:pPr>
        <w:pStyle w:val="TOC2"/>
        <w:snapToGrid w:val="0"/>
        <w:spacing w:after="120"/>
        <w:rPr>
          <w:rFonts w:eastAsiaTheme="minorEastAsia"/>
          <w:kern w:val="2"/>
          <w:lang w:val="en-VN"/>
          <w14:ligatures w14:val="standardContextual"/>
        </w:rPr>
      </w:pPr>
      <w:hyperlink w:anchor="_Toc201068159" w:history="1">
        <w:r w:rsidRPr="00245F67">
          <w:rPr>
            <w:rStyle w:val="Hyperlink"/>
            <w:sz w:val="24"/>
          </w:rPr>
          <w:t>3.1.</w:t>
        </w:r>
        <w:r w:rsidRPr="00245F67">
          <w:rPr>
            <w:rFonts w:eastAsiaTheme="minorEastAsia"/>
            <w:kern w:val="2"/>
            <w:lang w:val="en-VN"/>
            <w14:ligatures w14:val="standardContextual"/>
          </w:rPr>
          <w:tab/>
        </w:r>
        <w:r w:rsidRPr="00245F67">
          <w:rPr>
            <w:rStyle w:val="Hyperlink"/>
            <w:sz w:val="24"/>
          </w:rPr>
          <w:t>Điều kiện môi trường</w:t>
        </w:r>
        <w:r w:rsidRPr="00245F67">
          <w:rPr>
            <w:webHidden/>
          </w:rPr>
          <w:tab/>
        </w:r>
        <w:r w:rsidRPr="00245F67">
          <w:rPr>
            <w:webHidden/>
          </w:rPr>
          <w:fldChar w:fldCharType="begin"/>
        </w:r>
        <w:r w:rsidRPr="00245F67">
          <w:rPr>
            <w:webHidden/>
          </w:rPr>
          <w:instrText xml:space="preserve"> PAGEREF _Toc201068159 \h </w:instrText>
        </w:r>
        <w:r w:rsidRPr="00245F67">
          <w:rPr>
            <w:webHidden/>
          </w:rPr>
        </w:r>
        <w:r w:rsidRPr="00245F67">
          <w:rPr>
            <w:webHidden/>
          </w:rPr>
          <w:fldChar w:fldCharType="separate"/>
        </w:r>
        <w:r w:rsidR="0048731F">
          <w:rPr>
            <w:webHidden/>
          </w:rPr>
          <w:t>36</w:t>
        </w:r>
        <w:r w:rsidRPr="00245F67">
          <w:rPr>
            <w:webHidden/>
          </w:rPr>
          <w:fldChar w:fldCharType="end"/>
        </w:r>
      </w:hyperlink>
    </w:p>
    <w:p w14:paraId="07FDDF35" w14:textId="5C6F37D9" w:rsidR="00245F67" w:rsidRPr="00245F67" w:rsidRDefault="004911C5" w:rsidP="007E055E">
      <w:pPr>
        <w:pStyle w:val="TOC3"/>
        <w:rPr>
          <w:rFonts w:eastAsiaTheme="minorEastAsia"/>
          <w:w w:val="100"/>
          <w:kern w:val="2"/>
          <w:lang w:val="en-VN"/>
          <w14:ligatures w14:val="standardContextual"/>
        </w:rPr>
      </w:pPr>
      <w:r>
        <w:rPr>
          <w:w w:val="100"/>
        </w:rPr>
        <w:lastRenderedPageBreak/>
        <mc:AlternateContent>
          <mc:Choice Requires="wps">
            <w:drawing>
              <wp:anchor distT="0" distB="0" distL="114300" distR="114300" simplePos="0" relativeHeight="251679232" behindDoc="0" locked="0" layoutInCell="1" allowOverlap="1" wp14:anchorId="623240FB" wp14:editId="4FD7BCCC">
                <wp:simplePos x="0" y="0"/>
                <wp:positionH relativeFrom="column">
                  <wp:posOffset>-66947</wp:posOffset>
                </wp:positionH>
                <wp:positionV relativeFrom="paragraph">
                  <wp:posOffset>-376374</wp:posOffset>
                </wp:positionV>
                <wp:extent cx="2024743" cy="287383"/>
                <wp:effectExtent l="0" t="0" r="0" b="5080"/>
                <wp:wrapNone/>
                <wp:docPr id="1359684183" name="Rectangle 4"/>
                <wp:cNvGraphicFramePr/>
                <a:graphic xmlns:a="http://schemas.openxmlformats.org/drawingml/2006/main">
                  <a:graphicData uri="http://schemas.microsoft.com/office/word/2010/wordprocessingShape">
                    <wps:wsp>
                      <wps:cNvSpPr/>
                      <wps:spPr>
                        <a:xfrm>
                          <a:off x="0" y="0"/>
                          <a:ext cx="2024743" cy="2873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6577E" id="Rectangle 4" o:spid="_x0000_s1026" style="position:absolute;margin-left:-5.25pt;margin-top:-29.65pt;width:159.45pt;height:22.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" fillcolor="white [3212]" stroked="f" strokeweight="1pt"/>
            </w:pict>
          </mc:Fallback>
        </mc:AlternateContent>
      </w:r>
      <w:hyperlink w:anchor="_Toc201068160" w:history="1">
        <w:r w:rsidR="00245F67" w:rsidRPr="00245F67">
          <w:rPr>
            <w:rStyle w:val="Hyperlink"/>
            <w:sz w:val="24"/>
          </w:rPr>
          <w:t>3.1.1.</w:t>
        </w:r>
        <w:r w:rsidR="00245F67" w:rsidRPr="00245F67">
          <w:rPr>
            <w:rFonts w:eastAsiaTheme="minorEastAsia"/>
            <w:w w:val="100"/>
            <w:kern w:val="2"/>
            <w:lang w:val="en-VN"/>
            <w14:ligatures w14:val="standardContextual"/>
          </w:rPr>
          <w:tab/>
        </w:r>
        <w:r w:rsidR="00245F67" w:rsidRPr="00245F67">
          <w:rPr>
            <w:rStyle w:val="Hyperlink"/>
            <w:sz w:val="24"/>
          </w:rPr>
          <w:t>Giới thiệu</w:t>
        </w:r>
        <w:r w:rsidR="00245F67" w:rsidRPr="00245F67">
          <w:rPr>
            <w:webHidden/>
          </w:rPr>
          <w:tab/>
        </w:r>
        <w:r w:rsidR="00245F67" w:rsidRPr="00245F67">
          <w:rPr>
            <w:webHidden/>
          </w:rPr>
          <w:fldChar w:fldCharType="begin"/>
        </w:r>
        <w:r w:rsidR="00245F67" w:rsidRPr="00245F67">
          <w:rPr>
            <w:webHidden/>
          </w:rPr>
          <w:instrText xml:space="preserve"> PAGEREF _Toc201068160 \h </w:instrText>
        </w:r>
        <w:r w:rsidR="00245F67" w:rsidRPr="00245F67">
          <w:rPr>
            <w:webHidden/>
          </w:rPr>
        </w:r>
        <w:r w:rsidR="00245F67" w:rsidRPr="00245F67">
          <w:rPr>
            <w:webHidden/>
          </w:rPr>
          <w:fldChar w:fldCharType="separate"/>
        </w:r>
        <w:r w:rsidR="0048731F">
          <w:rPr>
            <w:webHidden/>
          </w:rPr>
          <w:t>36</w:t>
        </w:r>
        <w:r w:rsidR="00245F67" w:rsidRPr="00245F67">
          <w:rPr>
            <w:webHidden/>
          </w:rPr>
          <w:fldChar w:fldCharType="end"/>
        </w:r>
      </w:hyperlink>
    </w:p>
    <w:p w14:paraId="316898F8" w14:textId="6DDF1486" w:rsidR="00245F67" w:rsidRPr="00245F67" w:rsidRDefault="00245F67" w:rsidP="007E055E">
      <w:pPr>
        <w:pStyle w:val="TOC3"/>
        <w:rPr>
          <w:rFonts w:eastAsiaTheme="minorEastAsia"/>
          <w:w w:val="100"/>
          <w:kern w:val="2"/>
          <w:lang w:val="en-VN"/>
          <w14:ligatures w14:val="standardContextual"/>
        </w:rPr>
      </w:pPr>
      <w:hyperlink w:anchor="_Toc201068161" w:history="1">
        <w:r w:rsidRPr="00245F67">
          <w:rPr>
            <w:rStyle w:val="Hyperlink"/>
            <w:sz w:val="24"/>
          </w:rPr>
          <w:t>3.1.2.</w:t>
        </w:r>
        <w:r w:rsidRPr="00245F67">
          <w:rPr>
            <w:rFonts w:eastAsiaTheme="minorEastAsia"/>
            <w:w w:val="100"/>
            <w:kern w:val="2"/>
            <w:lang w:val="en-VN"/>
            <w14:ligatures w14:val="standardContextual"/>
          </w:rPr>
          <w:tab/>
        </w:r>
        <w:r w:rsidRPr="00245F67">
          <w:rPr>
            <w:rStyle w:val="Hyperlink"/>
            <w:sz w:val="24"/>
          </w:rPr>
          <w:t>Điều kiện đo thông thường</w:t>
        </w:r>
        <w:r w:rsidRPr="00245F67">
          <w:rPr>
            <w:webHidden/>
          </w:rPr>
          <w:tab/>
        </w:r>
        <w:r w:rsidRPr="00245F67">
          <w:rPr>
            <w:webHidden/>
          </w:rPr>
          <w:fldChar w:fldCharType="begin"/>
        </w:r>
        <w:r w:rsidRPr="00245F67">
          <w:rPr>
            <w:webHidden/>
          </w:rPr>
          <w:instrText xml:space="preserve"> PAGEREF _Toc201068161 \h </w:instrText>
        </w:r>
        <w:r w:rsidRPr="00245F67">
          <w:rPr>
            <w:webHidden/>
          </w:rPr>
        </w:r>
        <w:r w:rsidRPr="00245F67">
          <w:rPr>
            <w:webHidden/>
          </w:rPr>
          <w:fldChar w:fldCharType="separate"/>
        </w:r>
        <w:r w:rsidR="0048731F">
          <w:rPr>
            <w:webHidden/>
          </w:rPr>
          <w:t>36</w:t>
        </w:r>
        <w:r w:rsidRPr="00245F67">
          <w:rPr>
            <w:webHidden/>
          </w:rPr>
          <w:fldChar w:fldCharType="end"/>
        </w:r>
      </w:hyperlink>
    </w:p>
    <w:p w14:paraId="14C13C16" w14:textId="41B98067" w:rsidR="00245F67" w:rsidRPr="00245F67" w:rsidRDefault="00245F67" w:rsidP="007E055E">
      <w:pPr>
        <w:pStyle w:val="TOC3"/>
        <w:rPr>
          <w:rFonts w:eastAsiaTheme="minorEastAsia"/>
          <w:w w:val="100"/>
          <w:kern w:val="2"/>
          <w:lang w:val="en-VN"/>
          <w14:ligatures w14:val="standardContextual"/>
        </w:rPr>
      </w:pPr>
      <w:hyperlink w:anchor="_Toc201068162" w:history="1">
        <w:r w:rsidRPr="00245F67">
          <w:rPr>
            <w:rStyle w:val="Hyperlink"/>
            <w:sz w:val="24"/>
          </w:rPr>
          <w:t>3.1.3.</w:t>
        </w:r>
        <w:r w:rsidRPr="00245F67">
          <w:rPr>
            <w:rFonts w:eastAsiaTheme="minorEastAsia"/>
            <w:w w:val="100"/>
            <w:kern w:val="2"/>
            <w:lang w:val="en-VN"/>
            <w14:ligatures w14:val="standardContextual"/>
          </w:rPr>
          <w:tab/>
        </w:r>
        <w:r w:rsidRPr="00245F67">
          <w:rPr>
            <w:rStyle w:val="Hyperlink"/>
            <w:sz w:val="24"/>
          </w:rPr>
          <w:t>Điều kiện đo tới hạn</w:t>
        </w:r>
        <w:r w:rsidRPr="00245F67">
          <w:rPr>
            <w:webHidden/>
          </w:rPr>
          <w:tab/>
        </w:r>
        <w:r w:rsidRPr="00245F67">
          <w:rPr>
            <w:webHidden/>
          </w:rPr>
          <w:fldChar w:fldCharType="begin"/>
        </w:r>
        <w:r w:rsidRPr="00245F67">
          <w:rPr>
            <w:webHidden/>
          </w:rPr>
          <w:instrText xml:space="preserve"> PAGEREF _Toc201068162 \h </w:instrText>
        </w:r>
        <w:r w:rsidRPr="00245F67">
          <w:rPr>
            <w:webHidden/>
          </w:rPr>
        </w:r>
        <w:r w:rsidRPr="00245F67">
          <w:rPr>
            <w:webHidden/>
          </w:rPr>
          <w:fldChar w:fldCharType="separate"/>
        </w:r>
        <w:r w:rsidR="0048731F">
          <w:rPr>
            <w:webHidden/>
          </w:rPr>
          <w:t>36</w:t>
        </w:r>
        <w:r w:rsidRPr="00245F67">
          <w:rPr>
            <w:webHidden/>
          </w:rPr>
          <w:fldChar w:fldCharType="end"/>
        </w:r>
      </w:hyperlink>
    </w:p>
    <w:p w14:paraId="542AD13D" w14:textId="34926393" w:rsidR="00245F67" w:rsidRPr="00245F67" w:rsidRDefault="00245F67" w:rsidP="00245F67">
      <w:pPr>
        <w:pStyle w:val="TOC2"/>
        <w:snapToGrid w:val="0"/>
        <w:spacing w:after="120"/>
        <w:rPr>
          <w:rFonts w:eastAsiaTheme="minorEastAsia"/>
          <w:kern w:val="2"/>
          <w:lang w:val="en-VN"/>
          <w14:ligatures w14:val="standardContextual"/>
        </w:rPr>
      </w:pPr>
      <w:hyperlink w:anchor="_Toc201068163" w:history="1">
        <w:r w:rsidRPr="00245F67">
          <w:rPr>
            <w:rStyle w:val="Hyperlink"/>
            <w:sz w:val="24"/>
          </w:rPr>
          <w:t>3.2.</w:t>
        </w:r>
        <w:r w:rsidRPr="00245F67">
          <w:rPr>
            <w:rFonts w:eastAsiaTheme="minorEastAsia"/>
            <w:kern w:val="2"/>
            <w:lang w:val="en-VN"/>
            <w14:ligatures w14:val="standardContextual"/>
          </w:rPr>
          <w:tab/>
        </w:r>
        <w:r w:rsidRPr="00245F67">
          <w:rPr>
            <w:rStyle w:val="Hyperlink"/>
            <w:sz w:val="24"/>
          </w:rPr>
          <w:t>Kết quả đo</w:t>
        </w:r>
        <w:r w:rsidRPr="00245F67">
          <w:rPr>
            <w:webHidden/>
          </w:rPr>
          <w:tab/>
        </w:r>
        <w:r w:rsidRPr="00245F67">
          <w:rPr>
            <w:webHidden/>
          </w:rPr>
          <w:fldChar w:fldCharType="begin"/>
        </w:r>
        <w:r w:rsidRPr="00245F67">
          <w:rPr>
            <w:webHidden/>
          </w:rPr>
          <w:instrText xml:space="preserve"> PAGEREF _Toc201068163 \h </w:instrText>
        </w:r>
        <w:r w:rsidRPr="00245F67">
          <w:rPr>
            <w:webHidden/>
          </w:rPr>
        </w:r>
        <w:r w:rsidRPr="00245F67">
          <w:rPr>
            <w:webHidden/>
          </w:rPr>
          <w:fldChar w:fldCharType="separate"/>
        </w:r>
        <w:r w:rsidR="0048731F">
          <w:rPr>
            <w:webHidden/>
          </w:rPr>
          <w:t>37</w:t>
        </w:r>
        <w:r w:rsidRPr="00245F67">
          <w:rPr>
            <w:webHidden/>
          </w:rPr>
          <w:fldChar w:fldCharType="end"/>
        </w:r>
      </w:hyperlink>
    </w:p>
    <w:p w14:paraId="09A9E250" w14:textId="57BC1BE6" w:rsidR="00245F67" w:rsidRPr="00245F67" w:rsidRDefault="00245F67" w:rsidP="00245F67">
      <w:pPr>
        <w:pStyle w:val="TOC2"/>
        <w:snapToGrid w:val="0"/>
        <w:spacing w:after="120"/>
        <w:rPr>
          <w:rFonts w:eastAsiaTheme="minorEastAsia"/>
          <w:kern w:val="2"/>
          <w:lang w:val="en-VN"/>
          <w14:ligatures w14:val="standardContextual"/>
        </w:rPr>
      </w:pPr>
      <w:hyperlink w:anchor="_Toc201068164" w:history="1">
        <w:r w:rsidRPr="00245F67">
          <w:rPr>
            <w:rStyle w:val="Hyperlink"/>
            <w:sz w:val="24"/>
          </w:rPr>
          <w:t>3.3.</w:t>
        </w:r>
        <w:r w:rsidRPr="00245F67">
          <w:rPr>
            <w:rFonts w:eastAsiaTheme="minorEastAsia"/>
            <w:kern w:val="2"/>
            <w:lang w:val="en-VN"/>
            <w14:ligatures w14:val="standardContextual"/>
          </w:rPr>
          <w:tab/>
        </w:r>
        <w:r w:rsidRPr="00245F67">
          <w:rPr>
            <w:rStyle w:val="Hyperlink"/>
            <w:sz w:val="24"/>
          </w:rPr>
          <w:t>Các điều kiện đo khác</w:t>
        </w:r>
        <w:r w:rsidRPr="00245F67">
          <w:rPr>
            <w:webHidden/>
          </w:rPr>
          <w:tab/>
        </w:r>
        <w:r w:rsidRPr="00245F67">
          <w:rPr>
            <w:webHidden/>
          </w:rPr>
          <w:fldChar w:fldCharType="begin"/>
        </w:r>
        <w:r w:rsidRPr="00245F67">
          <w:rPr>
            <w:webHidden/>
          </w:rPr>
          <w:instrText xml:space="preserve"> PAGEREF _Toc201068164 \h </w:instrText>
        </w:r>
        <w:r w:rsidRPr="00245F67">
          <w:rPr>
            <w:webHidden/>
          </w:rPr>
        </w:r>
        <w:r w:rsidRPr="00245F67">
          <w:rPr>
            <w:webHidden/>
          </w:rPr>
          <w:fldChar w:fldCharType="separate"/>
        </w:r>
        <w:r w:rsidR="0048731F">
          <w:rPr>
            <w:webHidden/>
          </w:rPr>
          <w:t>37</w:t>
        </w:r>
        <w:r w:rsidRPr="00245F67">
          <w:rPr>
            <w:webHidden/>
          </w:rPr>
          <w:fldChar w:fldCharType="end"/>
        </w:r>
      </w:hyperlink>
    </w:p>
    <w:p w14:paraId="555BBFAC" w14:textId="68C4966E" w:rsidR="00245F67" w:rsidRPr="00245F67" w:rsidRDefault="00245F67" w:rsidP="007E055E">
      <w:pPr>
        <w:pStyle w:val="TOC3"/>
        <w:rPr>
          <w:rFonts w:eastAsiaTheme="minorEastAsia"/>
          <w:w w:val="100"/>
          <w:kern w:val="2"/>
          <w:lang w:val="en-VN"/>
          <w14:ligatures w14:val="standardContextual"/>
        </w:rPr>
      </w:pPr>
      <w:hyperlink w:anchor="_Toc201068165" w:history="1">
        <w:r w:rsidRPr="00245F67">
          <w:rPr>
            <w:rStyle w:val="Hyperlink"/>
            <w:sz w:val="24"/>
          </w:rPr>
          <w:t>3.3.1.</w:t>
        </w:r>
        <w:r w:rsidRPr="00245F67">
          <w:rPr>
            <w:rFonts w:eastAsiaTheme="minorEastAsia"/>
            <w:w w:val="100"/>
            <w:kern w:val="2"/>
            <w:lang w:val="en-VN"/>
            <w14:ligatures w14:val="standardContextual"/>
          </w:rPr>
          <w:tab/>
        </w:r>
        <w:r w:rsidRPr="00245F67">
          <w:rPr>
            <w:rStyle w:val="Hyperlink"/>
            <w:sz w:val="24"/>
          </w:rPr>
          <w:t>Chuỗi đo</w:t>
        </w:r>
        <w:r w:rsidRPr="00245F67">
          <w:rPr>
            <w:webHidden/>
          </w:rPr>
          <w:tab/>
        </w:r>
        <w:r w:rsidRPr="00245F67">
          <w:rPr>
            <w:webHidden/>
          </w:rPr>
          <w:fldChar w:fldCharType="begin"/>
        </w:r>
        <w:r w:rsidRPr="00245F67">
          <w:rPr>
            <w:webHidden/>
          </w:rPr>
          <w:instrText xml:space="preserve"> PAGEREF _Toc201068165 \h </w:instrText>
        </w:r>
        <w:r w:rsidRPr="00245F67">
          <w:rPr>
            <w:webHidden/>
          </w:rPr>
        </w:r>
        <w:r w:rsidRPr="00245F67">
          <w:rPr>
            <w:webHidden/>
          </w:rPr>
          <w:fldChar w:fldCharType="separate"/>
        </w:r>
        <w:r w:rsidR="0048731F">
          <w:rPr>
            <w:webHidden/>
          </w:rPr>
          <w:t>37</w:t>
        </w:r>
        <w:r w:rsidRPr="00245F67">
          <w:rPr>
            <w:webHidden/>
          </w:rPr>
          <w:fldChar w:fldCharType="end"/>
        </w:r>
      </w:hyperlink>
    </w:p>
    <w:p w14:paraId="3BD5148F" w14:textId="2299C255" w:rsidR="00245F67" w:rsidRPr="00245F67" w:rsidRDefault="00245F67" w:rsidP="007E055E">
      <w:pPr>
        <w:pStyle w:val="TOC3"/>
        <w:rPr>
          <w:rFonts w:eastAsiaTheme="minorEastAsia"/>
          <w:w w:val="100"/>
          <w:kern w:val="2"/>
          <w:lang w:val="en-VN"/>
          <w14:ligatures w14:val="standardContextual"/>
        </w:rPr>
      </w:pPr>
      <w:hyperlink w:anchor="_Toc201068166" w:history="1">
        <w:r w:rsidRPr="00245F67">
          <w:rPr>
            <w:rStyle w:val="Hyperlink"/>
            <w:sz w:val="24"/>
          </w:rPr>
          <w:t>3.3.2.</w:t>
        </w:r>
        <w:r w:rsidRPr="00245F67">
          <w:rPr>
            <w:rFonts w:eastAsiaTheme="minorEastAsia"/>
            <w:w w:val="100"/>
            <w:kern w:val="2"/>
            <w:lang w:val="en-VN"/>
            <w14:ligatures w14:val="standardContextual"/>
          </w:rPr>
          <w:tab/>
        </w:r>
        <w:r w:rsidRPr="00245F67">
          <w:rPr>
            <w:rStyle w:val="Hyperlink"/>
            <w:sz w:val="24"/>
          </w:rPr>
          <w:t>Kênh đo</w:t>
        </w:r>
        <w:r w:rsidRPr="00245F67">
          <w:rPr>
            <w:webHidden/>
          </w:rPr>
          <w:tab/>
        </w:r>
        <w:r w:rsidRPr="00245F67">
          <w:rPr>
            <w:webHidden/>
          </w:rPr>
          <w:fldChar w:fldCharType="begin"/>
        </w:r>
        <w:r w:rsidRPr="00245F67">
          <w:rPr>
            <w:webHidden/>
          </w:rPr>
          <w:instrText xml:space="preserve"> PAGEREF _Toc201068166 \h </w:instrText>
        </w:r>
        <w:r w:rsidRPr="00245F67">
          <w:rPr>
            <w:webHidden/>
          </w:rPr>
        </w:r>
        <w:r w:rsidRPr="00245F67">
          <w:rPr>
            <w:webHidden/>
          </w:rPr>
          <w:fldChar w:fldCharType="separate"/>
        </w:r>
        <w:r w:rsidR="0048731F">
          <w:rPr>
            <w:webHidden/>
          </w:rPr>
          <w:t>37</w:t>
        </w:r>
        <w:r w:rsidRPr="00245F67">
          <w:rPr>
            <w:webHidden/>
          </w:rPr>
          <w:fldChar w:fldCharType="end"/>
        </w:r>
      </w:hyperlink>
    </w:p>
    <w:p w14:paraId="78827B13" w14:textId="2780F002" w:rsidR="00245F67" w:rsidRPr="00245F67" w:rsidRDefault="00245F67" w:rsidP="007E055E">
      <w:pPr>
        <w:pStyle w:val="TOC3"/>
        <w:rPr>
          <w:rFonts w:eastAsiaTheme="minorEastAsia"/>
          <w:w w:val="100"/>
          <w:kern w:val="2"/>
          <w:lang w:val="en-VN"/>
          <w14:ligatures w14:val="standardContextual"/>
        </w:rPr>
      </w:pPr>
      <w:hyperlink w:anchor="_Toc201068167" w:history="1">
        <w:r w:rsidRPr="00245F67">
          <w:rPr>
            <w:rStyle w:val="Hyperlink"/>
            <w:sz w:val="24"/>
          </w:rPr>
          <w:t>3.3.3.</w:t>
        </w:r>
        <w:r w:rsidRPr="00245F67">
          <w:rPr>
            <w:rFonts w:eastAsiaTheme="minorEastAsia"/>
            <w:w w:val="100"/>
            <w:kern w:val="2"/>
            <w:lang w:val="en-VN"/>
            <w14:ligatures w14:val="standardContextual"/>
          </w:rPr>
          <w:tab/>
        </w:r>
        <w:r w:rsidRPr="00245F67">
          <w:rPr>
            <w:rStyle w:val="Hyperlink"/>
            <w:sz w:val="24"/>
          </w:rPr>
          <w:t>Ăng ten</w:t>
        </w:r>
        <w:r w:rsidRPr="00245F67">
          <w:rPr>
            <w:webHidden/>
          </w:rPr>
          <w:tab/>
        </w:r>
        <w:r w:rsidRPr="00245F67">
          <w:rPr>
            <w:webHidden/>
          </w:rPr>
          <w:fldChar w:fldCharType="begin"/>
        </w:r>
        <w:r w:rsidRPr="00245F67">
          <w:rPr>
            <w:webHidden/>
          </w:rPr>
          <w:instrText xml:space="preserve"> PAGEREF _Toc201068167 \h </w:instrText>
        </w:r>
        <w:r w:rsidRPr="00245F67">
          <w:rPr>
            <w:webHidden/>
          </w:rPr>
        </w:r>
        <w:r w:rsidRPr="00245F67">
          <w:rPr>
            <w:webHidden/>
          </w:rPr>
          <w:fldChar w:fldCharType="separate"/>
        </w:r>
        <w:r w:rsidR="0048731F">
          <w:rPr>
            <w:webHidden/>
          </w:rPr>
          <w:t>39</w:t>
        </w:r>
        <w:r w:rsidRPr="00245F67">
          <w:rPr>
            <w:webHidden/>
          </w:rPr>
          <w:fldChar w:fldCharType="end"/>
        </w:r>
      </w:hyperlink>
    </w:p>
    <w:p w14:paraId="40B892E5" w14:textId="248A31EC" w:rsidR="00245F67" w:rsidRPr="00245F67" w:rsidRDefault="00245F67" w:rsidP="007E055E">
      <w:pPr>
        <w:pStyle w:val="TOC3"/>
        <w:rPr>
          <w:rFonts w:eastAsiaTheme="minorEastAsia"/>
          <w:w w:val="100"/>
          <w:kern w:val="2"/>
          <w:lang w:val="en-VN"/>
          <w14:ligatures w14:val="standardContextual"/>
        </w:rPr>
      </w:pPr>
      <w:hyperlink w:anchor="_Toc201068168" w:history="1">
        <w:r w:rsidRPr="00245F67">
          <w:rPr>
            <w:rStyle w:val="Hyperlink"/>
            <w:sz w:val="24"/>
          </w:rPr>
          <w:t>3.3.4.</w:t>
        </w:r>
        <w:r w:rsidRPr="00245F67">
          <w:rPr>
            <w:rFonts w:eastAsiaTheme="minorEastAsia"/>
            <w:w w:val="100"/>
            <w:kern w:val="2"/>
            <w:lang w:val="en-VN"/>
            <w14:ligatures w14:val="standardContextual"/>
          </w:rPr>
          <w:tab/>
        </w:r>
        <w:r w:rsidRPr="00245F67">
          <w:rPr>
            <w:rStyle w:val="Hyperlink"/>
            <w:sz w:val="24"/>
          </w:rPr>
          <w:t>Thiết bị</w:t>
        </w:r>
        <w:r w:rsidRPr="00245F67">
          <w:rPr>
            <w:webHidden/>
          </w:rPr>
          <w:tab/>
        </w:r>
        <w:r w:rsidRPr="00245F67">
          <w:rPr>
            <w:webHidden/>
          </w:rPr>
          <w:fldChar w:fldCharType="begin"/>
        </w:r>
        <w:r w:rsidRPr="00245F67">
          <w:rPr>
            <w:webHidden/>
          </w:rPr>
          <w:instrText xml:space="preserve"> PAGEREF _Toc201068168 \h </w:instrText>
        </w:r>
        <w:r w:rsidRPr="00245F67">
          <w:rPr>
            <w:webHidden/>
          </w:rPr>
        </w:r>
        <w:r w:rsidRPr="00245F67">
          <w:rPr>
            <w:webHidden/>
          </w:rPr>
          <w:fldChar w:fldCharType="separate"/>
        </w:r>
        <w:r w:rsidR="0048731F">
          <w:rPr>
            <w:webHidden/>
          </w:rPr>
          <w:t>40</w:t>
        </w:r>
        <w:r w:rsidRPr="00245F67">
          <w:rPr>
            <w:webHidden/>
          </w:rPr>
          <w:fldChar w:fldCharType="end"/>
        </w:r>
      </w:hyperlink>
    </w:p>
    <w:p w14:paraId="03E832F0" w14:textId="68AF5662" w:rsidR="00245F67" w:rsidRPr="00245F67" w:rsidRDefault="00245F67" w:rsidP="007E055E">
      <w:pPr>
        <w:pStyle w:val="TOC3"/>
        <w:rPr>
          <w:rFonts w:eastAsiaTheme="minorEastAsia"/>
          <w:w w:val="100"/>
          <w:kern w:val="2"/>
          <w:lang w:val="en-VN"/>
          <w14:ligatures w14:val="standardContextual"/>
        </w:rPr>
      </w:pPr>
      <w:hyperlink w:anchor="_Toc201068169" w:history="1">
        <w:r w:rsidRPr="00245F67">
          <w:rPr>
            <w:rStyle w:val="Hyperlink"/>
            <w:sz w:val="24"/>
          </w:rPr>
          <w:t>3.3.5.</w:t>
        </w:r>
        <w:r w:rsidRPr="00245F67">
          <w:rPr>
            <w:rFonts w:eastAsiaTheme="minorEastAsia"/>
            <w:w w:val="100"/>
            <w:kern w:val="2"/>
            <w:lang w:val="en-VN"/>
            <w14:ligatures w14:val="standardContextual"/>
          </w:rPr>
          <w:tab/>
        </w:r>
        <w:r w:rsidRPr="00245F67">
          <w:rPr>
            <w:rStyle w:val="Hyperlink"/>
            <w:sz w:val="24"/>
          </w:rPr>
          <w:t>Các phép đo</w:t>
        </w:r>
        <w:r w:rsidRPr="00245F67">
          <w:rPr>
            <w:webHidden/>
          </w:rPr>
          <w:tab/>
        </w:r>
        <w:r w:rsidRPr="00245F67">
          <w:rPr>
            <w:webHidden/>
          </w:rPr>
          <w:fldChar w:fldCharType="begin"/>
        </w:r>
        <w:r w:rsidRPr="00245F67">
          <w:rPr>
            <w:webHidden/>
          </w:rPr>
          <w:instrText xml:space="preserve"> PAGEREF _Toc201068169 \h </w:instrText>
        </w:r>
        <w:r w:rsidRPr="00245F67">
          <w:rPr>
            <w:webHidden/>
          </w:rPr>
        </w:r>
        <w:r w:rsidRPr="00245F67">
          <w:rPr>
            <w:webHidden/>
          </w:rPr>
          <w:fldChar w:fldCharType="separate"/>
        </w:r>
        <w:r w:rsidR="0048731F">
          <w:rPr>
            <w:webHidden/>
          </w:rPr>
          <w:t>41</w:t>
        </w:r>
        <w:r w:rsidRPr="00245F67">
          <w:rPr>
            <w:webHidden/>
          </w:rPr>
          <w:fldChar w:fldCharType="end"/>
        </w:r>
      </w:hyperlink>
    </w:p>
    <w:p w14:paraId="7DF6C932" w14:textId="5CC49BDF" w:rsidR="00245F67" w:rsidRPr="00245F67" w:rsidRDefault="00245F67" w:rsidP="00245F67">
      <w:pPr>
        <w:pStyle w:val="TOC2"/>
        <w:snapToGrid w:val="0"/>
        <w:spacing w:after="120"/>
        <w:rPr>
          <w:rFonts w:eastAsiaTheme="minorEastAsia"/>
          <w:kern w:val="2"/>
          <w:lang w:val="en-VN"/>
          <w14:ligatures w14:val="standardContextual"/>
        </w:rPr>
      </w:pPr>
      <w:hyperlink w:anchor="_Toc201068170" w:history="1">
        <w:r w:rsidRPr="00245F67">
          <w:rPr>
            <w:rStyle w:val="Hyperlink"/>
            <w:sz w:val="24"/>
          </w:rPr>
          <w:t>3.4.</w:t>
        </w:r>
        <w:r w:rsidRPr="00245F67">
          <w:rPr>
            <w:rFonts w:eastAsiaTheme="minorEastAsia"/>
            <w:kern w:val="2"/>
            <w:lang w:val="en-VN"/>
            <w14:ligatures w14:val="standardContextual"/>
          </w:rPr>
          <w:tab/>
        </w:r>
        <w:r w:rsidRPr="00245F67">
          <w:rPr>
            <w:rStyle w:val="Hyperlink"/>
            <w:sz w:val="24"/>
          </w:rPr>
          <w:t>Các phép đo</w:t>
        </w:r>
        <w:r w:rsidRPr="00245F67">
          <w:rPr>
            <w:webHidden/>
          </w:rPr>
          <w:tab/>
        </w:r>
        <w:r w:rsidRPr="00245F67">
          <w:rPr>
            <w:webHidden/>
          </w:rPr>
          <w:fldChar w:fldCharType="begin"/>
        </w:r>
        <w:r w:rsidRPr="00245F67">
          <w:rPr>
            <w:webHidden/>
          </w:rPr>
          <w:instrText xml:space="preserve"> PAGEREF _Toc201068170 \h </w:instrText>
        </w:r>
        <w:r w:rsidRPr="00245F67">
          <w:rPr>
            <w:webHidden/>
          </w:rPr>
        </w:r>
        <w:r w:rsidRPr="00245F67">
          <w:rPr>
            <w:webHidden/>
          </w:rPr>
          <w:fldChar w:fldCharType="separate"/>
        </w:r>
        <w:r w:rsidR="0048731F">
          <w:rPr>
            <w:webHidden/>
          </w:rPr>
          <w:t>42</w:t>
        </w:r>
        <w:r w:rsidRPr="00245F67">
          <w:rPr>
            <w:webHidden/>
          </w:rPr>
          <w:fldChar w:fldCharType="end"/>
        </w:r>
      </w:hyperlink>
    </w:p>
    <w:p w14:paraId="7F918337" w14:textId="7C4553D4" w:rsidR="00245F67" w:rsidRPr="00245F67" w:rsidRDefault="00245F67" w:rsidP="007E055E">
      <w:pPr>
        <w:pStyle w:val="TOC3"/>
        <w:rPr>
          <w:rFonts w:eastAsiaTheme="minorEastAsia"/>
          <w:w w:val="100"/>
          <w:kern w:val="2"/>
          <w:lang w:val="en-VN"/>
          <w14:ligatures w14:val="standardContextual"/>
        </w:rPr>
      </w:pPr>
      <w:hyperlink w:anchor="_Toc201068171" w:history="1">
        <w:r w:rsidRPr="00245F67">
          <w:rPr>
            <w:rStyle w:val="Hyperlink"/>
            <w:sz w:val="24"/>
          </w:rPr>
          <w:t>3.4.1.</w:t>
        </w:r>
        <w:r w:rsidRPr="00245F67">
          <w:rPr>
            <w:rFonts w:eastAsiaTheme="minorEastAsia"/>
            <w:w w:val="100"/>
            <w:kern w:val="2"/>
            <w:lang w:val="en-VN"/>
            <w14:ligatures w14:val="standardContextual"/>
          </w:rPr>
          <w:tab/>
        </w:r>
        <w:r w:rsidRPr="00245F67">
          <w:rPr>
            <w:rStyle w:val="Hyperlink"/>
            <w:sz w:val="24"/>
          </w:rPr>
          <w:t>Khai báo thiết bị</w:t>
        </w:r>
        <w:r w:rsidRPr="00245F67">
          <w:rPr>
            <w:webHidden/>
          </w:rPr>
          <w:tab/>
        </w:r>
        <w:r w:rsidRPr="00245F67">
          <w:rPr>
            <w:webHidden/>
          </w:rPr>
          <w:fldChar w:fldCharType="begin"/>
        </w:r>
        <w:r w:rsidRPr="00245F67">
          <w:rPr>
            <w:webHidden/>
          </w:rPr>
          <w:instrText xml:space="preserve"> PAGEREF _Toc201068171 \h </w:instrText>
        </w:r>
        <w:r w:rsidRPr="00245F67">
          <w:rPr>
            <w:webHidden/>
          </w:rPr>
        </w:r>
        <w:r w:rsidRPr="00245F67">
          <w:rPr>
            <w:webHidden/>
          </w:rPr>
          <w:fldChar w:fldCharType="separate"/>
        </w:r>
        <w:r w:rsidR="0048731F">
          <w:rPr>
            <w:webHidden/>
          </w:rPr>
          <w:t>42</w:t>
        </w:r>
        <w:r w:rsidRPr="00245F67">
          <w:rPr>
            <w:webHidden/>
          </w:rPr>
          <w:fldChar w:fldCharType="end"/>
        </w:r>
      </w:hyperlink>
    </w:p>
    <w:p w14:paraId="0C63BF28" w14:textId="4B634813" w:rsidR="00245F67" w:rsidRPr="00245F67" w:rsidRDefault="00245F67" w:rsidP="007E055E">
      <w:pPr>
        <w:pStyle w:val="TOC3"/>
        <w:rPr>
          <w:rFonts w:eastAsiaTheme="minorEastAsia"/>
          <w:w w:val="100"/>
          <w:kern w:val="2"/>
          <w:lang w:val="en-VN"/>
          <w14:ligatures w14:val="standardContextual"/>
        </w:rPr>
      </w:pPr>
      <w:hyperlink w:anchor="_Toc201068172" w:history="1">
        <w:r w:rsidRPr="00245F67">
          <w:rPr>
            <w:rStyle w:val="Hyperlink"/>
            <w:sz w:val="24"/>
          </w:rPr>
          <w:t>3.4.2.</w:t>
        </w:r>
        <w:r w:rsidRPr="00245F67">
          <w:rPr>
            <w:rFonts w:eastAsiaTheme="minorEastAsia"/>
            <w:w w:val="100"/>
            <w:kern w:val="2"/>
            <w:lang w:val="en-VN"/>
            <w14:ligatures w14:val="standardContextual"/>
          </w:rPr>
          <w:tab/>
        </w:r>
        <w:r w:rsidRPr="00245F67">
          <w:rPr>
            <w:rStyle w:val="Hyperlink"/>
            <w:sz w:val="24"/>
          </w:rPr>
          <w:t>Tần số trung tâm danh định</w:t>
        </w:r>
        <w:r w:rsidRPr="00245F67">
          <w:rPr>
            <w:webHidden/>
          </w:rPr>
          <w:tab/>
        </w:r>
        <w:r w:rsidRPr="00245F67">
          <w:rPr>
            <w:webHidden/>
          </w:rPr>
          <w:fldChar w:fldCharType="begin"/>
        </w:r>
        <w:r w:rsidRPr="00245F67">
          <w:rPr>
            <w:webHidden/>
          </w:rPr>
          <w:instrText xml:space="preserve"> PAGEREF _Toc201068172 \h </w:instrText>
        </w:r>
        <w:r w:rsidRPr="00245F67">
          <w:rPr>
            <w:webHidden/>
          </w:rPr>
        </w:r>
        <w:r w:rsidRPr="00245F67">
          <w:rPr>
            <w:webHidden/>
          </w:rPr>
          <w:fldChar w:fldCharType="separate"/>
        </w:r>
        <w:r w:rsidR="0048731F">
          <w:rPr>
            <w:webHidden/>
          </w:rPr>
          <w:t>44</w:t>
        </w:r>
        <w:r w:rsidRPr="00245F67">
          <w:rPr>
            <w:webHidden/>
          </w:rPr>
          <w:fldChar w:fldCharType="end"/>
        </w:r>
      </w:hyperlink>
    </w:p>
    <w:p w14:paraId="69A923D7" w14:textId="7BDFC01C" w:rsidR="00245F67" w:rsidRPr="00245F67" w:rsidRDefault="00245F67" w:rsidP="007E055E">
      <w:pPr>
        <w:pStyle w:val="TOC3"/>
        <w:rPr>
          <w:rFonts w:eastAsiaTheme="minorEastAsia"/>
          <w:w w:val="100"/>
          <w:kern w:val="2"/>
          <w:lang w:val="en-VN"/>
          <w14:ligatures w14:val="standardContextual"/>
        </w:rPr>
      </w:pPr>
      <w:hyperlink w:anchor="_Toc201068173" w:history="1">
        <w:r w:rsidRPr="00245F67">
          <w:rPr>
            <w:rStyle w:val="Hyperlink"/>
            <w:sz w:val="24"/>
          </w:rPr>
          <w:t>3.4.3.</w:t>
        </w:r>
        <w:r w:rsidRPr="00245F67">
          <w:rPr>
            <w:rFonts w:eastAsiaTheme="minorEastAsia"/>
            <w:w w:val="100"/>
            <w:kern w:val="2"/>
            <w:lang w:val="en-VN"/>
            <w14:ligatures w14:val="standardContextual"/>
          </w:rPr>
          <w:tab/>
        </w:r>
        <w:r w:rsidRPr="00245F67">
          <w:rPr>
            <w:rStyle w:val="Hyperlink"/>
            <w:sz w:val="24"/>
          </w:rPr>
          <w:t>Công suất đầu ra RF</w:t>
        </w:r>
        <w:r w:rsidRPr="00245F67">
          <w:rPr>
            <w:webHidden/>
          </w:rPr>
          <w:tab/>
        </w:r>
        <w:r w:rsidRPr="00245F67">
          <w:rPr>
            <w:webHidden/>
          </w:rPr>
          <w:fldChar w:fldCharType="begin"/>
        </w:r>
        <w:r w:rsidRPr="00245F67">
          <w:rPr>
            <w:webHidden/>
          </w:rPr>
          <w:instrText xml:space="preserve"> PAGEREF _Toc201068173 \h </w:instrText>
        </w:r>
        <w:r w:rsidRPr="00245F67">
          <w:rPr>
            <w:webHidden/>
          </w:rPr>
        </w:r>
        <w:r w:rsidRPr="00245F67">
          <w:rPr>
            <w:webHidden/>
          </w:rPr>
          <w:fldChar w:fldCharType="separate"/>
        </w:r>
        <w:r w:rsidR="0048731F">
          <w:rPr>
            <w:webHidden/>
          </w:rPr>
          <w:t>45</w:t>
        </w:r>
        <w:r w:rsidRPr="00245F67">
          <w:rPr>
            <w:webHidden/>
          </w:rPr>
          <w:fldChar w:fldCharType="end"/>
        </w:r>
      </w:hyperlink>
    </w:p>
    <w:p w14:paraId="18D0E5CB" w14:textId="32A12E20" w:rsidR="00245F67" w:rsidRPr="00245F67" w:rsidRDefault="00245F67" w:rsidP="007E055E">
      <w:pPr>
        <w:pStyle w:val="TOC3"/>
        <w:rPr>
          <w:rFonts w:eastAsiaTheme="minorEastAsia"/>
          <w:w w:val="100"/>
          <w:kern w:val="2"/>
          <w:lang w:val="en-VN"/>
          <w14:ligatures w14:val="standardContextual"/>
        </w:rPr>
      </w:pPr>
      <w:hyperlink w:anchor="_Toc201068174" w:history="1">
        <w:r w:rsidRPr="00245F67">
          <w:rPr>
            <w:rStyle w:val="Hyperlink"/>
            <w:sz w:val="24"/>
          </w:rPr>
          <w:t>3.4.4.</w:t>
        </w:r>
        <w:r w:rsidRPr="00245F67">
          <w:rPr>
            <w:rFonts w:eastAsiaTheme="minorEastAsia"/>
            <w:w w:val="100"/>
            <w:kern w:val="2"/>
            <w:lang w:val="en-VN"/>
            <w14:ligatures w14:val="standardContextual"/>
          </w:rPr>
          <w:tab/>
        </w:r>
        <w:r w:rsidRPr="00245F67">
          <w:rPr>
            <w:rStyle w:val="Hyperlink"/>
            <w:sz w:val="24"/>
          </w:rPr>
          <w:t>Mật độ phổ công suất</w:t>
        </w:r>
        <w:r w:rsidRPr="00245F67">
          <w:rPr>
            <w:webHidden/>
          </w:rPr>
          <w:tab/>
        </w:r>
        <w:r w:rsidRPr="00245F67">
          <w:rPr>
            <w:webHidden/>
          </w:rPr>
          <w:fldChar w:fldCharType="begin"/>
        </w:r>
        <w:r w:rsidRPr="00245F67">
          <w:rPr>
            <w:webHidden/>
          </w:rPr>
          <w:instrText xml:space="preserve"> PAGEREF _Toc201068174 \h </w:instrText>
        </w:r>
        <w:r w:rsidRPr="00245F67">
          <w:rPr>
            <w:webHidden/>
          </w:rPr>
        </w:r>
        <w:r w:rsidRPr="00245F67">
          <w:rPr>
            <w:webHidden/>
          </w:rPr>
          <w:fldChar w:fldCharType="separate"/>
        </w:r>
        <w:r w:rsidR="0048731F">
          <w:rPr>
            <w:webHidden/>
          </w:rPr>
          <w:t>48</w:t>
        </w:r>
        <w:r w:rsidRPr="00245F67">
          <w:rPr>
            <w:webHidden/>
          </w:rPr>
          <w:fldChar w:fldCharType="end"/>
        </w:r>
      </w:hyperlink>
    </w:p>
    <w:p w14:paraId="210C6BCC" w14:textId="1CC5C13B" w:rsidR="00245F67" w:rsidRPr="00245F67" w:rsidRDefault="00245F67" w:rsidP="007E055E">
      <w:pPr>
        <w:pStyle w:val="TOC3"/>
        <w:rPr>
          <w:rFonts w:eastAsiaTheme="minorEastAsia"/>
          <w:w w:val="100"/>
          <w:kern w:val="2"/>
          <w:lang w:val="en-VN"/>
          <w14:ligatures w14:val="standardContextual"/>
        </w:rPr>
      </w:pPr>
      <w:hyperlink w:anchor="_Toc201068175" w:history="1">
        <w:r w:rsidRPr="00245F67">
          <w:rPr>
            <w:rStyle w:val="Hyperlink"/>
            <w:sz w:val="24"/>
          </w:rPr>
          <w:t>3.4.5.</w:t>
        </w:r>
        <w:r w:rsidRPr="00245F67">
          <w:rPr>
            <w:rFonts w:eastAsiaTheme="minorEastAsia"/>
            <w:w w:val="100"/>
            <w:kern w:val="2"/>
            <w:lang w:val="en-VN"/>
            <w14:ligatures w14:val="standardContextual"/>
          </w:rPr>
          <w:tab/>
        </w:r>
        <w:r w:rsidRPr="00245F67">
          <w:rPr>
            <w:rStyle w:val="Hyperlink"/>
            <w:sz w:val="24"/>
          </w:rPr>
          <w:t>Phát xạ không mong muốn của máy phát ngoài băng WAS/RLAN 6 GHz</w:t>
        </w:r>
        <w:r w:rsidRPr="00245F67">
          <w:rPr>
            <w:webHidden/>
          </w:rPr>
          <w:tab/>
        </w:r>
        <w:r w:rsidRPr="00245F67">
          <w:rPr>
            <w:webHidden/>
          </w:rPr>
          <w:fldChar w:fldCharType="begin"/>
        </w:r>
        <w:r w:rsidRPr="00245F67">
          <w:rPr>
            <w:webHidden/>
          </w:rPr>
          <w:instrText xml:space="preserve"> PAGEREF _Toc201068175 \h </w:instrText>
        </w:r>
        <w:r w:rsidRPr="00245F67">
          <w:rPr>
            <w:webHidden/>
          </w:rPr>
        </w:r>
        <w:r w:rsidRPr="00245F67">
          <w:rPr>
            <w:webHidden/>
          </w:rPr>
          <w:fldChar w:fldCharType="separate"/>
        </w:r>
        <w:r w:rsidR="0048731F">
          <w:rPr>
            <w:webHidden/>
          </w:rPr>
          <w:t>52</w:t>
        </w:r>
        <w:r w:rsidRPr="00245F67">
          <w:rPr>
            <w:webHidden/>
          </w:rPr>
          <w:fldChar w:fldCharType="end"/>
        </w:r>
      </w:hyperlink>
    </w:p>
    <w:p w14:paraId="74903CC9" w14:textId="3A1DE8DE" w:rsidR="00245F67" w:rsidRPr="00245F67" w:rsidRDefault="00245F67" w:rsidP="007E055E">
      <w:pPr>
        <w:pStyle w:val="TOC3"/>
        <w:rPr>
          <w:rFonts w:eastAsiaTheme="minorEastAsia"/>
          <w:w w:val="100"/>
          <w:kern w:val="2"/>
          <w:lang w:val="en-VN"/>
          <w14:ligatures w14:val="standardContextual"/>
        </w:rPr>
      </w:pPr>
      <w:hyperlink w:anchor="_Toc201068176" w:history="1">
        <w:r w:rsidRPr="00245F67">
          <w:rPr>
            <w:rStyle w:val="Hyperlink"/>
            <w:sz w:val="24"/>
          </w:rPr>
          <w:t>3.4.6.</w:t>
        </w:r>
        <w:r w:rsidRPr="00245F67">
          <w:rPr>
            <w:rFonts w:eastAsiaTheme="minorEastAsia"/>
            <w:w w:val="100"/>
            <w:kern w:val="2"/>
            <w:lang w:val="en-VN"/>
            <w14:ligatures w14:val="standardContextual"/>
          </w:rPr>
          <w:tab/>
        </w:r>
        <w:r w:rsidRPr="00245F67">
          <w:rPr>
            <w:rStyle w:val="Hyperlink"/>
            <w:sz w:val="24"/>
          </w:rPr>
          <w:t>Phát xạ không mong muốn của bộ phát trong băng WAS/RLAN 6 GHz</w:t>
        </w:r>
        <w:r w:rsidRPr="00245F67">
          <w:rPr>
            <w:webHidden/>
          </w:rPr>
          <w:tab/>
        </w:r>
        <w:r w:rsidRPr="00245F67">
          <w:rPr>
            <w:webHidden/>
          </w:rPr>
          <w:fldChar w:fldCharType="begin"/>
        </w:r>
        <w:r w:rsidRPr="00245F67">
          <w:rPr>
            <w:webHidden/>
          </w:rPr>
          <w:instrText xml:space="preserve"> PAGEREF _Toc201068176 \h </w:instrText>
        </w:r>
        <w:r w:rsidRPr="00245F67">
          <w:rPr>
            <w:webHidden/>
          </w:rPr>
        </w:r>
        <w:r w:rsidRPr="00245F67">
          <w:rPr>
            <w:webHidden/>
          </w:rPr>
          <w:fldChar w:fldCharType="separate"/>
        </w:r>
        <w:r w:rsidR="0048731F">
          <w:rPr>
            <w:webHidden/>
          </w:rPr>
          <w:t>55</w:t>
        </w:r>
        <w:r w:rsidRPr="00245F67">
          <w:rPr>
            <w:webHidden/>
          </w:rPr>
          <w:fldChar w:fldCharType="end"/>
        </w:r>
      </w:hyperlink>
    </w:p>
    <w:p w14:paraId="5C78D664" w14:textId="22AFC8B8" w:rsidR="00245F67" w:rsidRPr="00245F67" w:rsidRDefault="00245F67" w:rsidP="007E055E">
      <w:pPr>
        <w:pStyle w:val="TOC3"/>
        <w:rPr>
          <w:rFonts w:eastAsiaTheme="minorEastAsia"/>
          <w:w w:val="100"/>
          <w:kern w:val="2"/>
          <w:lang w:val="en-VN"/>
          <w14:ligatures w14:val="standardContextual"/>
        </w:rPr>
      </w:pPr>
      <w:hyperlink w:anchor="_Toc201068177" w:history="1">
        <w:r w:rsidRPr="00245F67">
          <w:rPr>
            <w:rStyle w:val="Hyperlink"/>
            <w:sz w:val="24"/>
          </w:rPr>
          <w:t>3.4.7.</w:t>
        </w:r>
        <w:r w:rsidRPr="00245F67">
          <w:rPr>
            <w:rFonts w:eastAsiaTheme="minorEastAsia"/>
            <w:w w:val="100"/>
            <w:kern w:val="2"/>
            <w:lang w:val="en-VN"/>
            <w14:ligatures w14:val="standardContextual"/>
          </w:rPr>
          <w:tab/>
        </w:r>
        <w:r w:rsidRPr="00245F67">
          <w:rPr>
            <w:rStyle w:val="Hyperlink"/>
            <w:sz w:val="24"/>
          </w:rPr>
          <w:t>Phát xạ giả máy thu</w:t>
        </w:r>
        <w:r w:rsidRPr="00245F67">
          <w:rPr>
            <w:webHidden/>
          </w:rPr>
          <w:tab/>
        </w:r>
        <w:r w:rsidRPr="00245F67">
          <w:rPr>
            <w:webHidden/>
          </w:rPr>
          <w:fldChar w:fldCharType="begin"/>
        </w:r>
        <w:r w:rsidRPr="00245F67">
          <w:rPr>
            <w:webHidden/>
          </w:rPr>
          <w:instrText xml:space="preserve"> PAGEREF _Toc201068177 \h </w:instrText>
        </w:r>
        <w:r w:rsidRPr="00245F67">
          <w:rPr>
            <w:webHidden/>
          </w:rPr>
        </w:r>
        <w:r w:rsidRPr="00245F67">
          <w:rPr>
            <w:webHidden/>
          </w:rPr>
          <w:fldChar w:fldCharType="separate"/>
        </w:r>
        <w:r w:rsidR="0048731F">
          <w:rPr>
            <w:webHidden/>
          </w:rPr>
          <w:t>58</w:t>
        </w:r>
        <w:r w:rsidRPr="00245F67">
          <w:rPr>
            <w:webHidden/>
          </w:rPr>
          <w:fldChar w:fldCharType="end"/>
        </w:r>
      </w:hyperlink>
    </w:p>
    <w:p w14:paraId="22C59F69" w14:textId="320360D6" w:rsidR="00245F67" w:rsidRPr="00245F67" w:rsidRDefault="00245F67" w:rsidP="007E055E">
      <w:pPr>
        <w:pStyle w:val="TOC3"/>
        <w:rPr>
          <w:rFonts w:eastAsiaTheme="minorEastAsia"/>
          <w:w w:val="100"/>
          <w:kern w:val="2"/>
          <w:lang w:val="en-VN"/>
          <w14:ligatures w14:val="standardContextual"/>
        </w:rPr>
      </w:pPr>
      <w:hyperlink w:anchor="_Toc201068178" w:history="1">
        <w:r w:rsidRPr="00245F67">
          <w:rPr>
            <w:rStyle w:val="Hyperlink"/>
            <w:sz w:val="24"/>
          </w:rPr>
          <w:t>3.4.8.</w:t>
        </w:r>
        <w:r w:rsidRPr="00245F67">
          <w:rPr>
            <w:rFonts w:eastAsiaTheme="minorEastAsia"/>
            <w:w w:val="100"/>
            <w:kern w:val="2"/>
            <w:lang w:val="en-VN"/>
            <w14:ligatures w14:val="standardContextual"/>
          </w:rPr>
          <w:tab/>
        </w:r>
        <w:r w:rsidRPr="00245F67">
          <w:rPr>
            <w:rStyle w:val="Hyperlink"/>
            <w:sz w:val="24"/>
          </w:rPr>
          <w:t>Cơ chế truy nhập kênh</w:t>
        </w:r>
        <w:r w:rsidRPr="00245F67">
          <w:rPr>
            <w:webHidden/>
          </w:rPr>
          <w:tab/>
        </w:r>
        <w:r w:rsidRPr="00245F67">
          <w:rPr>
            <w:webHidden/>
          </w:rPr>
          <w:fldChar w:fldCharType="begin"/>
        </w:r>
        <w:r w:rsidRPr="00245F67">
          <w:rPr>
            <w:webHidden/>
          </w:rPr>
          <w:instrText xml:space="preserve"> PAGEREF _Toc201068178 \h </w:instrText>
        </w:r>
        <w:r w:rsidRPr="00245F67">
          <w:rPr>
            <w:webHidden/>
          </w:rPr>
        </w:r>
        <w:r w:rsidRPr="00245F67">
          <w:rPr>
            <w:webHidden/>
          </w:rPr>
          <w:fldChar w:fldCharType="separate"/>
        </w:r>
        <w:r w:rsidR="0048731F">
          <w:rPr>
            <w:webHidden/>
          </w:rPr>
          <w:t>61</w:t>
        </w:r>
        <w:r w:rsidRPr="00245F67">
          <w:rPr>
            <w:webHidden/>
          </w:rPr>
          <w:fldChar w:fldCharType="end"/>
        </w:r>
      </w:hyperlink>
    </w:p>
    <w:p w14:paraId="128133E6" w14:textId="058CBF72" w:rsidR="00245F67" w:rsidRPr="00245F67" w:rsidRDefault="00245F67" w:rsidP="007E055E">
      <w:pPr>
        <w:pStyle w:val="TOC3"/>
        <w:rPr>
          <w:rFonts w:eastAsiaTheme="minorEastAsia"/>
          <w:w w:val="100"/>
          <w:kern w:val="2"/>
          <w:lang w:val="en-VN"/>
          <w14:ligatures w14:val="standardContextual"/>
        </w:rPr>
      </w:pPr>
      <w:hyperlink w:anchor="_Toc201068179" w:history="1">
        <w:r w:rsidRPr="00245F67">
          <w:rPr>
            <w:rStyle w:val="Hyperlink"/>
            <w:sz w:val="24"/>
          </w:rPr>
          <w:t>3.4.9.</w:t>
        </w:r>
        <w:r w:rsidRPr="00245F67">
          <w:rPr>
            <w:rFonts w:eastAsiaTheme="minorEastAsia"/>
            <w:w w:val="100"/>
            <w:kern w:val="2"/>
            <w:lang w:val="en-VN"/>
            <w14:ligatures w14:val="standardContextual"/>
          </w:rPr>
          <w:tab/>
        </w:r>
        <w:r w:rsidRPr="00245F67">
          <w:rPr>
            <w:rStyle w:val="Hyperlink"/>
            <w:sz w:val="24"/>
          </w:rPr>
          <w:t>Đặc tính chặn máy thu</w:t>
        </w:r>
        <w:r w:rsidRPr="00245F67">
          <w:rPr>
            <w:webHidden/>
          </w:rPr>
          <w:tab/>
        </w:r>
        <w:r w:rsidRPr="00245F67">
          <w:rPr>
            <w:webHidden/>
          </w:rPr>
          <w:fldChar w:fldCharType="begin"/>
        </w:r>
        <w:r w:rsidRPr="00245F67">
          <w:rPr>
            <w:webHidden/>
          </w:rPr>
          <w:instrText xml:space="preserve"> PAGEREF _Toc201068179 \h </w:instrText>
        </w:r>
        <w:r w:rsidRPr="00245F67">
          <w:rPr>
            <w:webHidden/>
          </w:rPr>
        </w:r>
        <w:r w:rsidRPr="00245F67">
          <w:rPr>
            <w:webHidden/>
          </w:rPr>
          <w:fldChar w:fldCharType="separate"/>
        </w:r>
        <w:r w:rsidR="0048731F">
          <w:rPr>
            <w:webHidden/>
          </w:rPr>
          <w:t>78</w:t>
        </w:r>
        <w:r w:rsidRPr="00245F67">
          <w:rPr>
            <w:webHidden/>
          </w:rPr>
          <w:fldChar w:fldCharType="end"/>
        </w:r>
      </w:hyperlink>
    </w:p>
    <w:p w14:paraId="01B0AD3D" w14:textId="26E213BE" w:rsidR="00245F67" w:rsidRPr="00245F67" w:rsidRDefault="00245F67" w:rsidP="007E055E">
      <w:pPr>
        <w:pStyle w:val="TOC3"/>
        <w:rPr>
          <w:rFonts w:eastAsiaTheme="minorEastAsia"/>
          <w:w w:val="100"/>
          <w:kern w:val="2"/>
          <w:lang w:val="en-VN"/>
          <w14:ligatures w14:val="standardContextual"/>
        </w:rPr>
      </w:pPr>
      <w:hyperlink w:anchor="_Toc201068180" w:history="1">
        <w:r w:rsidRPr="00245F67">
          <w:rPr>
            <w:rStyle w:val="Hyperlink"/>
            <w:sz w:val="24"/>
          </w:rPr>
          <w:t>3.4.10.</w:t>
        </w:r>
        <w:r w:rsidRPr="00245F67">
          <w:rPr>
            <w:rFonts w:eastAsiaTheme="minorEastAsia"/>
            <w:w w:val="100"/>
            <w:kern w:val="2"/>
            <w:lang w:val="en-VN"/>
            <w14:ligatures w14:val="standardContextual"/>
          </w:rPr>
          <w:tab/>
        </w:r>
        <w:r w:rsidRPr="00245F67">
          <w:rPr>
            <w:rStyle w:val="Hyperlink"/>
            <w:sz w:val="24"/>
          </w:rPr>
          <w:t>Độ chọn lọc máy thu</w:t>
        </w:r>
        <w:r w:rsidRPr="00245F67">
          <w:rPr>
            <w:webHidden/>
          </w:rPr>
          <w:tab/>
        </w:r>
        <w:r w:rsidRPr="00245F67">
          <w:rPr>
            <w:webHidden/>
          </w:rPr>
          <w:fldChar w:fldCharType="begin"/>
        </w:r>
        <w:r w:rsidRPr="00245F67">
          <w:rPr>
            <w:webHidden/>
          </w:rPr>
          <w:instrText xml:space="preserve"> PAGEREF _Toc201068180 \h </w:instrText>
        </w:r>
        <w:r w:rsidRPr="00245F67">
          <w:rPr>
            <w:webHidden/>
          </w:rPr>
        </w:r>
        <w:r w:rsidRPr="00245F67">
          <w:rPr>
            <w:webHidden/>
          </w:rPr>
          <w:fldChar w:fldCharType="separate"/>
        </w:r>
        <w:r w:rsidR="0048731F">
          <w:rPr>
            <w:webHidden/>
          </w:rPr>
          <w:t>80</w:t>
        </w:r>
        <w:r w:rsidRPr="00245F67">
          <w:rPr>
            <w:webHidden/>
          </w:rPr>
          <w:fldChar w:fldCharType="end"/>
        </w:r>
      </w:hyperlink>
    </w:p>
    <w:p w14:paraId="71F2B6DA" w14:textId="35440338" w:rsidR="00245F67" w:rsidRPr="00245F67" w:rsidRDefault="00245F67" w:rsidP="007E055E">
      <w:pPr>
        <w:pStyle w:val="TOC3"/>
        <w:rPr>
          <w:rFonts w:eastAsiaTheme="minorEastAsia"/>
          <w:w w:val="100"/>
          <w:kern w:val="2"/>
          <w:lang w:val="en-VN"/>
          <w14:ligatures w14:val="standardContextual"/>
        </w:rPr>
      </w:pPr>
      <w:hyperlink w:anchor="_Toc201068181" w:history="1">
        <w:r w:rsidRPr="00245F67">
          <w:rPr>
            <w:rStyle w:val="Hyperlink"/>
            <w:sz w:val="24"/>
          </w:rPr>
          <w:t>3.4.11.</w:t>
        </w:r>
        <w:r w:rsidRPr="00245F67">
          <w:rPr>
            <w:rFonts w:eastAsiaTheme="minorEastAsia"/>
            <w:w w:val="100"/>
            <w:kern w:val="2"/>
            <w:lang w:val="en-VN"/>
            <w14:ligatures w14:val="standardContextual"/>
          </w:rPr>
          <w:tab/>
        </w:r>
        <w:r w:rsidRPr="00245F67">
          <w:rPr>
            <w:rStyle w:val="Hyperlink"/>
            <w:sz w:val="24"/>
          </w:rPr>
          <w:t>Thiết kế cơ khí và điện</w:t>
        </w:r>
        <w:r w:rsidRPr="00245F67">
          <w:rPr>
            <w:webHidden/>
          </w:rPr>
          <w:tab/>
        </w:r>
        <w:r w:rsidRPr="00245F67">
          <w:rPr>
            <w:webHidden/>
          </w:rPr>
          <w:fldChar w:fldCharType="begin"/>
        </w:r>
        <w:r w:rsidRPr="00245F67">
          <w:rPr>
            <w:webHidden/>
          </w:rPr>
          <w:instrText xml:space="preserve"> PAGEREF _Toc201068181 \h </w:instrText>
        </w:r>
        <w:r w:rsidRPr="00245F67">
          <w:rPr>
            <w:webHidden/>
          </w:rPr>
        </w:r>
        <w:r w:rsidRPr="00245F67">
          <w:rPr>
            <w:webHidden/>
          </w:rPr>
          <w:fldChar w:fldCharType="separate"/>
        </w:r>
        <w:r w:rsidR="0048731F">
          <w:rPr>
            <w:webHidden/>
          </w:rPr>
          <w:t>83</w:t>
        </w:r>
        <w:r w:rsidRPr="00245F67">
          <w:rPr>
            <w:webHidden/>
          </w:rPr>
          <w:fldChar w:fldCharType="end"/>
        </w:r>
      </w:hyperlink>
    </w:p>
    <w:p w14:paraId="075DC429" w14:textId="5F54B578" w:rsidR="00245F67" w:rsidRPr="00245F67" w:rsidRDefault="00245F67" w:rsidP="007E055E">
      <w:pPr>
        <w:pStyle w:val="TOC3"/>
        <w:rPr>
          <w:rFonts w:eastAsiaTheme="minorEastAsia"/>
          <w:w w:val="100"/>
          <w:kern w:val="2"/>
          <w:lang w:val="en-VN"/>
          <w14:ligatures w14:val="standardContextual"/>
        </w:rPr>
      </w:pPr>
      <w:hyperlink w:anchor="_Toc201068182" w:history="1">
        <w:r w:rsidRPr="00245F67">
          <w:rPr>
            <w:rStyle w:val="Hyperlink"/>
            <w:sz w:val="24"/>
          </w:rPr>
          <w:t>3.4.12.</w:t>
        </w:r>
        <w:r w:rsidRPr="00245F67">
          <w:rPr>
            <w:rFonts w:eastAsiaTheme="minorEastAsia"/>
            <w:w w:val="100"/>
            <w:kern w:val="2"/>
            <w:lang w:val="en-VN"/>
            <w14:ligatures w14:val="standardContextual"/>
          </w:rPr>
          <w:tab/>
        </w:r>
        <w:r w:rsidRPr="00245F67">
          <w:rPr>
            <w:rStyle w:val="Hyperlink"/>
            <w:sz w:val="24"/>
          </w:rPr>
          <w:t>Hoạt động VLP NB với một PSD trên 1 dBm/MHz</w:t>
        </w:r>
        <w:r w:rsidRPr="00245F67">
          <w:rPr>
            <w:webHidden/>
          </w:rPr>
          <w:tab/>
        </w:r>
        <w:r w:rsidRPr="00245F67">
          <w:rPr>
            <w:webHidden/>
          </w:rPr>
          <w:fldChar w:fldCharType="begin"/>
        </w:r>
        <w:r w:rsidRPr="00245F67">
          <w:rPr>
            <w:webHidden/>
          </w:rPr>
          <w:instrText xml:space="preserve"> PAGEREF _Toc201068182 \h </w:instrText>
        </w:r>
        <w:r w:rsidRPr="00245F67">
          <w:rPr>
            <w:webHidden/>
          </w:rPr>
        </w:r>
        <w:r w:rsidRPr="00245F67">
          <w:rPr>
            <w:webHidden/>
          </w:rPr>
          <w:fldChar w:fldCharType="separate"/>
        </w:r>
        <w:r w:rsidR="0048731F">
          <w:rPr>
            <w:webHidden/>
          </w:rPr>
          <w:t>83</w:t>
        </w:r>
        <w:r w:rsidRPr="00245F67">
          <w:rPr>
            <w:webHidden/>
          </w:rPr>
          <w:fldChar w:fldCharType="end"/>
        </w:r>
      </w:hyperlink>
    </w:p>
    <w:p w14:paraId="333AFFC9" w14:textId="77B8AA7E" w:rsidR="00245F67" w:rsidRPr="00245F67" w:rsidRDefault="00245F67" w:rsidP="007E055E">
      <w:pPr>
        <w:pStyle w:val="TOC3"/>
        <w:rPr>
          <w:rFonts w:eastAsiaTheme="minorEastAsia"/>
          <w:w w:val="100"/>
          <w:kern w:val="2"/>
          <w:lang w:val="en-VN"/>
          <w14:ligatures w14:val="standardContextual"/>
        </w:rPr>
      </w:pPr>
      <w:hyperlink w:anchor="_Toc201068183" w:history="1">
        <w:r w:rsidRPr="00245F67">
          <w:rPr>
            <w:rStyle w:val="Hyperlink"/>
            <w:sz w:val="24"/>
          </w:rPr>
          <w:t>3.4.13.</w:t>
        </w:r>
        <w:r w:rsidRPr="00245F67">
          <w:rPr>
            <w:rFonts w:eastAsiaTheme="minorEastAsia"/>
            <w:w w:val="100"/>
            <w:kern w:val="2"/>
            <w:lang w:val="en-VN"/>
            <w14:ligatures w14:val="standardContextual"/>
          </w:rPr>
          <w:tab/>
        </w:r>
        <w:r w:rsidRPr="00245F67">
          <w:rPr>
            <w:rStyle w:val="Hyperlink"/>
            <w:sz w:val="24"/>
          </w:rPr>
          <w:t>Thủ tục đánh giá UAR</w:t>
        </w:r>
        <w:r w:rsidRPr="00245F67">
          <w:rPr>
            <w:webHidden/>
          </w:rPr>
          <w:tab/>
        </w:r>
        <w:r w:rsidRPr="00245F67">
          <w:rPr>
            <w:webHidden/>
          </w:rPr>
          <w:fldChar w:fldCharType="begin"/>
        </w:r>
        <w:r w:rsidRPr="00245F67">
          <w:rPr>
            <w:webHidden/>
          </w:rPr>
          <w:instrText xml:space="preserve"> PAGEREF _Toc201068183 \h </w:instrText>
        </w:r>
        <w:r w:rsidRPr="00245F67">
          <w:rPr>
            <w:webHidden/>
          </w:rPr>
        </w:r>
        <w:r w:rsidRPr="00245F67">
          <w:rPr>
            <w:webHidden/>
          </w:rPr>
          <w:fldChar w:fldCharType="separate"/>
        </w:r>
        <w:r w:rsidR="0048731F">
          <w:rPr>
            <w:webHidden/>
          </w:rPr>
          <w:t>85</w:t>
        </w:r>
        <w:r w:rsidRPr="00245F67">
          <w:rPr>
            <w:webHidden/>
          </w:rPr>
          <w:fldChar w:fldCharType="end"/>
        </w:r>
      </w:hyperlink>
    </w:p>
    <w:p w14:paraId="79737FE8" w14:textId="5B480F9A" w:rsidR="00245F67" w:rsidRPr="00245F67" w:rsidRDefault="00245F67" w:rsidP="00245F67">
      <w:pPr>
        <w:pStyle w:val="TOC1"/>
        <w:rPr>
          <w:rFonts w:eastAsiaTheme="minorEastAsia"/>
          <w:color w:val="auto"/>
          <w:kern w:val="2"/>
          <w:lang w:val="en-VN"/>
          <w14:ligatures w14:val="standardContextual"/>
        </w:rPr>
      </w:pPr>
      <w:hyperlink w:anchor="_Toc201068184" w:history="1">
        <w:r w:rsidRPr="00245F67">
          <w:rPr>
            <w:rStyle w:val="Hyperlink"/>
            <w:sz w:val="24"/>
          </w:rPr>
          <w:t>4.</w:t>
        </w:r>
        <w:r w:rsidRPr="00245F67">
          <w:rPr>
            <w:rFonts w:eastAsiaTheme="minorEastAsia"/>
            <w:color w:val="auto"/>
            <w:kern w:val="2"/>
            <w:lang w:val="en-VN"/>
            <w14:ligatures w14:val="standardContextual"/>
          </w:rPr>
          <w:tab/>
        </w:r>
        <w:r w:rsidRPr="00245F67">
          <w:rPr>
            <w:rStyle w:val="Hyperlink"/>
            <w:sz w:val="24"/>
          </w:rPr>
          <w:t>QUY ĐỊNH V</w:t>
        </w:r>
        <w:r w:rsidRPr="00245F67">
          <w:rPr>
            <w:rStyle w:val="Hyperlink"/>
            <w:sz w:val="24"/>
          </w:rPr>
          <w:t>Ề</w:t>
        </w:r>
        <w:r w:rsidRPr="00245F67">
          <w:rPr>
            <w:rStyle w:val="Hyperlink"/>
            <w:sz w:val="24"/>
          </w:rPr>
          <w:t xml:space="preserve"> QUẢN LÝ</w:t>
        </w:r>
        <w:r w:rsidRPr="00245F67">
          <w:rPr>
            <w:webHidden/>
          </w:rPr>
          <w:tab/>
        </w:r>
        <w:r w:rsidRPr="00245F67">
          <w:rPr>
            <w:webHidden/>
          </w:rPr>
          <w:fldChar w:fldCharType="begin"/>
        </w:r>
        <w:r w:rsidRPr="00245F67">
          <w:rPr>
            <w:webHidden/>
          </w:rPr>
          <w:instrText xml:space="preserve"> PAGEREF _Toc201068184 \h </w:instrText>
        </w:r>
        <w:r w:rsidRPr="00245F67">
          <w:rPr>
            <w:webHidden/>
          </w:rPr>
        </w:r>
        <w:r w:rsidRPr="00245F67">
          <w:rPr>
            <w:webHidden/>
          </w:rPr>
          <w:fldChar w:fldCharType="separate"/>
        </w:r>
        <w:r w:rsidR="0048731F">
          <w:rPr>
            <w:webHidden/>
          </w:rPr>
          <w:t>85</w:t>
        </w:r>
        <w:r w:rsidRPr="00245F67">
          <w:rPr>
            <w:webHidden/>
          </w:rPr>
          <w:fldChar w:fldCharType="end"/>
        </w:r>
      </w:hyperlink>
    </w:p>
    <w:p w14:paraId="5EFEE8D5" w14:textId="5EDE673B" w:rsidR="00245F67" w:rsidRPr="00245F67" w:rsidRDefault="00245F67" w:rsidP="00245F67">
      <w:pPr>
        <w:pStyle w:val="TOC1"/>
        <w:rPr>
          <w:rFonts w:eastAsiaTheme="minorEastAsia"/>
          <w:color w:val="auto"/>
          <w:kern w:val="2"/>
          <w:lang w:val="en-VN"/>
          <w14:ligatures w14:val="standardContextual"/>
        </w:rPr>
      </w:pPr>
      <w:hyperlink w:anchor="_Toc201068185" w:history="1">
        <w:r w:rsidRPr="00245F67">
          <w:rPr>
            <w:rStyle w:val="Hyperlink"/>
            <w:sz w:val="24"/>
          </w:rPr>
          <w:t>5.</w:t>
        </w:r>
        <w:r w:rsidRPr="00245F67">
          <w:rPr>
            <w:rFonts w:eastAsiaTheme="minorEastAsia"/>
            <w:color w:val="auto"/>
            <w:kern w:val="2"/>
            <w:lang w:val="en-VN"/>
            <w14:ligatures w14:val="standardContextual"/>
          </w:rPr>
          <w:tab/>
        </w:r>
        <w:r w:rsidRPr="00245F67">
          <w:rPr>
            <w:rStyle w:val="Hyperlink"/>
            <w:sz w:val="24"/>
          </w:rPr>
          <w:t>TRÁCH NHIỆM CỦA TỔ CHỨC, CÁ NHÂN</w:t>
        </w:r>
        <w:r w:rsidRPr="00245F67">
          <w:rPr>
            <w:webHidden/>
          </w:rPr>
          <w:tab/>
        </w:r>
        <w:r w:rsidRPr="00245F67">
          <w:rPr>
            <w:webHidden/>
          </w:rPr>
          <w:fldChar w:fldCharType="begin"/>
        </w:r>
        <w:r w:rsidRPr="00245F67">
          <w:rPr>
            <w:webHidden/>
          </w:rPr>
          <w:instrText xml:space="preserve"> PAGEREF _Toc201068185 \h </w:instrText>
        </w:r>
        <w:r w:rsidRPr="00245F67">
          <w:rPr>
            <w:webHidden/>
          </w:rPr>
        </w:r>
        <w:r w:rsidRPr="00245F67">
          <w:rPr>
            <w:webHidden/>
          </w:rPr>
          <w:fldChar w:fldCharType="separate"/>
        </w:r>
        <w:r w:rsidR="0048731F">
          <w:rPr>
            <w:webHidden/>
          </w:rPr>
          <w:t>86</w:t>
        </w:r>
        <w:r w:rsidRPr="00245F67">
          <w:rPr>
            <w:webHidden/>
          </w:rPr>
          <w:fldChar w:fldCharType="end"/>
        </w:r>
      </w:hyperlink>
    </w:p>
    <w:p w14:paraId="74370F77" w14:textId="3671C6DB" w:rsidR="00245F67" w:rsidRPr="00245F67" w:rsidRDefault="00245F67" w:rsidP="00245F67">
      <w:pPr>
        <w:pStyle w:val="TOC1"/>
        <w:rPr>
          <w:rFonts w:eastAsiaTheme="minorEastAsia"/>
          <w:color w:val="auto"/>
          <w:kern w:val="2"/>
          <w:lang w:val="en-VN"/>
          <w14:ligatures w14:val="standardContextual"/>
        </w:rPr>
      </w:pPr>
      <w:hyperlink w:anchor="_Toc201068186" w:history="1">
        <w:r w:rsidRPr="00245F67">
          <w:rPr>
            <w:rStyle w:val="Hyperlink"/>
            <w:sz w:val="24"/>
          </w:rPr>
          <w:t>6.</w:t>
        </w:r>
        <w:r w:rsidRPr="00245F67">
          <w:rPr>
            <w:rFonts w:eastAsiaTheme="minorEastAsia"/>
            <w:color w:val="auto"/>
            <w:kern w:val="2"/>
            <w:lang w:val="en-VN"/>
            <w14:ligatures w14:val="standardContextual"/>
          </w:rPr>
          <w:tab/>
        </w:r>
        <w:r w:rsidRPr="00245F67">
          <w:rPr>
            <w:rStyle w:val="Hyperlink"/>
            <w:sz w:val="24"/>
          </w:rPr>
          <w:t>TỔ CHỨC THỰC HIỆN</w:t>
        </w:r>
        <w:r w:rsidRPr="00245F67">
          <w:rPr>
            <w:webHidden/>
          </w:rPr>
          <w:tab/>
        </w:r>
        <w:r w:rsidRPr="00245F67">
          <w:rPr>
            <w:webHidden/>
          </w:rPr>
          <w:fldChar w:fldCharType="begin"/>
        </w:r>
        <w:r w:rsidRPr="00245F67">
          <w:rPr>
            <w:webHidden/>
          </w:rPr>
          <w:instrText xml:space="preserve"> PAGEREF _Toc201068186 \h </w:instrText>
        </w:r>
        <w:r w:rsidRPr="00245F67">
          <w:rPr>
            <w:webHidden/>
          </w:rPr>
        </w:r>
        <w:r w:rsidRPr="00245F67">
          <w:rPr>
            <w:webHidden/>
          </w:rPr>
          <w:fldChar w:fldCharType="separate"/>
        </w:r>
        <w:r w:rsidR="0048731F">
          <w:rPr>
            <w:webHidden/>
          </w:rPr>
          <w:t>86</w:t>
        </w:r>
        <w:r w:rsidRPr="00245F67">
          <w:rPr>
            <w:webHidden/>
          </w:rPr>
          <w:fldChar w:fldCharType="end"/>
        </w:r>
      </w:hyperlink>
    </w:p>
    <w:p w14:paraId="05ADA3DB" w14:textId="383C0AE3" w:rsidR="00245F67" w:rsidRPr="00245F67" w:rsidRDefault="00245F67" w:rsidP="00245F67">
      <w:pPr>
        <w:pStyle w:val="TOC1"/>
        <w:rPr>
          <w:rFonts w:eastAsiaTheme="minorEastAsia"/>
          <w:color w:val="auto"/>
          <w:kern w:val="2"/>
          <w:lang w:val="en-VN"/>
          <w14:ligatures w14:val="standardContextual"/>
        </w:rPr>
      </w:pPr>
      <w:hyperlink w:anchor="_Toc201068187" w:history="1">
        <w:r w:rsidRPr="00245F67">
          <w:rPr>
            <w:rStyle w:val="Hyperlink"/>
            <w:sz w:val="24"/>
          </w:rPr>
          <w:t>Phụ lục</w:t>
        </w:r>
        <w:r w:rsidRPr="00245F67">
          <w:rPr>
            <w:rStyle w:val="Hyperlink"/>
            <w:sz w:val="24"/>
            <w:lang w:val="vi-VN"/>
          </w:rPr>
          <w:t xml:space="preserve"> A</w:t>
        </w:r>
      </w:hyperlink>
      <w:r>
        <w:rPr>
          <w:rFonts w:eastAsiaTheme="minorEastAsia"/>
          <w:color w:val="auto"/>
          <w:kern w:val="2"/>
          <w:lang w:val="vi-VN"/>
          <w14:ligatures w14:val="standardContextual"/>
        </w:rPr>
        <w:t xml:space="preserve"> </w:t>
      </w:r>
      <w:hyperlink w:anchor="_Toc201068188" w:history="1">
        <w:r w:rsidRPr="00245F67">
          <w:rPr>
            <w:rStyle w:val="Hyperlink"/>
            <w:sz w:val="24"/>
          </w:rPr>
          <w:t>(Quy định)</w:t>
        </w:r>
      </w:hyperlink>
      <w:r w:rsidRPr="00245F67">
        <w:rPr>
          <w:rFonts w:eastAsiaTheme="minorEastAsia"/>
          <w:color w:val="auto"/>
          <w:kern w:val="2"/>
          <w:lang w:val="en-VN"/>
          <w14:ligatures w14:val="standardContextual"/>
        </w:rPr>
        <w:t xml:space="preserve"> </w:t>
      </w:r>
      <w:hyperlink w:anchor="_Toc201068189" w:history="1">
        <w:r w:rsidRPr="00245F67">
          <w:rPr>
            <w:rStyle w:val="Hyperlink"/>
            <w:sz w:val="24"/>
          </w:rPr>
          <w:t>Mã</w:t>
        </w:r>
        <w:r w:rsidRPr="00245F67">
          <w:rPr>
            <w:rStyle w:val="Hyperlink"/>
            <w:sz w:val="24"/>
            <w:lang w:val="vi-VN"/>
          </w:rPr>
          <w:t xml:space="preserve"> HS </w:t>
        </w:r>
        <w:r w:rsidRPr="00245F67">
          <w:rPr>
            <w:rStyle w:val="Hyperlink"/>
            <w:sz w:val="24"/>
          </w:rPr>
          <w:t>thiết</w:t>
        </w:r>
        <w:r w:rsidRPr="00245F67">
          <w:rPr>
            <w:rStyle w:val="Hyperlink"/>
            <w:sz w:val="24"/>
            <w:lang w:val="vi-VN"/>
          </w:rPr>
          <w:t xml:space="preserve"> bị truy nhập vô tuyến băng tần 6 GHz</w:t>
        </w:r>
        <w:r w:rsidRPr="00245F67">
          <w:rPr>
            <w:webHidden/>
          </w:rPr>
          <w:tab/>
        </w:r>
        <w:r w:rsidRPr="00245F67">
          <w:rPr>
            <w:webHidden/>
          </w:rPr>
          <w:fldChar w:fldCharType="begin"/>
        </w:r>
        <w:r w:rsidRPr="00245F67">
          <w:rPr>
            <w:webHidden/>
          </w:rPr>
          <w:instrText xml:space="preserve"> PAGEREF _Toc201068189 \h </w:instrText>
        </w:r>
        <w:r w:rsidRPr="00245F67">
          <w:rPr>
            <w:webHidden/>
          </w:rPr>
        </w:r>
        <w:r w:rsidRPr="00245F67">
          <w:rPr>
            <w:webHidden/>
          </w:rPr>
          <w:fldChar w:fldCharType="separate"/>
        </w:r>
        <w:r w:rsidR="0048731F">
          <w:rPr>
            <w:webHidden/>
          </w:rPr>
          <w:t>87</w:t>
        </w:r>
        <w:r w:rsidRPr="00245F67">
          <w:rPr>
            <w:webHidden/>
          </w:rPr>
          <w:fldChar w:fldCharType="end"/>
        </w:r>
      </w:hyperlink>
    </w:p>
    <w:p w14:paraId="2DC3A7A1" w14:textId="5DFE2003" w:rsidR="00245F67" w:rsidRPr="00245F67" w:rsidRDefault="00245F67" w:rsidP="00245F67">
      <w:pPr>
        <w:pStyle w:val="TOC1"/>
        <w:rPr>
          <w:rFonts w:eastAsiaTheme="minorEastAsia"/>
          <w:color w:val="auto"/>
          <w:kern w:val="2"/>
          <w:lang w:val="en-VN"/>
          <w14:ligatures w14:val="standardContextual"/>
        </w:rPr>
      </w:pPr>
      <w:hyperlink w:anchor="_Toc201068190" w:history="1">
        <w:r w:rsidRPr="00245F67">
          <w:rPr>
            <w:rStyle w:val="Hyperlink"/>
            <w:sz w:val="24"/>
          </w:rPr>
          <w:t>Phụ lục</w:t>
        </w:r>
        <w:r w:rsidRPr="00245F67">
          <w:rPr>
            <w:rStyle w:val="Hyperlink"/>
            <w:sz w:val="24"/>
            <w:lang w:val="vi-VN"/>
          </w:rPr>
          <w:t xml:space="preserve"> B</w:t>
        </w:r>
      </w:hyperlink>
      <w:r>
        <w:rPr>
          <w:rFonts w:eastAsiaTheme="minorEastAsia"/>
          <w:color w:val="auto"/>
          <w:kern w:val="2"/>
          <w:lang w:val="vi-VN"/>
          <w14:ligatures w14:val="standardContextual"/>
        </w:rPr>
        <w:t xml:space="preserve"> </w:t>
      </w:r>
      <w:hyperlink w:anchor="_Toc201068191" w:history="1">
        <w:r w:rsidRPr="00245F67">
          <w:rPr>
            <w:rStyle w:val="Hyperlink"/>
            <w:sz w:val="24"/>
          </w:rPr>
          <w:t>(Quy định)</w:t>
        </w:r>
      </w:hyperlink>
      <w:r w:rsidRPr="00245F67">
        <w:rPr>
          <w:rFonts w:eastAsiaTheme="minorEastAsia"/>
          <w:color w:val="auto"/>
          <w:kern w:val="2"/>
          <w:lang w:val="en-VN"/>
          <w14:ligatures w14:val="standardContextual"/>
        </w:rPr>
        <w:t xml:space="preserve"> </w:t>
      </w:r>
      <w:hyperlink w:anchor="_Toc201068192" w:history="1">
        <w:r w:rsidRPr="00245F67">
          <w:rPr>
            <w:rStyle w:val="Hyperlink"/>
            <w:sz w:val="24"/>
            <w:lang w:val="vi-VN"/>
          </w:rPr>
          <w:t>Hệ thống đo và cách bố trí đo bức xạ</w:t>
        </w:r>
        <w:r w:rsidRPr="00245F67">
          <w:rPr>
            <w:webHidden/>
          </w:rPr>
          <w:tab/>
        </w:r>
        <w:r w:rsidRPr="00245F67">
          <w:rPr>
            <w:webHidden/>
          </w:rPr>
          <w:fldChar w:fldCharType="begin"/>
        </w:r>
        <w:r w:rsidRPr="00245F67">
          <w:rPr>
            <w:webHidden/>
          </w:rPr>
          <w:instrText xml:space="preserve"> PAGEREF _Toc201068192 \h </w:instrText>
        </w:r>
        <w:r w:rsidRPr="00245F67">
          <w:rPr>
            <w:webHidden/>
          </w:rPr>
        </w:r>
        <w:r w:rsidRPr="00245F67">
          <w:rPr>
            <w:webHidden/>
          </w:rPr>
          <w:fldChar w:fldCharType="separate"/>
        </w:r>
        <w:r w:rsidR="0048731F">
          <w:rPr>
            <w:webHidden/>
          </w:rPr>
          <w:t>88</w:t>
        </w:r>
        <w:r w:rsidRPr="00245F67">
          <w:rPr>
            <w:webHidden/>
          </w:rPr>
          <w:fldChar w:fldCharType="end"/>
        </w:r>
      </w:hyperlink>
    </w:p>
    <w:p w14:paraId="448BF6CF" w14:textId="31EFFE15" w:rsidR="00245F67" w:rsidRPr="00245F67" w:rsidRDefault="00245F67" w:rsidP="00245F67">
      <w:pPr>
        <w:pStyle w:val="TOC1"/>
        <w:rPr>
          <w:rFonts w:eastAsiaTheme="minorEastAsia"/>
          <w:color w:val="auto"/>
          <w:kern w:val="2"/>
          <w:lang w:val="en-VN"/>
          <w14:ligatures w14:val="standardContextual"/>
        </w:rPr>
      </w:pPr>
      <w:hyperlink w:anchor="_Toc201068193" w:history="1">
        <w:r w:rsidRPr="00245F67">
          <w:rPr>
            <w:rStyle w:val="Hyperlink"/>
            <w:sz w:val="24"/>
          </w:rPr>
          <w:t>Phụ lục</w:t>
        </w:r>
        <w:r w:rsidRPr="00245F67">
          <w:rPr>
            <w:rStyle w:val="Hyperlink"/>
            <w:sz w:val="24"/>
            <w:lang w:val="vi-VN"/>
          </w:rPr>
          <w:t xml:space="preserve"> C</w:t>
        </w:r>
      </w:hyperlink>
      <w:r>
        <w:rPr>
          <w:rFonts w:eastAsiaTheme="minorEastAsia"/>
          <w:color w:val="auto"/>
          <w:kern w:val="2"/>
          <w:lang w:val="vi-VN"/>
          <w14:ligatures w14:val="standardContextual"/>
        </w:rPr>
        <w:t xml:space="preserve"> </w:t>
      </w:r>
      <w:hyperlink w:anchor="_Toc201068194" w:history="1">
        <w:r w:rsidRPr="00245F67">
          <w:rPr>
            <w:rStyle w:val="Hyperlink"/>
            <w:sz w:val="24"/>
          </w:rPr>
          <w:t>(Quy định)</w:t>
        </w:r>
      </w:hyperlink>
      <w:r w:rsidRPr="00245F67">
        <w:rPr>
          <w:rFonts w:eastAsiaTheme="minorEastAsia"/>
          <w:color w:val="auto"/>
          <w:kern w:val="2"/>
          <w:lang w:val="en-VN"/>
          <w14:ligatures w14:val="standardContextual"/>
        </w:rPr>
        <w:t xml:space="preserve"> </w:t>
      </w:r>
      <w:hyperlink w:anchor="_Toc201068195" w:history="1">
        <w:r w:rsidRPr="00245F67">
          <w:rPr>
            <w:rStyle w:val="Hyperlink"/>
            <w:sz w:val="24"/>
            <w:lang w:val="vi-VN"/>
          </w:rPr>
          <w:t>Thủ tục cho phép đo bức xạ</w:t>
        </w:r>
        <w:r w:rsidRPr="00245F67">
          <w:rPr>
            <w:webHidden/>
          </w:rPr>
          <w:tab/>
        </w:r>
        <w:r w:rsidRPr="00245F67">
          <w:rPr>
            <w:webHidden/>
          </w:rPr>
          <w:fldChar w:fldCharType="begin"/>
        </w:r>
        <w:r w:rsidRPr="00245F67">
          <w:rPr>
            <w:webHidden/>
          </w:rPr>
          <w:instrText xml:space="preserve"> PAGEREF _Toc201068195 \h </w:instrText>
        </w:r>
        <w:r w:rsidRPr="00245F67">
          <w:rPr>
            <w:webHidden/>
          </w:rPr>
        </w:r>
        <w:r w:rsidRPr="00245F67">
          <w:rPr>
            <w:webHidden/>
          </w:rPr>
          <w:fldChar w:fldCharType="separate"/>
        </w:r>
        <w:r w:rsidR="0048731F">
          <w:rPr>
            <w:webHidden/>
          </w:rPr>
          <w:t>99</w:t>
        </w:r>
        <w:r w:rsidRPr="00245F67">
          <w:rPr>
            <w:webHidden/>
          </w:rPr>
          <w:fldChar w:fldCharType="end"/>
        </w:r>
      </w:hyperlink>
    </w:p>
    <w:p w14:paraId="4B92B8D2" w14:textId="355562EC" w:rsidR="00245F67" w:rsidRPr="00245F67" w:rsidRDefault="00245F67" w:rsidP="00245F67">
      <w:pPr>
        <w:pStyle w:val="TOC1"/>
        <w:rPr>
          <w:rFonts w:eastAsiaTheme="minorEastAsia"/>
          <w:color w:val="auto"/>
          <w:kern w:val="2"/>
          <w:lang w:val="en-VN"/>
          <w14:ligatures w14:val="standardContextual"/>
        </w:rPr>
      </w:pPr>
      <w:hyperlink w:anchor="_Toc201068196" w:history="1">
        <w:r w:rsidRPr="00245F67">
          <w:rPr>
            <w:rStyle w:val="Hyperlink"/>
            <w:sz w:val="24"/>
          </w:rPr>
          <w:t>Phụ lục</w:t>
        </w:r>
        <w:r w:rsidRPr="00245F67">
          <w:rPr>
            <w:rStyle w:val="Hyperlink"/>
            <w:sz w:val="24"/>
            <w:lang w:val="vi-VN"/>
          </w:rPr>
          <w:t xml:space="preserve"> D</w:t>
        </w:r>
      </w:hyperlink>
      <w:r>
        <w:rPr>
          <w:rFonts w:eastAsiaTheme="minorEastAsia"/>
          <w:color w:val="auto"/>
          <w:kern w:val="2"/>
          <w:lang w:val="vi-VN"/>
          <w14:ligatures w14:val="standardContextual"/>
        </w:rPr>
        <w:t xml:space="preserve"> </w:t>
      </w:r>
      <w:hyperlink w:anchor="_Toc201068197" w:history="1">
        <w:r w:rsidRPr="00245F67">
          <w:rPr>
            <w:rStyle w:val="Hyperlink"/>
            <w:sz w:val="24"/>
          </w:rPr>
          <w:t>(Tham</w:t>
        </w:r>
        <w:r w:rsidRPr="00245F67">
          <w:rPr>
            <w:rStyle w:val="Hyperlink"/>
            <w:sz w:val="24"/>
            <w:lang w:val="vi-VN"/>
          </w:rPr>
          <w:t xml:space="preserve"> khảo</w:t>
        </w:r>
        <w:r w:rsidRPr="00245F67">
          <w:rPr>
            <w:rStyle w:val="Hyperlink"/>
            <w:sz w:val="24"/>
          </w:rPr>
          <w:t>)</w:t>
        </w:r>
      </w:hyperlink>
      <w:r w:rsidRPr="00245F67">
        <w:rPr>
          <w:rFonts w:eastAsiaTheme="minorEastAsia"/>
          <w:color w:val="auto"/>
          <w:kern w:val="2"/>
          <w:lang w:val="en-VN"/>
          <w14:ligatures w14:val="standardContextual"/>
        </w:rPr>
        <w:t xml:space="preserve"> </w:t>
      </w:r>
      <w:hyperlink w:anchor="_Toc201068198" w:history="1">
        <w:r w:rsidRPr="00245F67">
          <w:rPr>
            <w:rStyle w:val="Hyperlink"/>
            <w:sz w:val="24"/>
            <w:lang w:val="vi-VN"/>
          </w:rPr>
          <w:t>Độ không đảm bảo đo</w:t>
        </w:r>
        <w:r w:rsidRPr="00245F67">
          <w:rPr>
            <w:webHidden/>
          </w:rPr>
          <w:tab/>
        </w:r>
        <w:r w:rsidRPr="00245F67">
          <w:rPr>
            <w:webHidden/>
          </w:rPr>
          <w:fldChar w:fldCharType="begin"/>
        </w:r>
        <w:r w:rsidRPr="00245F67">
          <w:rPr>
            <w:webHidden/>
          </w:rPr>
          <w:instrText xml:space="preserve"> PAGEREF _Toc201068198 \h </w:instrText>
        </w:r>
        <w:r w:rsidRPr="00245F67">
          <w:rPr>
            <w:webHidden/>
          </w:rPr>
        </w:r>
        <w:r w:rsidRPr="00245F67">
          <w:rPr>
            <w:webHidden/>
          </w:rPr>
          <w:fldChar w:fldCharType="separate"/>
        </w:r>
        <w:r w:rsidR="0048731F">
          <w:rPr>
            <w:webHidden/>
          </w:rPr>
          <w:t>107</w:t>
        </w:r>
        <w:r w:rsidRPr="00245F67">
          <w:rPr>
            <w:webHidden/>
          </w:rPr>
          <w:fldChar w:fldCharType="end"/>
        </w:r>
      </w:hyperlink>
    </w:p>
    <w:p w14:paraId="431D3233" w14:textId="2A600FA5" w:rsidR="00245F67" w:rsidRPr="00245F67" w:rsidRDefault="00245F67" w:rsidP="00245F67">
      <w:pPr>
        <w:pStyle w:val="TOC1"/>
        <w:rPr>
          <w:rFonts w:eastAsiaTheme="minorEastAsia"/>
          <w:color w:val="auto"/>
          <w:kern w:val="2"/>
          <w:lang w:val="en-VN"/>
          <w14:ligatures w14:val="standardContextual"/>
        </w:rPr>
      </w:pPr>
      <w:hyperlink w:anchor="_Toc201068199" w:history="1">
        <w:r w:rsidRPr="00245F67">
          <w:rPr>
            <w:rStyle w:val="Hyperlink"/>
            <w:sz w:val="24"/>
          </w:rPr>
          <w:t>Phụ lục</w:t>
        </w:r>
        <w:r w:rsidRPr="00245F67">
          <w:rPr>
            <w:rStyle w:val="Hyperlink"/>
            <w:sz w:val="24"/>
            <w:lang w:val="vi-VN"/>
          </w:rPr>
          <w:t xml:space="preserve"> E</w:t>
        </w:r>
      </w:hyperlink>
      <w:r>
        <w:rPr>
          <w:rFonts w:eastAsiaTheme="minorEastAsia"/>
          <w:color w:val="auto"/>
          <w:kern w:val="2"/>
          <w:lang w:val="vi-VN"/>
          <w14:ligatures w14:val="standardContextual"/>
        </w:rPr>
        <w:t xml:space="preserve"> </w:t>
      </w:r>
      <w:hyperlink w:anchor="_Toc201068200" w:history="1">
        <w:r w:rsidRPr="00245F67">
          <w:rPr>
            <w:rStyle w:val="Hyperlink"/>
            <w:sz w:val="24"/>
          </w:rPr>
          <w:t>(Tham</w:t>
        </w:r>
        <w:r w:rsidRPr="00245F67">
          <w:rPr>
            <w:rStyle w:val="Hyperlink"/>
            <w:sz w:val="24"/>
            <w:lang w:val="vi-VN"/>
          </w:rPr>
          <w:t xml:space="preserve"> khảo</w:t>
        </w:r>
        <w:r w:rsidRPr="00245F67">
          <w:rPr>
            <w:rStyle w:val="Hyperlink"/>
            <w:sz w:val="24"/>
          </w:rPr>
          <w:t>)</w:t>
        </w:r>
      </w:hyperlink>
      <w:r w:rsidRPr="00245F67">
        <w:rPr>
          <w:rFonts w:eastAsiaTheme="minorEastAsia"/>
          <w:color w:val="auto"/>
          <w:kern w:val="2"/>
          <w:lang w:val="en-VN"/>
          <w14:ligatures w14:val="standardContextual"/>
        </w:rPr>
        <w:t xml:space="preserve"> </w:t>
      </w:r>
      <w:hyperlink w:anchor="_Toc201068201" w:history="1">
        <w:r w:rsidRPr="00245F67">
          <w:rPr>
            <w:rStyle w:val="Hyperlink"/>
            <w:sz w:val="24"/>
            <w:lang w:val="vi-VN"/>
          </w:rPr>
          <w:t>Ví dụ về mặt nạ phổ</w:t>
        </w:r>
        <w:r w:rsidRPr="00245F67">
          <w:rPr>
            <w:webHidden/>
          </w:rPr>
          <w:tab/>
        </w:r>
        <w:r w:rsidRPr="00245F67">
          <w:rPr>
            <w:webHidden/>
          </w:rPr>
          <w:fldChar w:fldCharType="begin"/>
        </w:r>
        <w:r w:rsidRPr="00245F67">
          <w:rPr>
            <w:webHidden/>
          </w:rPr>
          <w:instrText xml:space="preserve"> PAGEREF _Toc201068201 \h </w:instrText>
        </w:r>
        <w:r w:rsidRPr="00245F67">
          <w:rPr>
            <w:webHidden/>
          </w:rPr>
        </w:r>
        <w:r w:rsidRPr="00245F67">
          <w:rPr>
            <w:webHidden/>
          </w:rPr>
          <w:fldChar w:fldCharType="separate"/>
        </w:r>
        <w:r w:rsidR="0048731F">
          <w:rPr>
            <w:webHidden/>
          </w:rPr>
          <w:t>108</w:t>
        </w:r>
        <w:r w:rsidRPr="00245F67">
          <w:rPr>
            <w:webHidden/>
          </w:rPr>
          <w:fldChar w:fldCharType="end"/>
        </w:r>
      </w:hyperlink>
    </w:p>
    <w:p w14:paraId="521B9CAD" w14:textId="6CC5FC77" w:rsidR="00245F67" w:rsidRPr="00245F67" w:rsidRDefault="00245F67" w:rsidP="00245F67">
      <w:pPr>
        <w:pStyle w:val="TOC1"/>
        <w:rPr>
          <w:rFonts w:eastAsiaTheme="minorEastAsia"/>
          <w:color w:val="auto"/>
          <w:kern w:val="2"/>
          <w:lang w:val="en-VN"/>
          <w14:ligatures w14:val="standardContextual"/>
        </w:rPr>
      </w:pPr>
      <w:hyperlink w:anchor="_Toc201068202" w:history="1">
        <w:r w:rsidRPr="00245F67">
          <w:rPr>
            <w:rStyle w:val="Hyperlink"/>
            <w:sz w:val="24"/>
            <w:lang w:val="vi-VN"/>
          </w:rPr>
          <w:t>T</w:t>
        </w:r>
        <w:r w:rsidRPr="00245F67">
          <w:rPr>
            <w:rStyle w:val="Hyperlink"/>
            <w:sz w:val="24"/>
          </w:rPr>
          <w:t>HƯ MỤC TÀI LIỆU THAM KHẢO</w:t>
        </w:r>
        <w:r w:rsidRPr="00245F67">
          <w:rPr>
            <w:webHidden/>
          </w:rPr>
          <w:tab/>
        </w:r>
        <w:r w:rsidRPr="00245F67">
          <w:rPr>
            <w:webHidden/>
          </w:rPr>
          <w:fldChar w:fldCharType="begin"/>
        </w:r>
        <w:r w:rsidRPr="00245F67">
          <w:rPr>
            <w:webHidden/>
          </w:rPr>
          <w:instrText xml:space="preserve"> PAGEREF _Toc201068202 \h </w:instrText>
        </w:r>
        <w:r w:rsidRPr="00245F67">
          <w:rPr>
            <w:webHidden/>
          </w:rPr>
        </w:r>
        <w:r w:rsidRPr="00245F67">
          <w:rPr>
            <w:webHidden/>
          </w:rPr>
          <w:fldChar w:fldCharType="separate"/>
        </w:r>
        <w:r w:rsidR="0048731F">
          <w:rPr>
            <w:webHidden/>
          </w:rPr>
          <w:t>113</w:t>
        </w:r>
        <w:r w:rsidRPr="00245F67">
          <w:rPr>
            <w:webHidden/>
          </w:rPr>
          <w:fldChar w:fldCharType="end"/>
        </w:r>
      </w:hyperlink>
    </w:p>
    <w:p w14:paraId="48FE3893" w14:textId="29D4878F" w:rsidR="00F95229" w:rsidRDefault="00F95229" w:rsidP="007E055E">
      <w:pPr>
        <w:pStyle w:val="TOC3"/>
        <w:sectPr w:rsidR="00F95229" w:rsidSect="00596FE3">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680" w:footer="0" w:gutter="0"/>
          <w:pgNumType w:start="1"/>
          <w:cols w:space="720"/>
          <w:noEndnote/>
          <w:titlePg/>
        </w:sectPr>
      </w:pPr>
      <w:r w:rsidRPr="0040674D">
        <w:fldChar w:fldCharType="end"/>
      </w:r>
      <w:r w:rsidR="0013455C">
        <w:t xml:space="preserve"> </w:t>
      </w:r>
    </w:p>
    <w:p w14:paraId="4F57D42F" w14:textId="06BB4720" w:rsidR="00F95229" w:rsidRDefault="00F95229" w:rsidP="007E055E">
      <w:pPr>
        <w:pStyle w:val="TOC3"/>
      </w:pPr>
    </w:p>
    <w:p w14:paraId="31B5CA00" w14:textId="77777777" w:rsidR="00494FD7" w:rsidRDefault="00494FD7" w:rsidP="00494FD7">
      <w:pPr>
        <w:rPr>
          <w:b/>
          <w:i/>
          <w:sz w:val="28"/>
          <w:lang w:val="vi-VN"/>
        </w:rPr>
      </w:pPr>
    </w:p>
    <w:p w14:paraId="48F46F69" w14:textId="77777777" w:rsidR="00494FD7" w:rsidRDefault="00494FD7" w:rsidP="00494FD7">
      <w:pPr>
        <w:rPr>
          <w:b/>
          <w:i/>
          <w:sz w:val="28"/>
          <w:lang w:val="vi-VN"/>
        </w:rPr>
      </w:pPr>
    </w:p>
    <w:p w14:paraId="40578B51" w14:textId="77777777" w:rsidR="00494FD7" w:rsidRDefault="00494FD7" w:rsidP="00494FD7">
      <w:pPr>
        <w:rPr>
          <w:b/>
          <w:i/>
          <w:sz w:val="28"/>
          <w:lang w:val="vi-VN"/>
        </w:rPr>
      </w:pPr>
    </w:p>
    <w:p w14:paraId="0256826D" w14:textId="77777777" w:rsidR="00494FD7" w:rsidRDefault="00494FD7" w:rsidP="00494FD7">
      <w:pPr>
        <w:rPr>
          <w:b/>
          <w:i/>
          <w:sz w:val="28"/>
          <w:lang w:val="vi-VN"/>
        </w:rPr>
      </w:pPr>
    </w:p>
    <w:p w14:paraId="73C7195F" w14:textId="77777777" w:rsidR="00494FD7" w:rsidRDefault="00494FD7" w:rsidP="00494FD7">
      <w:pPr>
        <w:rPr>
          <w:b/>
          <w:i/>
          <w:sz w:val="28"/>
          <w:lang w:val="vi-VN"/>
        </w:rPr>
      </w:pPr>
    </w:p>
    <w:p w14:paraId="070535F7" w14:textId="77777777" w:rsidR="00494FD7" w:rsidRPr="00494FD7" w:rsidRDefault="00494FD7" w:rsidP="00494FD7">
      <w:pPr>
        <w:rPr>
          <w:b/>
          <w:i/>
          <w:sz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8"/>
      </w:tblGrid>
      <w:tr w:rsidR="00F95229" w:rsidRPr="009628D4" w14:paraId="2C764B47" w14:textId="77777777" w:rsidTr="00F95229">
        <w:trPr>
          <w:trHeight w:val="5994"/>
        </w:trPr>
        <w:tc>
          <w:tcPr>
            <w:tcW w:w="7788" w:type="dxa"/>
          </w:tcPr>
          <w:p w14:paraId="627125A8" w14:textId="77777777" w:rsidR="009628D4" w:rsidRPr="009628D4" w:rsidRDefault="009628D4" w:rsidP="009628D4">
            <w:pPr>
              <w:ind w:left="0" w:firstLine="0"/>
              <w:rPr>
                <w:rFonts w:ascii="Arial" w:hAnsi="Arial" w:cs="Arial"/>
                <w:b/>
                <w:iCs/>
                <w:sz w:val="24"/>
                <w:szCs w:val="24"/>
              </w:rPr>
            </w:pPr>
            <w:r w:rsidRPr="009628D4">
              <w:rPr>
                <w:rFonts w:ascii="Arial" w:hAnsi="Arial" w:cs="Arial"/>
                <w:b/>
                <w:iCs/>
                <w:sz w:val="24"/>
                <w:szCs w:val="24"/>
              </w:rPr>
              <w:t>Lời nói đầu</w:t>
            </w:r>
          </w:p>
          <w:p w14:paraId="0BA1D0D5" w14:textId="40013107" w:rsidR="009628D4" w:rsidRPr="009628D4" w:rsidRDefault="009628D4" w:rsidP="009628D4">
            <w:pPr>
              <w:ind w:left="0" w:firstLine="0"/>
              <w:rPr>
                <w:rFonts w:ascii="Arial" w:hAnsi="Arial" w:cs="Arial"/>
                <w:bCs/>
                <w:iCs/>
                <w:sz w:val="24"/>
                <w:szCs w:val="24"/>
                <w:lang w:val="vi-VN"/>
              </w:rPr>
            </w:pPr>
            <w:r w:rsidRPr="009628D4">
              <w:rPr>
                <w:rFonts w:ascii="Arial" w:hAnsi="Arial" w:cs="Arial"/>
                <w:bCs/>
                <w:iCs/>
                <w:sz w:val="24"/>
                <w:szCs w:val="24"/>
              </w:rPr>
              <w:t xml:space="preserve">Các quy định kỹ thuật và phương pháp đo của QCVN </w:t>
            </w:r>
            <w:r w:rsidR="008658F0">
              <w:rPr>
                <w:rFonts w:ascii="Arial" w:hAnsi="Arial" w:cs="Arial"/>
                <w:bCs/>
                <w:iCs/>
                <w:sz w:val="24"/>
                <w:szCs w:val="24"/>
                <w:lang w:val="vi-VN"/>
              </w:rPr>
              <w:t>xxx</w:t>
            </w:r>
            <w:r w:rsidRPr="009628D4">
              <w:rPr>
                <w:rFonts w:ascii="Arial" w:hAnsi="Arial" w:cs="Arial"/>
                <w:bCs/>
                <w:iCs/>
                <w:sz w:val="24"/>
                <w:szCs w:val="24"/>
              </w:rPr>
              <w:t>:202</w:t>
            </w:r>
            <w:r w:rsidR="008658F0">
              <w:rPr>
                <w:rFonts w:ascii="Arial" w:hAnsi="Arial" w:cs="Arial"/>
                <w:bCs/>
                <w:iCs/>
                <w:sz w:val="24"/>
                <w:szCs w:val="24"/>
                <w:lang w:val="vi-VN"/>
              </w:rPr>
              <w:t>5</w:t>
            </w:r>
            <w:r w:rsidRPr="009628D4">
              <w:rPr>
                <w:rFonts w:ascii="Arial" w:hAnsi="Arial" w:cs="Arial"/>
                <w:bCs/>
                <w:iCs/>
                <w:sz w:val="24"/>
                <w:szCs w:val="24"/>
              </w:rPr>
              <w:t>/B</w:t>
            </w:r>
            <w:r w:rsidR="00D357AB">
              <w:rPr>
                <w:rFonts w:ascii="Arial" w:hAnsi="Arial" w:cs="Arial"/>
                <w:bCs/>
                <w:iCs/>
                <w:sz w:val="24"/>
                <w:szCs w:val="24"/>
              </w:rPr>
              <w:t>KHCN</w:t>
            </w:r>
            <w:r w:rsidRPr="009628D4">
              <w:rPr>
                <w:rFonts w:ascii="Arial" w:hAnsi="Arial" w:cs="Arial"/>
                <w:bCs/>
                <w:iCs/>
                <w:sz w:val="24"/>
                <w:szCs w:val="24"/>
              </w:rPr>
              <w:t xml:space="preserve"> được xây dựng trên cơ sở tiêu chuẩn </w:t>
            </w:r>
            <w:r w:rsidR="00F95229" w:rsidRPr="00F95229">
              <w:rPr>
                <w:rFonts w:ascii="Arial" w:hAnsi="Arial" w:cs="Arial"/>
                <w:bCs/>
                <w:iCs/>
                <w:sz w:val="24"/>
                <w:szCs w:val="24"/>
              </w:rPr>
              <w:t>ETSI EN 30</w:t>
            </w:r>
            <w:r w:rsidR="008658F0">
              <w:rPr>
                <w:rFonts w:ascii="Arial" w:hAnsi="Arial" w:cs="Arial"/>
                <w:bCs/>
                <w:iCs/>
                <w:sz w:val="24"/>
                <w:szCs w:val="24"/>
                <w:lang w:val="vi-VN"/>
              </w:rPr>
              <w:t>3</w:t>
            </w:r>
            <w:r w:rsidR="00F95229" w:rsidRPr="00F95229">
              <w:rPr>
                <w:rFonts w:ascii="Arial" w:hAnsi="Arial" w:cs="Arial"/>
                <w:bCs/>
                <w:iCs/>
                <w:sz w:val="24"/>
                <w:szCs w:val="24"/>
              </w:rPr>
              <w:t xml:space="preserve"> </w:t>
            </w:r>
            <w:r w:rsidR="008658F0">
              <w:rPr>
                <w:rFonts w:ascii="Arial" w:hAnsi="Arial" w:cs="Arial"/>
                <w:bCs/>
                <w:iCs/>
                <w:sz w:val="24"/>
                <w:szCs w:val="24"/>
                <w:lang w:val="vi-VN"/>
              </w:rPr>
              <w:t>687</w:t>
            </w:r>
            <w:r w:rsidR="00F95229" w:rsidRPr="00F95229">
              <w:rPr>
                <w:rFonts w:ascii="Arial" w:hAnsi="Arial" w:cs="Arial"/>
                <w:bCs/>
                <w:iCs/>
                <w:sz w:val="24"/>
                <w:szCs w:val="24"/>
              </w:rPr>
              <w:t>-33 V</w:t>
            </w:r>
            <w:r w:rsidR="008658F0">
              <w:rPr>
                <w:rFonts w:ascii="Arial" w:hAnsi="Arial" w:cs="Arial"/>
                <w:bCs/>
                <w:iCs/>
                <w:sz w:val="24"/>
                <w:szCs w:val="24"/>
                <w:lang w:val="vi-VN"/>
              </w:rPr>
              <w:t>1</w:t>
            </w:r>
            <w:r w:rsidR="00F95229" w:rsidRPr="00F95229">
              <w:rPr>
                <w:rFonts w:ascii="Arial" w:hAnsi="Arial" w:cs="Arial"/>
                <w:bCs/>
                <w:iCs/>
                <w:sz w:val="24"/>
                <w:szCs w:val="24"/>
              </w:rPr>
              <w:t>.</w:t>
            </w:r>
            <w:r w:rsidR="008658F0">
              <w:rPr>
                <w:rFonts w:ascii="Arial" w:hAnsi="Arial" w:cs="Arial"/>
                <w:bCs/>
                <w:iCs/>
                <w:sz w:val="24"/>
                <w:szCs w:val="24"/>
                <w:lang w:val="vi-VN"/>
              </w:rPr>
              <w:t>1</w:t>
            </w:r>
            <w:r w:rsidR="00F95229" w:rsidRPr="00F95229">
              <w:rPr>
                <w:rFonts w:ascii="Arial" w:hAnsi="Arial" w:cs="Arial"/>
                <w:bCs/>
                <w:iCs/>
                <w:sz w:val="24"/>
                <w:szCs w:val="24"/>
              </w:rPr>
              <w:t>.1 (20</w:t>
            </w:r>
            <w:r w:rsidR="008658F0">
              <w:rPr>
                <w:rFonts w:ascii="Arial" w:hAnsi="Arial" w:cs="Arial"/>
                <w:bCs/>
                <w:iCs/>
                <w:sz w:val="24"/>
                <w:szCs w:val="24"/>
                <w:lang w:val="vi-VN"/>
              </w:rPr>
              <w:t>23</w:t>
            </w:r>
            <w:r w:rsidR="00F95229" w:rsidRPr="00F95229">
              <w:rPr>
                <w:rFonts w:ascii="Arial" w:hAnsi="Arial" w:cs="Arial"/>
                <w:bCs/>
                <w:iCs/>
                <w:sz w:val="24"/>
                <w:szCs w:val="24"/>
              </w:rPr>
              <w:t>-0</w:t>
            </w:r>
            <w:r w:rsidR="008658F0">
              <w:rPr>
                <w:rFonts w:ascii="Arial" w:hAnsi="Arial" w:cs="Arial"/>
                <w:bCs/>
                <w:iCs/>
                <w:sz w:val="24"/>
                <w:szCs w:val="24"/>
                <w:lang w:val="vi-VN"/>
              </w:rPr>
              <w:t>6</w:t>
            </w:r>
            <w:r w:rsidR="00F95229" w:rsidRPr="00F95229">
              <w:rPr>
                <w:rFonts w:ascii="Arial" w:hAnsi="Arial" w:cs="Arial"/>
                <w:bCs/>
                <w:iCs/>
                <w:sz w:val="24"/>
                <w:szCs w:val="24"/>
              </w:rPr>
              <w:t>)</w:t>
            </w:r>
            <w:r w:rsidRPr="009628D4">
              <w:rPr>
                <w:rFonts w:ascii="Arial" w:hAnsi="Arial" w:cs="Arial"/>
                <w:bCs/>
                <w:iCs/>
                <w:sz w:val="24"/>
                <w:szCs w:val="24"/>
              </w:rPr>
              <w:t xml:space="preserve"> của Viện Tiêu chuẩn viễn thông châu Âu (ETSI). </w:t>
            </w:r>
          </w:p>
          <w:p w14:paraId="59D53A2B" w14:textId="2AF2302F" w:rsidR="009628D4" w:rsidRPr="00A31D12" w:rsidRDefault="009628D4" w:rsidP="009628D4">
            <w:pPr>
              <w:ind w:left="0" w:firstLine="0"/>
              <w:rPr>
                <w:rFonts w:ascii="Arial" w:hAnsi="Arial" w:cs="Arial"/>
                <w:bCs/>
                <w:iCs/>
                <w:sz w:val="24"/>
                <w:szCs w:val="24"/>
                <w:lang w:val="vi-VN"/>
              </w:rPr>
            </w:pPr>
            <w:r w:rsidRPr="00A31D12">
              <w:rPr>
                <w:rFonts w:ascii="Arial" w:hAnsi="Arial" w:cs="Arial"/>
                <w:bCs/>
                <w:iCs/>
                <w:sz w:val="24"/>
                <w:szCs w:val="24"/>
              </w:rPr>
              <w:t xml:space="preserve">QCVN </w:t>
            </w:r>
            <w:r w:rsidR="00F15633" w:rsidRPr="00A31D12">
              <w:rPr>
                <w:rFonts w:ascii="Arial" w:hAnsi="Arial" w:cs="Arial"/>
                <w:bCs/>
                <w:iCs/>
                <w:sz w:val="24"/>
                <w:szCs w:val="24"/>
                <w:lang w:val="vi-VN"/>
              </w:rPr>
              <w:t>xxx</w:t>
            </w:r>
            <w:r w:rsidRPr="00A31D12">
              <w:rPr>
                <w:rFonts w:ascii="Arial" w:hAnsi="Arial" w:cs="Arial"/>
                <w:bCs/>
                <w:iCs/>
                <w:sz w:val="24"/>
                <w:szCs w:val="24"/>
              </w:rPr>
              <w:t>:202</w:t>
            </w:r>
            <w:r w:rsidR="00F15633" w:rsidRPr="00A31D12">
              <w:rPr>
                <w:rFonts w:ascii="Arial" w:hAnsi="Arial" w:cs="Arial"/>
                <w:bCs/>
                <w:iCs/>
                <w:sz w:val="24"/>
                <w:szCs w:val="24"/>
                <w:lang w:val="vi-VN"/>
              </w:rPr>
              <w:t>5</w:t>
            </w:r>
            <w:r w:rsidRPr="00A31D12">
              <w:rPr>
                <w:rFonts w:ascii="Arial" w:hAnsi="Arial" w:cs="Arial"/>
                <w:bCs/>
                <w:iCs/>
                <w:sz w:val="24"/>
                <w:szCs w:val="24"/>
              </w:rPr>
              <w:t>/</w:t>
            </w:r>
            <w:r w:rsidR="00D357AB" w:rsidRPr="00A31D12">
              <w:rPr>
                <w:rFonts w:ascii="Arial" w:hAnsi="Arial" w:cs="Arial"/>
                <w:bCs/>
                <w:iCs/>
                <w:sz w:val="24"/>
                <w:szCs w:val="24"/>
              </w:rPr>
              <w:t>B</w:t>
            </w:r>
            <w:r w:rsidR="00D357AB">
              <w:rPr>
                <w:rFonts w:ascii="Arial" w:hAnsi="Arial" w:cs="Arial"/>
                <w:bCs/>
                <w:iCs/>
                <w:sz w:val="24"/>
                <w:szCs w:val="24"/>
                <w:lang w:val="vi-VN"/>
              </w:rPr>
              <w:t>KHCN</w:t>
            </w:r>
            <w:r w:rsidR="00D357AB" w:rsidRPr="00A31D12">
              <w:rPr>
                <w:rFonts w:ascii="Arial" w:hAnsi="Arial" w:cs="Arial"/>
                <w:bCs/>
                <w:iCs/>
                <w:sz w:val="24"/>
                <w:szCs w:val="24"/>
              </w:rPr>
              <w:t xml:space="preserve"> </w:t>
            </w:r>
            <w:r w:rsidRPr="00A31D12">
              <w:rPr>
                <w:rFonts w:ascii="Arial" w:hAnsi="Arial" w:cs="Arial"/>
                <w:bCs/>
                <w:iCs/>
                <w:sz w:val="24"/>
                <w:szCs w:val="24"/>
              </w:rPr>
              <w:t xml:space="preserve">do </w:t>
            </w:r>
            <w:r w:rsidR="008658F0" w:rsidRPr="00A31D12">
              <w:rPr>
                <w:rFonts w:ascii="Arial" w:hAnsi="Arial" w:cs="Arial"/>
                <w:bCs/>
                <w:iCs/>
                <w:sz w:val="24"/>
                <w:szCs w:val="24"/>
                <w:lang w:val="vi-VN"/>
              </w:rPr>
              <w:t>Cục V</w:t>
            </w:r>
            <w:r w:rsidR="00F95229" w:rsidRPr="00A31D12">
              <w:rPr>
                <w:rFonts w:ascii="Arial" w:hAnsi="Arial" w:cs="Arial"/>
                <w:bCs/>
                <w:iCs/>
                <w:sz w:val="24"/>
                <w:szCs w:val="24"/>
                <w:lang w:val="vi-VN"/>
              </w:rPr>
              <w:t>iễn thông</w:t>
            </w:r>
            <w:r w:rsidRPr="00A31D12">
              <w:rPr>
                <w:rFonts w:ascii="Arial" w:hAnsi="Arial" w:cs="Arial"/>
                <w:bCs/>
                <w:iCs/>
                <w:sz w:val="24"/>
                <w:szCs w:val="24"/>
              </w:rPr>
              <w:t xml:space="preserve"> biên soạn, </w:t>
            </w:r>
            <w:r w:rsidR="00424980">
              <w:rPr>
                <w:rFonts w:ascii="Arial" w:hAnsi="Arial" w:cs="Arial"/>
                <w:bCs/>
                <w:iCs/>
                <w:sz w:val="24"/>
                <w:szCs w:val="24"/>
              </w:rPr>
              <w:t>Uỷ</w:t>
            </w:r>
            <w:r w:rsidR="00424980">
              <w:rPr>
                <w:rFonts w:ascii="Arial" w:hAnsi="Arial" w:cs="Arial"/>
                <w:bCs/>
                <w:iCs/>
                <w:sz w:val="24"/>
                <w:szCs w:val="24"/>
                <w:lang w:val="vi-VN"/>
              </w:rPr>
              <w:t xml:space="preserve"> ban </w:t>
            </w:r>
            <w:r w:rsidR="00650ABC">
              <w:rPr>
                <w:rFonts w:ascii="Arial" w:hAnsi="Arial" w:cs="Arial"/>
                <w:bCs/>
                <w:iCs/>
                <w:sz w:val="24"/>
                <w:szCs w:val="24"/>
                <w:lang w:val="vi-VN"/>
              </w:rPr>
              <w:t xml:space="preserve">Tiêu chuẩn </w:t>
            </w:r>
            <w:r w:rsidR="00424980">
              <w:rPr>
                <w:rFonts w:ascii="Arial" w:hAnsi="Arial" w:cs="Arial"/>
                <w:bCs/>
                <w:iCs/>
                <w:sz w:val="24"/>
                <w:szCs w:val="24"/>
                <w:lang w:val="vi-VN"/>
              </w:rPr>
              <w:t xml:space="preserve">Đo lường </w:t>
            </w:r>
            <w:r w:rsidR="00650ABC">
              <w:rPr>
                <w:rFonts w:ascii="Arial" w:hAnsi="Arial" w:cs="Arial"/>
                <w:bCs/>
                <w:iCs/>
                <w:sz w:val="24"/>
                <w:szCs w:val="24"/>
                <w:lang w:val="vi-VN"/>
              </w:rPr>
              <w:t xml:space="preserve">Chất lượng </w:t>
            </w:r>
            <w:r w:rsidR="00424980">
              <w:rPr>
                <w:rFonts w:ascii="Arial" w:hAnsi="Arial" w:cs="Arial"/>
                <w:bCs/>
                <w:iCs/>
                <w:sz w:val="24"/>
                <w:szCs w:val="24"/>
                <w:lang w:val="vi-VN"/>
              </w:rPr>
              <w:t>Quốc gia</w:t>
            </w:r>
            <w:r w:rsidRPr="00A31D12">
              <w:rPr>
                <w:rFonts w:ascii="Arial" w:hAnsi="Arial" w:cs="Arial"/>
                <w:bCs/>
                <w:iCs/>
                <w:sz w:val="24"/>
                <w:szCs w:val="24"/>
              </w:rPr>
              <w:t xml:space="preserve"> </w:t>
            </w:r>
            <w:r w:rsidR="00EE65D8">
              <w:rPr>
                <w:rFonts w:ascii="Arial" w:hAnsi="Arial" w:cs="Arial"/>
                <w:bCs/>
                <w:iCs/>
                <w:sz w:val="24"/>
                <w:szCs w:val="24"/>
              </w:rPr>
              <w:t>trình</w:t>
            </w:r>
            <w:r w:rsidR="00EE65D8">
              <w:rPr>
                <w:rFonts w:ascii="Arial" w:hAnsi="Arial" w:cs="Arial"/>
                <w:bCs/>
                <w:iCs/>
                <w:sz w:val="24"/>
                <w:szCs w:val="24"/>
                <w:lang w:val="vi-VN"/>
              </w:rPr>
              <w:t xml:space="preserve"> duyệt và </w:t>
            </w:r>
            <w:r w:rsidRPr="00A31D12">
              <w:rPr>
                <w:rFonts w:ascii="Arial" w:hAnsi="Arial" w:cs="Arial"/>
                <w:bCs/>
                <w:iCs/>
                <w:sz w:val="24"/>
                <w:szCs w:val="24"/>
              </w:rPr>
              <w:t xml:space="preserve">thẩm định, Bộ trưởng Bộ </w:t>
            </w:r>
            <w:r w:rsidR="00424980">
              <w:rPr>
                <w:rFonts w:ascii="Arial" w:hAnsi="Arial" w:cs="Arial"/>
                <w:bCs/>
                <w:iCs/>
                <w:sz w:val="24"/>
                <w:szCs w:val="24"/>
              </w:rPr>
              <w:t>Khoa</w:t>
            </w:r>
            <w:r w:rsidR="00424980">
              <w:rPr>
                <w:rFonts w:ascii="Arial" w:hAnsi="Arial" w:cs="Arial"/>
                <w:bCs/>
                <w:iCs/>
                <w:sz w:val="24"/>
                <w:szCs w:val="24"/>
                <w:lang w:val="vi-VN"/>
              </w:rPr>
              <w:t xml:space="preserve"> học và </w:t>
            </w:r>
            <w:r w:rsidR="00650ABC">
              <w:rPr>
                <w:rFonts w:ascii="Arial" w:hAnsi="Arial" w:cs="Arial"/>
                <w:bCs/>
                <w:iCs/>
                <w:sz w:val="24"/>
                <w:szCs w:val="24"/>
                <w:lang w:val="vi-VN"/>
              </w:rPr>
              <w:t>Công nghệ</w:t>
            </w:r>
            <w:r w:rsidRPr="00A31D12">
              <w:rPr>
                <w:rFonts w:ascii="Arial" w:hAnsi="Arial" w:cs="Arial"/>
                <w:bCs/>
                <w:iCs/>
                <w:sz w:val="24"/>
                <w:szCs w:val="24"/>
              </w:rPr>
              <w:t xml:space="preserve"> ban hành kèm theo Thông tư số ....... /202</w:t>
            </w:r>
            <w:r w:rsidR="00650ABC">
              <w:rPr>
                <w:rFonts w:ascii="Arial" w:hAnsi="Arial" w:cs="Arial"/>
                <w:bCs/>
                <w:iCs/>
                <w:sz w:val="24"/>
                <w:szCs w:val="24"/>
                <w:lang w:val="vi-VN"/>
              </w:rPr>
              <w:t>5</w:t>
            </w:r>
            <w:r w:rsidRPr="00A31D12">
              <w:rPr>
                <w:rFonts w:ascii="Arial" w:hAnsi="Arial" w:cs="Arial"/>
                <w:bCs/>
                <w:iCs/>
                <w:sz w:val="24"/>
                <w:szCs w:val="24"/>
              </w:rPr>
              <w:t>/TT-B</w:t>
            </w:r>
            <w:r w:rsidR="00650ABC">
              <w:rPr>
                <w:rFonts w:ascii="Arial" w:hAnsi="Arial" w:cs="Arial"/>
                <w:bCs/>
                <w:iCs/>
                <w:sz w:val="24"/>
                <w:szCs w:val="24"/>
              </w:rPr>
              <w:t>KHCN</w:t>
            </w:r>
            <w:r w:rsidRPr="00A31D12">
              <w:rPr>
                <w:rFonts w:ascii="Arial" w:hAnsi="Arial" w:cs="Arial"/>
                <w:bCs/>
                <w:iCs/>
                <w:sz w:val="24"/>
                <w:szCs w:val="24"/>
              </w:rPr>
              <w:t xml:space="preserve"> ngày … tháng … năm 202</w:t>
            </w:r>
            <w:r w:rsidR="00985A1F" w:rsidRPr="00A31D12">
              <w:rPr>
                <w:rFonts w:ascii="Arial" w:hAnsi="Arial" w:cs="Arial"/>
                <w:bCs/>
                <w:iCs/>
                <w:sz w:val="24"/>
                <w:szCs w:val="24"/>
                <w:lang w:val="vi-VN"/>
              </w:rPr>
              <w:t>5</w:t>
            </w:r>
            <w:r w:rsidRPr="00A31D12">
              <w:rPr>
                <w:rFonts w:ascii="Arial" w:hAnsi="Arial" w:cs="Arial"/>
                <w:bCs/>
                <w:iCs/>
                <w:sz w:val="24"/>
                <w:szCs w:val="24"/>
              </w:rPr>
              <w:t xml:space="preserve">. </w:t>
            </w:r>
          </w:p>
          <w:p w14:paraId="76A17E46" w14:textId="77777777" w:rsidR="009628D4" w:rsidRPr="009628D4" w:rsidRDefault="009628D4" w:rsidP="009628D4">
            <w:pPr>
              <w:ind w:left="0" w:firstLine="0"/>
              <w:rPr>
                <w:b/>
                <w:i/>
                <w:sz w:val="28"/>
              </w:rPr>
            </w:pPr>
          </w:p>
        </w:tc>
      </w:tr>
    </w:tbl>
    <w:p w14:paraId="791837F2" w14:textId="77777777" w:rsidR="009628D4" w:rsidRDefault="009628D4" w:rsidP="008C56EC">
      <w:pPr>
        <w:spacing w:before="0" w:after="0" w:line="240" w:lineRule="auto"/>
        <w:jc w:val="center"/>
        <w:rPr>
          <w:rFonts w:ascii="Arial" w:hAnsi="Arial" w:cs="Arial"/>
          <w:b/>
          <w:bCs/>
          <w:sz w:val="24"/>
          <w:szCs w:val="24"/>
        </w:rPr>
        <w:sectPr w:rsidR="009628D4" w:rsidSect="00325D48">
          <w:pgSz w:w="11907" w:h="16840" w:code="9"/>
          <w:pgMar w:top="1134" w:right="1134" w:bottom="1134" w:left="1701" w:header="680" w:footer="0" w:gutter="0"/>
          <w:cols w:space="720"/>
          <w:noEndnote/>
          <w:titlePg/>
        </w:sectPr>
      </w:pPr>
    </w:p>
    <w:p w14:paraId="701F2D39" w14:textId="2F9BB227" w:rsidR="00E92CFA" w:rsidRDefault="00E92CFA" w:rsidP="00A94723">
      <w:pPr>
        <w:spacing w:before="0" w:after="0" w:line="240" w:lineRule="auto"/>
        <w:rPr>
          <w:rFonts w:ascii="Arial" w:hAnsi="Arial" w:cs="Arial"/>
          <w:b/>
          <w:bCs/>
          <w:sz w:val="24"/>
          <w:szCs w:val="24"/>
          <w:lang w:val="vi-VN"/>
        </w:rPr>
      </w:pPr>
      <w:r>
        <w:rPr>
          <w:rFonts w:ascii="Arial" w:hAnsi="Arial" w:cs="Arial"/>
          <w:b/>
          <w:bCs/>
          <w:noProof/>
          <w:sz w:val="24"/>
          <w:szCs w:val="24"/>
        </w:rPr>
        <w:lastRenderedPageBreak/>
        <mc:AlternateContent>
          <mc:Choice Requires="wps">
            <w:drawing>
              <wp:anchor distT="0" distB="0" distL="114300" distR="114300" simplePos="0" relativeHeight="251678208" behindDoc="0" locked="0" layoutInCell="1" allowOverlap="1" wp14:anchorId="1988E1B2" wp14:editId="405D03DA">
                <wp:simplePos x="0" y="0"/>
                <wp:positionH relativeFrom="column">
                  <wp:posOffset>-119888</wp:posOffset>
                </wp:positionH>
                <wp:positionV relativeFrom="paragraph">
                  <wp:posOffset>-363855</wp:posOffset>
                </wp:positionV>
                <wp:extent cx="1932305" cy="283845"/>
                <wp:effectExtent l="0" t="0" r="10795" b="8255"/>
                <wp:wrapNone/>
                <wp:docPr id="1349551085" name="Rectangle 1"/>
                <wp:cNvGraphicFramePr/>
                <a:graphic xmlns:a="http://schemas.openxmlformats.org/drawingml/2006/main">
                  <a:graphicData uri="http://schemas.microsoft.com/office/word/2010/wordprocessingShape">
                    <wps:wsp>
                      <wps:cNvSpPr/>
                      <wps:spPr>
                        <a:xfrm>
                          <a:off x="0" y="0"/>
                          <a:ext cx="1932305" cy="2838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A2A0A" id="Rectangle 1" o:spid="_x0000_s1026" style="position:absolute;margin-left:-9.45pt;margin-top:-28.65pt;width:152.15pt;height:22.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" fillcolor="white [3201]" strokecolor="white [3212]" strokeweight="1pt"/>
            </w:pict>
          </mc:Fallback>
        </mc:AlternateContent>
      </w:r>
    </w:p>
    <w:p w14:paraId="01C100AE" w14:textId="1412C852" w:rsidR="008C56EC" w:rsidRPr="008C56EC" w:rsidRDefault="008C56EC" w:rsidP="008C56EC">
      <w:pPr>
        <w:spacing w:before="0" w:after="0" w:line="240" w:lineRule="auto"/>
        <w:jc w:val="center"/>
        <w:rPr>
          <w:rFonts w:ascii="Arial" w:hAnsi="Arial" w:cs="Arial"/>
          <w:b/>
          <w:bCs/>
          <w:sz w:val="24"/>
          <w:szCs w:val="24"/>
        </w:rPr>
      </w:pPr>
      <w:r w:rsidRPr="008C56EC">
        <w:rPr>
          <w:rFonts w:ascii="Arial" w:hAnsi="Arial" w:cs="Arial"/>
          <w:b/>
          <w:bCs/>
          <w:sz w:val="24"/>
          <w:szCs w:val="24"/>
        </w:rPr>
        <w:t xml:space="preserve">QUY CHUẨN KỸ THUẬT QUỐC GIA </w:t>
      </w:r>
    </w:p>
    <w:p w14:paraId="180775A8" w14:textId="5CCC6623" w:rsidR="008C56EC" w:rsidRPr="008C56EC" w:rsidRDefault="008C56EC" w:rsidP="00494FD7">
      <w:pPr>
        <w:spacing w:before="0" w:after="0" w:line="240" w:lineRule="auto"/>
        <w:jc w:val="center"/>
        <w:rPr>
          <w:rFonts w:ascii="Arial" w:hAnsi="Arial" w:cs="Arial"/>
          <w:b/>
          <w:bCs/>
          <w:sz w:val="24"/>
          <w:szCs w:val="24"/>
        </w:rPr>
      </w:pPr>
      <w:r w:rsidRPr="008C56EC">
        <w:rPr>
          <w:rFonts w:ascii="Arial" w:hAnsi="Arial" w:cs="Arial"/>
          <w:b/>
          <w:bCs/>
          <w:sz w:val="24"/>
          <w:szCs w:val="24"/>
        </w:rPr>
        <w:t xml:space="preserve">VỀ </w:t>
      </w:r>
      <w:r w:rsidR="008658F0" w:rsidRPr="009D04C1">
        <w:rPr>
          <w:rFonts w:ascii="Arial" w:hAnsi="Arial" w:cs="Arial"/>
          <w:b/>
          <w:bCs/>
          <w:sz w:val="24"/>
          <w:szCs w:val="24"/>
        </w:rPr>
        <w:t xml:space="preserve">THIẾT BỊ </w:t>
      </w:r>
      <w:r w:rsidR="00181BC9">
        <w:rPr>
          <w:rFonts w:ascii="Arial" w:hAnsi="Arial" w:cs="Arial"/>
          <w:b/>
          <w:bCs/>
          <w:sz w:val="24"/>
          <w:szCs w:val="24"/>
        </w:rPr>
        <w:t>TRUY</w:t>
      </w:r>
      <w:r w:rsidR="00181BC9">
        <w:rPr>
          <w:rFonts w:ascii="Arial" w:hAnsi="Arial" w:cs="Arial"/>
          <w:b/>
          <w:bCs/>
          <w:sz w:val="24"/>
          <w:szCs w:val="24"/>
          <w:lang w:val="vi-VN"/>
        </w:rPr>
        <w:t xml:space="preserve"> NHẬP VÔ TUYẾN </w:t>
      </w:r>
      <w:r w:rsidR="008658F0" w:rsidRPr="009D04C1">
        <w:rPr>
          <w:rFonts w:ascii="Arial" w:hAnsi="Arial" w:cs="Arial"/>
          <w:b/>
          <w:bCs/>
          <w:sz w:val="24"/>
          <w:szCs w:val="24"/>
        </w:rPr>
        <w:t>BĂNG TẦN 6 GHZ</w:t>
      </w:r>
    </w:p>
    <w:p w14:paraId="5D6FF31E" w14:textId="77777777" w:rsidR="006C4AB9" w:rsidRPr="008C56EC" w:rsidRDefault="006C4AB9" w:rsidP="008C56EC">
      <w:pPr>
        <w:autoSpaceDE w:val="0"/>
        <w:autoSpaceDN w:val="0"/>
        <w:adjustRightInd w:val="0"/>
        <w:spacing w:after="0" w:line="240" w:lineRule="auto"/>
        <w:jc w:val="center"/>
        <w:rPr>
          <w:rFonts w:ascii="Arial" w:hAnsi="Arial" w:cs="Arial"/>
          <w:b/>
          <w:bCs/>
          <w:i/>
          <w:iCs/>
          <w:sz w:val="24"/>
          <w:szCs w:val="24"/>
        </w:rPr>
      </w:pPr>
    </w:p>
    <w:p w14:paraId="35F6A446" w14:textId="77777777" w:rsidR="006C4AB9" w:rsidRPr="00A4476E" w:rsidRDefault="006C4AB9" w:rsidP="006C4AB9">
      <w:pPr>
        <w:spacing w:before="0" w:after="0" w:line="240" w:lineRule="auto"/>
        <w:ind w:right="76"/>
        <w:jc w:val="center"/>
        <w:rPr>
          <w:rFonts w:ascii="Arial" w:hAnsi="Arial" w:cs="Arial"/>
          <w:b/>
          <w:i/>
          <w:sz w:val="24"/>
          <w:szCs w:val="24"/>
        </w:rPr>
      </w:pPr>
      <w:r w:rsidRPr="00A4476E">
        <w:rPr>
          <w:rFonts w:ascii="Arial" w:hAnsi="Arial" w:cs="Arial"/>
          <w:b/>
          <w:i/>
          <w:sz w:val="24"/>
          <w:szCs w:val="24"/>
        </w:rPr>
        <w:t>National technical regulation</w:t>
      </w:r>
    </w:p>
    <w:p w14:paraId="7970819B" w14:textId="4AD0A2C0" w:rsidR="00011CB9" w:rsidRPr="00325D48" w:rsidRDefault="006C4AB9" w:rsidP="00463D94">
      <w:pPr>
        <w:autoSpaceDE w:val="0"/>
        <w:autoSpaceDN w:val="0"/>
        <w:adjustRightInd w:val="0"/>
        <w:spacing w:before="0" w:after="0" w:line="240" w:lineRule="auto"/>
        <w:ind w:left="0" w:firstLine="0"/>
        <w:jc w:val="center"/>
        <w:rPr>
          <w:rFonts w:ascii="Arial" w:hAnsi="Arial" w:cs="Arial"/>
          <w:b/>
          <w:bCs/>
          <w:iCs/>
          <w:sz w:val="24"/>
          <w:szCs w:val="24"/>
          <w:lang w:val="vi-VN"/>
        </w:rPr>
      </w:pPr>
      <w:r w:rsidRPr="00A4476E">
        <w:rPr>
          <w:rFonts w:ascii="Arial" w:hAnsi="Arial" w:cs="Arial"/>
          <w:b/>
          <w:i/>
          <w:sz w:val="24"/>
          <w:szCs w:val="24"/>
        </w:rPr>
        <w:t xml:space="preserve">on </w:t>
      </w:r>
      <w:r w:rsidR="00181BC9">
        <w:rPr>
          <w:rFonts w:ascii="Arial" w:hAnsi="Arial" w:cs="Arial"/>
          <w:b/>
          <w:i/>
          <w:sz w:val="24"/>
          <w:szCs w:val="24"/>
        </w:rPr>
        <w:t>radio</w:t>
      </w:r>
      <w:r w:rsidR="00181BC9" w:rsidRPr="00A31D12">
        <w:rPr>
          <w:rFonts w:ascii="Arial" w:hAnsi="Arial" w:cs="Arial"/>
          <w:b/>
          <w:i/>
          <w:sz w:val="24"/>
          <w:szCs w:val="24"/>
        </w:rPr>
        <w:t xml:space="preserve"> </w:t>
      </w:r>
      <w:r w:rsidR="00181BC9">
        <w:rPr>
          <w:rFonts w:ascii="Arial" w:hAnsi="Arial" w:cs="Arial"/>
          <w:b/>
          <w:i/>
          <w:sz w:val="24"/>
          <w:szCs w:val="24"/>
        </w:rPr>
        <w:t>access</w:t>
      </w:r>
      <w:r w:rsidR="00181BC9" w:rsidRPr="00A31D12">
        <w:rPr>
          <w:rFonts w:ascii="Arial" w:hAnsi="Arial" w:cs="Arial"/>
          <w:b/>
          <w:i/>
          <w:sz w:val="24"/>
          <w:szCs w:val="24"/>
        </w:rPr>
        <w:t xml:space="preserve"> equi</w:t>
      </w:r>
      <w:r w:rsidR="00A67F4E">
        <w:rPr>
          <w:rFonts w:ascii="Arial" w:hAnsi="Arial" w:cs="Arial"/>
          <w:b/>
          <w:i/>
          <w:sz w:val="24"/>
          <w:szCs w:val="24"/>
          <w:lang w:val="vi-VN"/>
        </w:rPr>
        <w:t>p</w:t>
      </w:r>
      <w:r w:rsidR="00181BC9" w:rsidRPr="00A31D12">
        <w:rPr>
          <w:rFonts w:ascii="Arial" w:hAnsi="Arial" w:cs="Arial"/>
          <w:b/>
          <w:i/>
          <w:sz w:val="24"/>
          <w:szCs w:val="24"/>
        </w:rPr>
        <w:t>ment operating</w:t>
      </w:r>
      <w:r w:rsidRPr="00A4476E">
        <w:rPr>
          <w:rFonts w:ascii="Arial" w:hAnsi="Arial" w:cs="Arial"/>
          <w:b/>
          <w:i/>
          <w:sz w:val="24"/>
          <w:szCs w:val="24"/>
        </w:rPr>
        <w:t xml:space="preserve"> in the </w:t>
      </w:r>
      <w:r>
        <w:rPr>
          <w:rFonts w:ascii="Arial" w:hAnsi="Arial" w:cs="Arial"/>
          <w:b/>
          <w:i/>
          <w:sz w:val="24"/>
          <w:szCs w:val="24"/>
          <w:lang w:val="vi-VN"/>
        </w:rPr>
        <w:t>6</w:t>
      </w:r>
      <w:r w:rsidRPr="00A4476E">
        <w:rPr>
          <w:rFonts w:ascii="Arial" w:hAnsi="Arial" w:cs="Arial"/>
          <w:b/>
          <w:i/>
          <w:sz w:val="24"/>
          <w:szCs w:val="24"/>
        </w:rPr>
        <w:t xml:space="preserve"> GHz band</w:t>
      </w:r>
    </w:p>
    <w:p w14:paraId="6C290946" w14:textId="77777777" w:rsidR="00820387" w:rsidRPr="008A57A0" w:rsidRDefault="008A57A0" w:rsidP="002B6DAB">
      <w:pPr>
        <w:pStyle w:val="Heading1"/>
      </w:pPr>
      <w:bookmarkStart w:id="1" w:name="_Toc173497375"/>
      <w:bookmarkStart w:id="2" w:name="_Toc201068134"/>
      <w:bookmarkEnd w:id="0"/>
      <w:r>
        <w:t>QUY ĐỊNH CHUNG</w:t>
      </w:r>
      <w:bookmarkEnd w:id="1"/>
      <w:bookmarkEnd w:id="2"/>
    </w:p>
    <w:p w14:paraId="7D55A6E8" w14:textId="77777777" w:rsidR="00820387" w:rsidRPr="001F0A99" w:rsidRDefault="00820387" w:rsidP="0040674D">
      <w:pPr>
        <w:pStyle w:val="Heading2"/>
      </w:pPr>
      <w:bookmarkStart w:id="3" w:name="_Toc327545972"/>
      <w:bookmarkStart w:id="4" w:name="_Toc173497376"/>
      <w:bookmarkStart w:id="5" w:name="_Ref201049967"/>
      <w:bookmarkStart w:id="6" w:name="_Toc201068135"/>
      <w:r w:rsidRPr="001F0A99">
        <w:t>Phạm vi điều chỉnh</w:t>
      </w:r>
      <w:bookmarkEnd w:id="3"/>
      <w:bookmarkEnd w:id="4"/>
      <w:bookmarkEnd w:id="5"/>
      <w:bookmarkEnd w:id="6"/>
    </w:p>
    <w:p w14:paraId="64E81005" w14:textId="50022551" w:rsidR="001F11DB" w:rsidRPr="006E78AC" w:rsidRDefault="000B2F16" w:rsidP="00AD5C64">
      <w:pPr>
        <w:snapToGrid w:val="0"/>
        <w:spacing w:line="240" w:lineRule="auto"/>
        <w:ind w:left="0" w:firstLine="0"/>
        <w:rPr>
          <w:rFonts w:ascii="Arial" w:hAnsi="Arial" w:cs="Arial"/>
          <w:color w:val="000000" w:themeColor="text1"/>
          <w:sz w:val="24"/>
          <w:szCs w:val="24"/>
          <w:lang w:val="vi-VN"/>
        </w:rPr>
      </w:pPr>
      <w:bookmarkStart w:id="7" w:name="OLE_LINK3"/>
      <w:bookmarkStart w:id="8" w:name="OLE_LINK2"/>
      <w:r w:rsidRPr="006E78AC">
        <w:rPr>
          <w:rFonts w:ascii="Arial" w:hAnsi="Arial" w:cs="Arial"/>
          <w:color w:val="000000" w:themeColor="text1"/>
          <w:sz w:val="24"/>
          <w:szCs w:val="24"/>
        </w:rPr>
        <w:t>Quy chuẩn</w:t>
      </w:r>
      <w:r w:rsidR="00FD479C" w:rsidRPr="006E78AC">
        <w:rPr>
          <w:rFonts w:ascii="Arial" w:hAnsi="Arial" w:cs="Arial"/>
          <w:color w:val="000000" w:themeColor="text1"/>
          <w:sz w:val="24"/>
          <w:szCs w:val="24"/>
        </w:rPr>
        <w:t xml:space="preserve"> này quy định</w:t>
      </w:r>
      <w:r w:rsidR="001F11DB" w:rsidRPr="006E78AC">
        <w:rPr>
          <w:rFonts w:ascii="Arial" w:hAnsi="Arial" w:cs="Arial"/>
          <w:color w:val="000000" w:themeColor="text1"/>
          <w:sz w:val="24"/>
          <w:szCs w:val="24"/>
          <w:lang w:val="vi-VN"/>
        </w:rPr>
        <w:t xml:space="preserve"> các yêu cầu kỹ thuật và phương pháp đo cho hệ thống truy nhập không dây băng tần 6 GHz bao gồm thiết bị mạng nội bộ </w:t>
      </w:r>
      <w:r w:rsidR="00EE65D8" w:rsidRPr="006E78AC">
        <w:rPr>
          <w:rFonts w:ascii="Arial" w:hAnsi="Arial" w:cs="Arial"/>
          <w:color w:val="000000" w:themeColor="text1"/>
          <w:sz w:val="24"/>
          <w:szCs w:val="24"/>
          <w:lang w:val="vi-VN"/>
        </w:rPr>
        <w:t>không dây</w:t>
      </w:r>
      <w:r w:rsidR="001F11DB" w:rsidRPr="006E78AC">
        <w:rPr>
          <w:rFonts w:ascii="Arial" w:hAnsi="Arial" w:cs="Arial"/>
          <w:color w:val="000000" w:themeColor="text1"/>
          <w:sz w:val="24"/>
          <w:szCs w:val="24"/>
          <w:lang w:val="vi-VN"/>
        </w:rPr>
        <w:t xml:space="preserve"> (WAS/RLAN) </w:t>
      </w:r>
      <w:r w:rsidR="00731DB8" w:rsidRPr="006E78AC">
        <w:rPr>
          <w:rFonts w:ascii="Arial" w:hAnsi="Arial" w:cs="Arial"/>
          <w:color w:val="000000" w:themeColor="text1"/>
          <w:sz w:val="24"/>
          <w:szCs w:val="24"/>
          <w:lang w:val="vi-VN"/>
        </w:rPr>
        <w:t xml:space="preserve">(không bao gồm thiết bị băng hẹp) </w:t>
      </w:r>
      <w:r w:rsidR="001F11DB" w:rsidRPr="006E78AC">
        <w:rPr>
          <w:rFonts w:ascii="Arial" w:hAnsi="Arial" w:cs="Arial"/>
          <w:color w:val="000000" w:themeColor="text1"/>
          <w:sz w:val="24"/>
          <w:szCs w:val="24"/>
          <w:lang w:val="vi-VN"/>
        </w:rPr>
        <w:t xml:space="preserve">có khả năng hoạt động trên toàn bộ hoặc một số băng tần quy định trong </w:t>
      </w:r>
      <w:r w:rsidR="00A6239A" w:rsidRPr="006E78AC">
        <w:rPr>
          <w:rFonts w:ascii="Arial" w:hAnsi="Arial" w:cs="Arial"/>
          <w:color w:val="000000" w:themeColor="text1"/>
          <w:sz w:val="24"/>
          <w:szCs w:val="24"/>
          <w:lang w:val="vi-VN"/>
        </w:rPr>
        <w:fldChar w:fldCharType="begin"/>
      </w:r>
      <w:r w:rsidR="00A6239A" w:rsidRPr="006E78AC">
        <w:rPr>
          <w:rFonts w:ascii="Arial" w:hAnsi="Arial" w:cs="Arial"/>
          <w:color w:val="000000" w:themeColor="text1"/>
          <w:sz w:val="24"/>
          <w:szCs w:val="24"/>
          <w:lang w:val="vi-VN"/>
        </w:rPr>
        <w:instrText xml:space="preserve"> REF _Ref525631541 \h  \* MERGEFORMAT </w:instrText>
      </w:r>
      <w:r w:rsidR="00A6239A" w:rsidRPr="006E78AC">
        <w:rPr>
          <w:rFonts w:ascii="Arial" w:hAnsi="Arial" w:cs="Arial"/>
          <w:color w:val="000000" w:themeColor="text1"/>
          <w:sz w:val="24"/>
          <w:szCs w:val="24"/>
          <w:lang w:val="vi-VN"/>
        </w:rPr>
      </w:r>
      <w:r w:rsidR="00A6239A" w:rsidRPr="006E78AC">
        <w:rPr>
          <w:rFonts w:ascii="Arial" w:hAnsi="Arial" w:cs="Arial"/>
          <w:color w:val="000000" w:themeColor="text1"/>
          <w:sz w:val="24"/>
          <w:szCs w:val="24"/>
          <w:lang w:val="vi-VN"/>
        </w:rPr>
        <w:fldChar w:fldCharType="separate"/>
      </w:r>
      <w:r w:rsidR="0048731F" w:rsidRPr="006E78AC">
        <w:rPr>
          <w:rFonts w:ascii="Arial" w:hAnsi="Arial" w:cs="Arial"/>
          <w:color w:val="000000" w:themeColor="text1"/>
          <w:sz w:val="24"/>
          <w:szCs w:val="24"/>
          <w:lang w:val="vi-VN"/>
        </w:rPr>
        <w:t>Bảng 1</w:t>
      </w:r>
      <w:r w:rsidR="00A6239A" w:rsidRPr="006E78AC">
        <w:rPr>
          <w:rFonts w:ascii="Arial" w:hAnsi="Arial" w:cs="Arial"/>
          <w:color w:val="000000" w:themeColor="text1"/>
          <w:sz w:val="24"/>
          <w:szCs w:val="24"/>
          <w:lang w:val="vi-VN"/>
        </w:rPr>
        <w:fldChar w:fldCharType="end"/>
      </w:r>
      <w:bookmarkEnd w:id="7"/>
      <w:r w:rsidR="001F11DB" w:rsidRPr="006E78AC">
        <w:rPr>
          <w:rFonts w:ascii="Arial" w:hAnsi="Arial" w:cs="Arial"/>
          <w:color w:val="000000" w:themeColor="text1"/>
          <w:sz w:val="24"/>
          <w:szCs w:val="24"/>
          <w:lang w:val="vi-VN"/>
        </w:rPr>
        <w:t>.</w:t>
      </w:r>
    </w:p>
    <w:p w14:paraId="65EDBFA0" w14:textId="6D682D67" w:rsidR="001F11DB" w:rsidRDefault="001F11DB" w:rsidP="00AD5C64">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Quy chuẩn này đưa ra các yêu cầu truy nhập băng thông để chia sẻ tài nguyên băng thông với các thiết bị khác.</w:t>
      </w:r>
    </w:p>
    <w:p w14:paraId="1C9039A0" w14:textId="78165AEE" w:rsidR="001F11DB" w:rsidRPr="00A77260" w:rsidRDefault="001F11DB" w:rsidP="00AD5C64">
      <w:pPr>
        <w:snapToGrid w:val="0"/>
        <w:spacing w:line="240" w:lineRule="auto"/>
        <w:ind w:left="0" w:firstLine="0"/>
        <w:jc w:val="center"/>
        <w:rPr>
          <w:rFonts w:ascii="Arial" w:hAnsi="Arial" w:cs="Arial"/>
          <w:b/>
          <w:bCs/>
          <w:color w:val="000000" w:themeColor="text1"/>
          <w:sz w:val="24"/>
          <w:szCs w:val="24"/>
          <w:lang w:val="vi-VN"/>
        </w:rPr>
      </w:pPr>
      <w:bookmarkStart w:id="9" w:name="_Ref525631541"/>
      <w:bookmarkEnd w:id="8"/>
      <w:r w:rsidRPr="00A77260">
        <w:rPr>
          <w:rFonts w:ascii="Arial" w:hAnsi="Arial" w:cs="Arial"/>
          <w:b/>
          <w:bCs/>
          <w:color w:val="000000" w:themeColor="text1"/>
          <w:sz w:val="24"/>
          <w:szCs w:val="24"/>
          <w:lang w:val="vi-VN"/>
        </w:rPr>
        <w:t xml:space="preserve">Bảng </w:t>
      </w:r>
      <w:r w:rsidRPr="00A77260">
        <w:rPr>
          <w:rFonts w:ascii="Arial" w:hAnsi="Arial" w:cs="Arial"/>
          <w:b/>
          <w:bCs/>
          <w:color w:val="000000" w:themeColor="text1"/>
          <w:sz w:val="24"/>
          <w:szCs w:val="24"/>
          <w:lang w:val="vi-VN"/>
        </w:rPr>
        <w:fldChar w:fldCharType="begin" w:fldLock="1"/>
      </w:r>
      <w:r w:rsidRPr="00A77260">
        <w:rPr>
          <w:rFonts w:ascii="Arial" w:hAnsi="Arial" w:cs="Arial"/>
          <w:b/>
          <w:bCs/>
          <w:color w:val="000000" w:themeColor="text1"/>
          <w:sz w:val="24"/>
          <w:szCs w:val="24"/>
          <w:lang w:val="vi-VN"/>
        </w:rPr>
        <w:instrText xml:space="preserve"> SEQ Bảng \* ARABIC </w:instrText>
      </w:r>
      <w:r w:rsidRPr="00A77260">
        <w:rPr>
          <w:rFonts w:ascii="Arial" w:hAnsi="Arial" w:cs="Arial"/>
          <w:b/>
          <w:bCs/>
          <w:color w:val="000000" w:themeColor="text1"/>
          <w:sz w:val="24"/>
          <w:szCs w:val="24"/>
          <w:lang w:val="vi-VN"/>
        </w:rPr>
        <w:fldChar w:fldCharType="separate"/>
      </w:r>
      <w:r w:rsidRPr="00A77260">
        <w:rPr>
          <w:rFonts w:ascii="Arial" w:hAnsi="Arial" w:cs="Arial"/>
          <w:b/>
          <w:bCs/>
          <w:color w:val="000000" w:themeColor="text1"/>
          <w:sz w:val="24"/>
          <w:szCs w:val="24"/>
          <w:lang w:val="vi-VN"/>
        </w:rPr>
        <w:t>1</w:t>
      </w:r>
      <w:r w:rsidRPr="00A77260">
        <w:rPr>
          <w:rFonts w:ascii="Arial" w:hAnsi="Arial" w:cs="Arial"/>
          <w:b/>
          <w:bCs/>
          <w:color w:val="000000" w:themeColor="text1"/>
          <w:sz w:val="24"/>
          <w:szCs w:val="24"/>
          <w:lang w:val="vi-VN"/>
        </w:rPr>
        <w:fldChar w:fldCharType="end"/>
      </w:r>
      <w:bookmarkEnd w:id="9"/>
      <w:r w:rsidR="00AD5C64">
        <w:rPr>
          <w:rFonts w:ascii="Arial" w:hAnsi="Arial" w:cs="Arial"/>
          <w:b/>
          <w:bCs/>
          <w:color w:val="000000" w:themeColor="text1"/>
          <w:sz w:val="24"/>
          <w:szCs w:val="24"/>
          <w:lang w:val="vi-VN"/>
        </w:rPr>
        <w:t xml:space="preserve"> </w:t>
      </w:r>
      <w:r w:rsidRPr="00A77260">
        <w:rPr>
          <w:rFonts w:ascii="Arial" w:hAnsi="Arial" w:cs="Arial"/>
          <w:b/>
          <w:bCs/>
          <w:color w:val="000000" w:themeColor="text1"/>
          <w:sz w:val="24"/>
          <w:szCs w:val="24"/>
          <w:lang w:val="vi-VN"/>
        </w:rPr>
        <w:t>- Dải tần hoạt động của thiết bị</w:t>
      </w:r>
      <w:r w:rsidR="00181BC9">
        <w:rPr>
          <w:rFonts w:ascii="Arial" w:hAnsi="Arial" w:cs="Arial"/>
          <w:b/>
          <w:bCs/>
          <w:color w:val="000000" w:themeColor="text1"/>
          <w:sz w:val="24"/>
          <w:szCs w:val="24"/>
          <w:lang w:val="vi-VN"/>
        </w:rPr>
        <w:t xml:space="preserve"> truy nhập vô tuyến băng tần 6 GHz</w:t>
      </w:r>
    </w:p>
    <w:tbl>
      <w:tblPr>
        <w:tblStyle w:val="TableGrid"/>
        <w:tblW w:w="0" w:type="auto"/>
        <w:jc w:val="center"/>
        <w:tblLook w:val="04A0" w:firstRow="1" w:lastRow="0" w:firstColumn="1" w:lastColumn="0" w:noHBand="0" w:noVBand="1"/>
      </w:tblPr>
      <w:tblGrid>
        <w:gridCol w:w="2182"/>
        <w:gridCol w:w="6856"/>
      </w:tblGrid>
      <w:tr w:rsidR="001F11DB" w:rsidRPr="00A77260" w14:paraId="7996FF6B" w14:textId="77777777" w:rsidTr="00A77260">
        <w:trPr>
          <w:jc w:val="center"/>
        </w:trPr>
        <w:tc>
          <w:tcPr>
            <w:tcW w:w="2182" w:type="dxa"/>
          </w:tcPr>
          <w:p w14:paraId="63FF7AF4" w14:textId="77777777" w:rsidR="001F11DB" w:rsidRPr="00A77260" w:rsidRDefault="001F11DB" w:rsidP="00AD5C64">
            <w:pPr>
              <w:snapToGrid w:val="0"/>
              <w:spacing w:line="240" w:lineRule="auto"/>
              <w:ind w:left="0" w:firstLine="0"/>
              <w:jc w:val="center"/>
              <w:rPr>
                <w:rFonts w:ascii="Arial" w:hAnsi="Arial" w:cs="Arial"/>
                <w:b/>
                <w:bCs/>
                <w:color w:val="000000" w:themeColor="text1"/>
                <w:sz w:val="24"/>
                <w:szCs w:val="24"/>
                <w:lang w:val="vi-VN"/>
              </w:rPr>
            </w:pPr>
            <w:r w:rsidRPr="00A77260">
              <w:rPr>
                <w:rFonts w:ascii="Arial" w:hAnsi="Arial" w:cs="Arial"/>
                <w:b/>
                <w:bCs/>
                <w:color w:val="000000" w:themeColor="text1"/>
                <w:sz w:val="24"/>
                <w:szCs w:val="24"/>
                <w:lang w:val="vi-VN"/>
              </w:rPr>
              <w:t>Chức năng</w:t>
            </w:r>
          </w:p>
        </w:tc>
        <w:tc>
          <w:tcPr>
            <w:tcW w:w="6856" w:type="dxa"/>
          </w:tcPr>
          <w:p w14:paraId="5B1CC3F9" w14:textId="77777777" w:rsidR="001F11DB" w:rsidRPr="00A77260" w:rsidRDefault="001F11DB" w:rsidP="00AD5C64">
            <w:pPr>
              <w:snapToGrid w:val="0"/>
              <w:spacing w:line="240" w:lineRule="auto"/>
              <w:ind w:left="0" w:firstLine="0"/>
              <w:jc w:val="center"/>
              <w:rPr>
                <w:rFonts w:ascii="Arial" w:hAnsi="Arial" w:cs="Arial"/>
                <w:b/>
                <w:bCs/>
                <w:color w:val="000000" w:themeColor="text1"/>
                <w:sz w:val="24"/>
                <w:szCs w:val="24"/>
                <w:lang w:val="vi-VN"/>
              </w:rPr>
            </w:pPr>
            <w:r w:rsidRPr="00A77260">
              <w:rPr>
                <w:rFonts w:ascii="Arial" w:hAnsi="Arial" w:cs="Arial"/>
                <w:b/>
                <w:bCs/>
                <w:color w:val="000000" w:themeColor="text1"/>
                <w:sz w:val="24"/>
                <w:szCs w:val="24"/>
                <w:lang w:val="vi-VN"/>
              </w:rPr>
              <w:t>Dải tần</w:t>
            </w:r>
          </w:p>
        </w:tc>
      </w:tr>
      <w:tr w:rsidR="001F11DB" w:rsidRPr="00A77260" w14:paraId="7E56ACE2" w14:textId="77777777" w:rsidTr="00A77260">
        <w:trPr>
          <w:jc w:val="center"/>
        </w:trPr>
        <w:tc>
          <w:tcPr>
            <w:tcW w:w="2182" w:type="dxa"/>
          </w:tcPr>
          <w:p w14:paraId="30D1B584" w14:textId="77777777" w:rsidR="001F11DB" w:rsidRPr="00A77260" w:rsidRDefault="001F11DB" w:rsidP="00AD5C64">
            <w:pPr>
              <w:snapToGrid w:val="0"/>
              <w:spacing w:line="240" w:lineRule="auto"/>
              <w:ind w:left="0" w:firstLine="0"/>
              <w:jc w:val="center"/>
              <w:rPr>
                <w:rFonts w:ascii="Arial" w:hAnsi="Arial" w:cs="Arial"/>
                <w:color w:val="000000" w:themeColor="text1"/>
                <w:sz w:val="24"/>
                <w:szCs w:val="24"/>
                <w:lang w:val="vi-VN"/>
              </w:rPr>
            </w:pPr>
            <w:r w:rsidRPr="00A77260">
              <w:rPr>
                <w:rFonts w:ascii="Arial" w:hAnsi="Arial" w:cs="Arial"/>
                <w:color w:val="000000" w:themeColor="text1"/>
                <w:sz w:val="24"/>
                <w:szCs w:val="24"/>
                <w:lang w:val="vi-VN"/>
              </w:rPr>
              <w:t>Phát</w:t>
            </w:r>
          </w:p>
        </w:tc>
        <w:tc>
          <w:tcPr>
            <w:tcW w:w="6856" w:type="dxa"/>
          </w:tcPr>
          <w:p w14:paraId="782D565A" w14:textId="285AE0C2" w:rsidR="001F11DB" w:rsidRPr="00A77260" w:rsidRDefault="00A048A9" w:rsidP="00AD5C64">
            <w:pPr>
              <w:snapToGrid w:val="0"/>
              <w:spacing w:line="240" w:lineRule="auto"/>
              <w:ind w:left="0" w:firstLine="0"/>
              <w:jc w:val="center"/>
              <w:rPr>
                <w:rFonts w:ascii="Arial" w:hAnsi="Arial" w:cs="Arial"/>
                <w:color w:val="000000" w:themeColor="text1"/>
                <w:sz w:val="24"/>
                <w:szCs w:val="24"/>
                <w:lang w:val="vi-VN"/>
              </w:rPr>
            </w:pPr>
            <w:r w:rsidRPr="00A77260">
              <w:rPr>
                <w:rFonts w:ascii="Arial" w:hAnsi="Arial" w:cs="Arial"/>
                <w:color w:val="000000"/>
                <w:sz w:val="24"/>
                <w:szCs w:val="24"/>
              </w:rPr>
              <w:t>5 945 MHz đến 6 425 MHz</w:t>
            </w:r>
          </w:p>
        </w:tc>
      </w:tr>
      <w:tr w:rsidR="001F11DB" w:rsidRPr="00A77260" w14:paraId="7AB8DC0B" w14:textId="77777777" w:rsidTr="00A77260">
        <w:trPr>
          <w:jc w:val="center"/>
        </w:trPr>
        <w:tc>
          <w:tcPr>
            <w:tcW w:w="2182" w:type="dxa"/>
          </w:tcPr>
          <w:p w14:paraId="5E335369" w14:textId="77777777" w:rsidR="001F11DB" w:rsidRPr="00A77260" w:rsidRDefault="001F11DB" w:rsidP="00AD5C64">
            <w:pPr>
              <w:snapToGrid w:val="0"/>
              <w:spacing w:line="240" w:lineRule="auto"/>
              <w:ind w:left="0" w:firstLine="0"/>
              <w:jc w:val="center"/>
              <w:rPr>
                <w:rFonts w:ascii="Arial" w:hAnsi="Arial" w:cs="Arial"/>
                <w:color w:val="000000" w:themeColor="text1"/>
                <w:sz w:val="24"/>
                <w:szCs w:val="24"/>
                <w:lang w:val="vi-VN"/>
              </w:rPr>
            </w:pPr>
            <w:r w:rsidRPr="00A77260">
              <w:rPr>
                <w:rFonts w:ascii="Arial" w:hAnsi="Arial" w:cs="Arial"/>
                <w:color w:val="000000" w:themeColor="text1"/>
                <w:sz w:val="24"/>
                <w:szCs w:val="24"/>
                <w:lang w:val="vi-VN"/>
              </w:rPr>
              <w:t>Thu</w:t>
            </w:r>
          </w:p>
        </w:tc>
        <w:tc>
          <w:tcPr>
            <w:tcW w:w="6856" w:type="dxa"/>
          </w:tcPr>
          <w:p w14:paraId="7213BFFA" w14:textId="712C6EF5" w:rsidR="001F11DB" w:rsidRPr="00A77260" w:rsidRDefault="00A048A9" w:rsidP="00AD5C64">
            <w:pPr>
              <w:snapToGrid w:val="0"/>
              <w:spacing w:line="240" w:lineRule="auto"/>
              <w:ind w:left="0" w:firstLine="0"/>
              <w:jc w:val="center"/>
              <w:rPr>
                <w:rFonts w:ascii="Arial" w:hAnsi="Arial" w:cs="Arial"/>
                <w:color w:val="000000" w:themeColor="text1"/>
                <w:sz w:val="24"/>
                <w:szCs w:val="24"/>
                <w:lang w:val="vi-VN"/>
              </w:rPr>
            </w:pPr>
            <w:r w:rsidRPr="00A77260">
              <w:rPr>
                <w:rFonts w:ascii="Arial" w:hAnsi="Arial" w:cs="Arial"/>
                <w:color w:val="000000"/>
                <w:sz w:val="24"/>
                <w:szCs w:val="24"/>
              </w:rPr>
              <w:t>5 945 MHz đến 6 425 MHz</w:t>
            </w:r>
          </w:p>
        </w:tc>
      </w:tr>
    </w:tbl>
    <w:p w14:paraId="06AEA3F1" w14:textId="5865539C" w:rsidR="00371EA1" w:rsidRPr="00FF1095" w:rsidRDefault="00371EA1" w:rsidP="00A31D12">
      <w:pPr>
        <w:snapToGrid w:val="0"/>
        <w:spacing w:line="240" w:lineRule="auto"/>
        <w:ind w:left="0" w:firstLine="0"/>
        <w:rPr>
          <w:rFonts w:ascii="Arial" w:hAnsi="Arial" w:cs="Arial"/>
          <w:color w:val="000000" w:themeColor="text1"/>
          <w:sz w:val="24"/>
          <w:szCs w:val="24"/>
          <w:lang w:val="vi-VN"/>
        </w:rPr>
      </w:pPr>
      <w:r w:rsidRPr="00E92CFA">
        <w:rPr>
          <w:rFonts w:ascii="Arial" w:hAnsi="Arial" w:cs="Arial"/>
          <w:color w:val="000000" w:themeColor="text1"/>
          <w:sz w:val="24"/>
          <w:szCs w:val="24"/>
        </w:rPr>
        <w:t xml:space="preserve">Mã số HS </w:t>
      </w:r>
      <w:r w:rsidR="00181BC9">
        <w:rPr>
          <w:rFonts w:ascii="Arial" w:hAnsi="Arial" w:cs="Arial"/>
          <w:color w:val="000000" w:themeColor="text1"/>
          <w:sz w:val="24"/>
          <w:szCs w:val="24"/>
        </w:rPr>
        <w:t>thiết</w:t>
      </w:r>
      <w:r w:rsidR="00181BC9">
        <w:rPr>
          <w:rFonts w:ascii="Arial" w:hAnsi="Arial" w:cs="Arial"/>
          <w:color w:val="000000" w:themeColor="text1"/>
          <w:sz w:val="24"/>
          <w:szCs w:val="24"/>
          <w:lang w:val="vi-VN"/>
        </w:rPr>
        <w:t xml:space="preserve"> bị truy nhập vô tuyến băng tần </w:t>
      </w:r>
      <w:r w:rsidR="00A6239A">
        <w:rPr>
          <w:rFonts w:ascii="Arial" w:hAnsi="Arial" w:cs="Arial"/>
          <w:color w:val="000000" w:themeColor="text1"/>
          <w:sz w:val="24"/>
          <w:szCs w:val="24"/>
          <w:lang w:val="vi-VN"/>
        </w:rPr>
        <w:t>6</w:t>
      </w:r>
      <w:r w:rsidR="00181BC9">
        <w:rPr>
          <w:rFonts w:ascii="Arial" w:hAnsi="Arial" w:cs="Arial"/>
          <w:color w:val="000000" w:themeColor="text1"/>
          <w:sz w:val="24"/>
          <w:szCs w:val="24"/>
          <w:lang w:val="vi-VN"/>
        </w:rPr>
        <w:t xml:space="preserve"> GHz theo</w:t>
      </w:r>
      <w:r w:rsidRPr="00E92CFA">
        <w:rPr>
          <w:rFonts w:ascii="Arial" w:hAnsi="Arial" w:cs="Arial"/>
          <w:color w:val="000000" w:themeColor="text1"/>
          <w:sz w:val="24"/>
          <w:szCs w:val="24"/>
        </w:rPr>
        <w:t xml:space="preserve"> quy định tại </w:t>
      </w:r>
      <w:r w:rsidR="00A6239A">
        <w:rPr>
          <w:rFonts w:ascii="Arial" w:hAnsi="Arial" w:cs="Arial"/>
          <w:color w:val="000000" w:themeColor="text1"/>
          <w:sz w:val="24"/>
          <w:szCs w:val="24"/>
        </w:rPr>
        <w:fldChar w:fldCharType="begin"/>
      </w:r>
      <w:r w:rsidR="00A6239A">
        <w:rPr>
          <w:rFonts w:ascii="Arial" w:hAnsi="Arial" w:cs="Arial"/>
          <w:color w:val="000000" w:themeColor="text1"/>
          <w:sz w:val="24"/>
          <w:szCs w:val="24"/>
        </w:rPr>
        <w:instrText xml:space="preserve"> REF _Ref199925333 \h  \* MERGEFORMAT </w:instrText>
      </w:r>
      <w:r w:rsidR="00A6239A">
        <w:rPr>
          <w:rFonts w:ascii="Arial" w:hAnsi="Arial" w:cs="Arial"/>
          <w:color w:val="000000" w:themeColor="text1"/>
          <w:sz w:val="24"/>
          <w:szCs w:val="24"/>
        </w:rPr>
      </w:r>
      <w:r w:rsidR="00A6239A">
        <w:rPr>
          <w:rFonts w:ascii="Arial" w:hAnsi="Arial" w:cs="Arial"/>
          <w:color w:val="000000" w:themeColor="text1"/>
          <w:sz w:val="24"/>
          <w:szCs w:val="24"/>
        </w:rPr>
        <w:fldChar w:fldCharType="separate"/>
      </w:r>
      <w:r w:rsidR="0048731F" w:rsidRPr="0048731F">
        <w:rPr>
          <w:rFonts w:ascii="Arial" w:hAnsi="Arial" w:cs="Arial"/>
          <w:color w:val="000000" w:themeColor="text1"/>
          <w:sz w:val="24"/>
          <w:szCs w:val="24"/>
        </w:rPr>
        <w:t>Phụ lục A</w:t>
      </w:r>
      <w:r w:rsidR="00A6239A">
        <w:rPr>
          <w:rFonts w:ascii="Arial" w:hAnsi="Arial" w:cs="Arial"/>
          <w:color w:val="000000" w:themeColor="text1"/>
          <w:sz w:val="24"/>
          <w:szCs w:val="24"/>
        </w:rPr>
        <w:fldChar w:fldCharType="end"/>
      </w:r>
      <w:r w:rsidR="00E548F0" w:rsidRPr="00A31D12">
        <w:rPr>
          <w:rFonts w:ascii="Arial" w:hAnsi="Arial" w:cs="Arial"/>
          <w:color w:val="000000" w:themeColor="text1"/>
          <w:sz w:val="24"/>
          <w:szCs w:val="24"/>
        </w:rPr>
        <w:t>.</w:t>
      </w:r>
    </w:p>
    <w:p w14:paraId="74D4010E" w14:textId="77777777" w:rsidR="00491A2B" w:rsidRPr="00AD42BE" w:rsidRDefault="00491A2B" w:rsidP="0040674D">
      <w:pPr>
        <w:pStyle w:val="Heading2"/>
      </w:pPr>
      <w:bookmarkStart w:id="10" w:name="_Toc173497377"/>
      <w:bookmarkStart w:id="11" w:name="_Toc201068136"/>
      <w:r w:rsidRPr="00AD42BE">
        <w:t>Đối tượng áp dụng</w:t>
      </w:r>
      <w:bookmarkEnd w:id="10"/>
      <w:bookmarkEnd w:id="11"/>
    </w:p>
    <w:p w14:paraId="0439723F" w14:textId="73AD931D" w:rsidR="00E945BC" w:rsidRPr="00E945BC" w:rsidRDefault="00E945BC" w:rsidP="00A31D12">
      <w:pPr>
        <w:snapToGrid w:val="0"/>
        <w:spacing w:line="240" w:lineRule="auto"/>
        <w:ind w:left="0" w:firstLine="0"/>
        <w:rPr>
          <w:rFonts w:ascii="Arial" w:hAnsi="Arial" w:cs="Arial"/>
          <w:sz w:val="24"/>
          <w:szCs w:val="24"/>
          <w:lang w:val="vi-VN"/>
        </w:rPr>
      </w:pPr>
      <w:r w:rsidRPr="00E945BC">
        <w:rPr>
          <w:rFonts w:ascii="Arial" w:hAnsi="Arial" w:cs="Arial"/>
          <w:sz w:val="24"/>
          <w:szCs w:val="24"/>
          <w:lang w:val="vi-VN"/>
        </w:rPr>
        <w:t xml:space="preserve">Quy chuẩn này áp dụng đối với các tổ chức, cá nhân Việt Nam và nước ngoài có hoạt động sản xuất, kinh doanh và khai thác các thiết bị thuộc phạm vi điều chỉnh của </w:t>
      </w:r>
      <w:r w:rsidR="00A6239A">
        <w:rPr>
          <w:rFonts w:ascii="Arial" w:hAnsi="Arial" w:cs="Arial"/>
          <w:sz w:val="24"/>
          <w:szCs w:val="24"/>
          <w:lang w:val="vi-VN"/>
        </w:rPr>
        <w:t>q</w:t>
      </w:r>
      <w:r w:rsidRPr="00E945BC">
        <w:rPr>
          <w:rFonts w:ascii="Arial" w:hAnsi="Arial" w:cs="Arial"/>
          <w:sz w:val="24"/>
          <w:szCs w:val="24"/>
          <w:lang w:val="vi-VN"/>
        </w:rPr>
        <w:t>uy chuẩn này trên lãnh thổ Việt Nam.</w:t>
      </w:r>
    </w:p>
    <w:p w14:paraId="2AE08D9D" w14:textId="77777777" w:rsidR="006338BD" w:rsidRPr="00AD42BE" w:rsidRDefault="005F187E" w:rsidP="0040674D">
      <w:pPr>
        <w:pStyle w:val="Heading2"/>
      </w:pPr>
      <w:bookmarkStart w:id="12" w:name="_Toc143850255"/>
      <w:bookmarkStart w:id="13" w:name="_Toc215891889"/>
      <w:bookmarkStart w:id="14" w:name="_Toc327545974"/>
      <w:bookmarkStart w:id="15" w:name="_Toc173497378"/>
      <w:bookmarkStart w:id="16" w:name="_Toc201068137"/>
      <w:r w:rsidRPr="00AD42BE">
        <w:t xml:space="preserve">Tài </w:t>
      </w:r>
      <w:r w:rsidRPr="0056180C">
        <w:t>liệu</w:t>
      </w:r>
      <w:r w:rsidRPr="00AD42BE">
        <w:t xml:space="preserve"> viện dẫn</w:t>
      </w:r>
      <w:bookmarkEnd w:id="12"/>
      <w:bookmarkEnd w:id="13"/>
      <w:bookmarkEnd w:id="14"/>
      <w:bookmarkEnd w:id="15"/>
      <w:bookmarkEnd w:id="16"/>
    </w:p>
    <w:p w14:paraId="74DD8997" w14:textId="6D5CE6DF" w:rsidR="00A048A9" w:rsidRPr="00A77260" w:rsidRDefault="00A048A9">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bookmarkStart w:id="17" w:name="_bookmark16"/>
      <w:bookmarkEnd w:id="17"/>
      <w:r w:rsidRPr="00A77260">
        <w:rPr>
          <w:rFonts w:ascii="Arial" w:hAnsi="Arial" w:cs="Arial"/>
          <w:color w:val="000000" w:themeColor="text1"/>
          <w:sz w:val="24"/>
          <w:szCs w:val="24"/>
          <w:lang w:val="vi-VN"/>
        </w:rPr>
        <w:t>IEEE 802.11ax™-2021: "IEEE Standard for Information Technology - Telecommunications and</w:t>
      </w:r>
      <w:r>
        <w:rPr>
          <w:rFonts w:ascii="Arial" w:hAnsi="Arial" w:cs="Arial"/>
          <w:color w:val="000000" w:themeColor="text1"/>
          <w:sz w:val="24"/>
          <w:szCs w:val="24"/>
          <w:lang w:val="vi-VN"/>
        </w:rPr>
        <w:t xml:space="preserve"> </w:t>
      </w:r>
      <w:r w:rsidRPr="00A77260">
        <w:rPr>
          <w:rFonts w:ascii="Arial" w:hAnsi="Arial" w:cs="Arial"/>
          <w:color w:val="000000" w:themeColor="text1"/>
          <w:sz w:val="24"/>
          <w:szCs w:val="24"/>
          <w:lang w:val="vi-VN"/>
        </w:rPr>
        <w:t>Information Exchange between Systems - Local and Metropolitan Area Networks – Specific Requirements - Part 11: Wireless LAN Medium Access Control (MAC) and Physical Layer (PHY) Specifications - Amendment 1: Enhancements for High-Efficiency WLAN".</w:t>
      </w:r>
    </w:p>
    <w:p w14:paraId="44222B7B" w14:textId="04F17784" w:rsidR="00A048A9" w:rsidRPr="0067455F" w:rsidRDefault="00A048A9">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A77260">
        <w:rPr>
          <w:rFonts w:ascii="Arial" w:hAnsi="Arial" w:cs="Arial"/>
          <w:color w:val="000000" w:themeColor="text1"/>
          <w:sz w:val="24"/>
          <w:szCs w:val="24"/>
          <w:lang w:val="vi-VN"/>
        </w:rPr>
        <w:t>ETSI TS 138 141-1 (V17.8.0) (01-2023): "5G; NR; Base Station (BS) conformance testing Part 1:</w:t>
      </w:r>
      <w:r w:rsidR="0067455F">
        <w:rPr>
          <w:rFonts w:ascii="Arial" w:hAnsi="Arial" w:cs="Arial"/>
          <w:color w:val="000000" w:themeColor="text1"/>
          <w:sz w:val="24"/>
          <w:szCs w:val="24"/>
          <w:lang w:val="vi-VN"/>
        </w:rPr>
        <w:t xml:space="preserve"> </w:t>
      </w:r>
      <w:r w:rsidRPr="0067455F">
        <w:rPr>
          <w:rFonts w:ascii="Arial" w:hAnsi="Arial" w:cs="Arial"/>
          <w:color w:val="000000" w:themeColor="text1"/>
          <w:sz w:val="24"/>
          <w:szCs w:val="24"/>
          <w:lang w:val="vi-VN"/>
        </w:rPr>
        <w:t>Conducted conformance testing (3GPP TS 38.141-1 version 17.8.0 Release 17)".</w:t>
      </w:r>
    </w:p>
    <w:p w14:paraId="525F766A" w14:textId="3E82C1AB" w:rsidR="00A048A9" w:rsidRDefault="00A048A9">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A77260">
        <w:rPr>
          <w:rFonts w:ascii="Arial" w:hAnsi="Arial" w:cs="Arial"/>
          <w:color w:val="000000" w:themeColor="text1"/>
          <w:sz w:val="24"/>
          <w:szCs w:val="24"/>
          <w:lang w:val="vi-VN"/>
        </w:rPr>
        <w:t>ETSI TS 138 141-2 (V17.8.0) (01-2023): "5G; NR; Base Station (BS) conformance testing Part 2:</w:t>
      </w:r>
      <w:r w:rsidR="0067455F">
        <w:rPr>
          <w:rFonts w:ascii="Arial" w:hAnsi="Arial" w:cs="Arial"/>
          <w:color w:val="000000" w:themeColor="text1"/>
          <w:sz w:val="24"/>
          <w:szCs w:val="24"/>
          <w:lang w:val="vi-VN"/>
        </w:rPr>
        <w:t xml:space="preserve"> </w:t>
      </w:r>
      <w:r w:rsidRPr="0067455F">
        <w:rPr>
          <w:rFonts w:ascii="Arial" w:hAnsi="Arial" w:cs="Arial"/>
          <w:color w:val="000000" w:themeColor="text1"/>
          <w:sz w:val="24"/>
          <w:szCs w:val="24"/>
          <w:lang w:val="vi-VN"/>
        </w:rPr>
        <w:t>Radiated conformance testing (3GPP TS 38.141-2 version 17.8.0 Release 17)".</w:t>
      </w:r>
    </w:p>
    <w:p w14:paraId="20730061"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 xml:space="preserve">ETSI EG 203 367 (V1.1.1) (06-2016): "Guide to the application of harmonised standards covering articles 3.1b and 3.2 of the Directive 2014/53/EU (RED) to </w:t>
      </w:r>
      <w:r w:rsidRPr="00245F67">
        <w:rPr>
          <w:rFonts w:ascii="Arial" w:hAnsi="Arial" w:cs="Arial"/>
          <w:color w:val="000000" w:themeColor="text1"/>
          <w:sz w:val="24"/>
          <w:szCs w:val="24"/>
          <w:lang w:val="vi-VN"/>
        </w:rPr>
        <w:lastRenderedPageBreak/>
        <w:t>multi-radio and combined radio and non-radio equipment".</w:t>
      </w:r>
    </w:p>
    <w:p w14:paraId="76E2458D"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ETSI TR 100 028-1 (V1.4.1) (12-2001): "Electromagnetic compatibility and Radio spectrum Matters (ERM); Uncertainties in the measurement of mobile radio equipment characteristics; Part 1".</w:t>
      </w:r>
    </w:p>
    <w:p w14:paraId="61933AE4"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ETSI TR 100 028-2 (V1.4.1) (12-2001): "Electromagnetic compatibility and Radio spectrum Matters (ERM); Uncertainties in the measurement of mobile radio equipment characteristics; Part 2".</w:t>
      </w:r>
    </w:p>
    <w:p w14:paraId="684722A7"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ETSI TR 102 273-2 (V1.2.1) (12-2001): "Electromagnetic compatibility and Radio spectrum Matters (ERM); Improvement on Radiated Methods of Measurement (using test site) and evaluation of the corresponding measurement uncertainties; Part 2: Anechoic chamber".</w:t>
      </w:r>
    </w:p>
    <w:p w14:paraId="0C095B1B"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ETSI TR 102 273-3 (V1.2.1) (12-2001): "Electromagnetic compatibility and Radio spectrum Matters (ERM); Improvement on Radiated Methods of Measurement (using test site) and evaluation of the corresponding measurement uncertainties; Part 3: Anechoic chamber with a ground plane".</w:t>
      </w:r>
    </w:p>
    <w:p w14:paraId="5DF8C6A4"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ETSI TR 102 273-4 (V1.2.1) (12-2001): "Electromagnetic compatibility and Radio spectrum Matters (ERM); Improvement on Radiated Methods of Measurement (using test site) and evaluation of the corresponding measurement uncertainties; Part 4: Open area test site".</w:t>
      </w:r>
    </w:p>
    <w:p w14:paraId="2BE96562"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ERC Recommendation 74-01 (approved 1998, amended 29 May 2019, updated 1 October 2021 and corrected 23 May 2022): "Unwanted emissions in the spurious domain".</w:t>
      </w:r>
    </w:p>
    <w:p w14:paraId="33E33858" w14:textId="77777777" w:rsidR="00245F67" w:rsidRPr="00245F67" w:rsidRDefault="00245F67"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sidRPr="00245F67">
        <w:rPr>
          <w:rFonts w:ascii="Arial" w:hAnsi="Arial" w:cs="Arial"/>
          <w:color w:val="000000" w:themeColor="text1"/>
          <w:sz w:val="24"/>
          <w:szCs w:val="24"/>
          <w:lang w:val="vi-VN"/>
        </w:rPr>
        <w:t xml:space="preserve">Commission Implementing Decision (EU) 2021/1067 of 17.6.2021 on the harmonised use of radio spectrum in the 5 945-6 425 MHz frequency band for the implementation of wireless access systems including radio local area networks (WAS/RLANs). </w:t>
      </w:r>
    </w:p>
    <w:p w14:paraId="2EF55658" w14:textId="478314FE" w:rsidR="00245F67" w:rsidRPr="00245F67" w:rsidRDefault="00EE65D8" w:rsidP="00245F67">
      <w:pPr>
        <w:pStyle w:val="ListParagraph"/>
        <w:numPr>
          <w:ilvl w:val="0"/>
          <w:numId w:val="10"/>
        </w:numPr>
        <w:snapToGrid w:val="0"/>
        <w:spacing w:before="120" w:after="120"/>
        <w:ind w:left="425" w:hanging="425"/>
        <w:jc w:val="both"/>
        <w:rPr>
          <w:rFonts w:ascii="Arial" w:hAnsi="Arial" w:cs="Arial"/>
          <w:color w:val="000000" w:themeColor="text1"/>
          <w:sz w:val="24"/>
          <w:szCs w:val="24"/>
          <w:lang w:val="vi-VN"/>
        </w:rPr>
      </w:pPr>
      <w:r>
        <w:rPr>
          <w:rFonts w:ascii="Arial" w:hAnsi="Arial" w:cs="Arial"/>
          <w:color w:val="000000" w:themeColor="text1"/>
          <w:sz w:val="24"/>
          <w:szCs w:val="24"/>
          <w:lang w:val="vi-VN"/>
        </w:rPr>
        <w:t>QCVN 65:2021/BTTTT: “</w:t>
      </w:r>
      <w:r w:rsidRPr="00973FD4">
        <w:rPr>
          <w:rFonts w:ascii="Arial" w:hAnsi="Arial" w:cs="Arial"/>
          <w:color w:val="000000" w:themeColor="text1"/>
          <w:sz w:val="24"/>
          <w:szCs w:val="24"/>
          <w:lang w:val="vi-VN"/>
        </w:rPr>
        <w:t>Quy chuẩn kỹ thuật quốc gia về thiết bị truy nhập vô tuyến băng tần 5 GHz”.</w:t>
      </w:r>
    </w:p>
    <w:p w14:paraId="4FD9E9ED" w14:textId="77777777" w:rsidR="006338BD" w:rsidRDefault="002F17B2" w:rsidP="0040674D">
      <w:pPr>
        <w:pStyle w:val="Heading2"/>
      </w:pPr>
      <w:bookmarkStart w:id="18" w:name="_Toc327545975"/>
      <w:bookmarkStart w:id="19" w:name="_Toc173497379"/>
      <w:bookmarkStart w:id="20" w:name="_Ref199935193"/>
      <w:bookmarkStart w:id="21" w:name="_Toc201068138"/>
      <w:r w:rsidRPr="00AD42BE">
        <w:t>Giải thích từ ngữ</w:t>
      </w:r>
      <w:bookmarkEnd w:id="18"/>
      <w:bookmarkEnd w:id="19"/>
      <w:bookmarkEnd w:id="20"/>
      <w:bookmarkEnd w:id="21"/>
    </w:p>
    <w:p w14:paraId="05D90D1E" w14:textId="5CA2726B" w:rsidR="00A048A9" w:rsidRPr="007D1F8C" w:rsidRDefault="00A048A9" w:rsidP="00A31D12">
      <w:pPr>
        <w:snapToGrid w:val="0"/>
        <w:spacing w:line="240" w:lineRule="auto"/>
        <w:ind w:left="0" w:firstLine="0"/>
        <w:rPr>
          <w:rFonts w:ascii="Arial" w:hAnsi="Arial" w:cs="Arial"/>
          <w:sz w:val="24"/>
          <w:szCs w:val="24"/>
          <w:lang w:val="vi-VN"/>
        </w:rPr>
      </w:pPr>
      <w:r w:rsidRPr="009D04C1">
        <w:rPr>
          <w:rFonts w:ascii="Arial" w:hAnsi="Arial" w:cs="Arial"/>
          <w:b/>
          <w:bCs/>
          <w:sz w:val="24"/>
          <w:szCs w:val="24"/>
          <w:lang w:val="vi-VN"/>
        </w:rPr>
        <w:t xml:space="preserve">1.4.1. Băng </w:t>
      </w:r>
      <w:r w:rsidR="007D1F8C" w:rsidRPr="009D04C1">
        <w:rPr>
          <w:rFonts w:ascii="Arial" w:hAnsi="Arial" w:cs="Arial"/>
          <w:b/>
          <w:bCs/>
          <w:sz w:val="24"/>
          <w:szCs w:val="24"/>
          <w:lang w:val="vi-VN"/>
        </w:rPr>
        <w:t xml:space="preserve">tần </w:t>
      </w:r>
      <w:r w:rsidRPr="009D04C1">
        <w:rPr>
          <w:rFonts w:ascii="Arial" w:hAnsi="Arial" w:cs="Arial"/>
          <w:b/>
          <w:bCs/>
          <w:sz w:val="24"/>
          <w:szCs w:val="24"/>
          <w:lang w:val="vi-VN"/>
        </w:rPr>
        <w:t>WAS/RLAN 6 GHz</w:t>
      </w:r>
      <w:r w:rsidR="007D1F8C">
        <w:rPr>
          <w:rFonts w:ascii="Arial" w:hAnsi="Arial" w:cs="Arial"/>
          <w:sz w:val="24"/>
          <w:szCs w:val="24"/>
          <w:lang w:val="vi-VN"/>
        </w:rPr>
        <w:t xml:space="preserve"> (</w:t>
      </w:r>
      <w:r w:rsidR="007D1F8C" w:rsidRPr="009D04C1">
        <w:rPr>
          <w:rFonts w:ascii="Arial" w:hAnsi="Arial" w:cs="Arial"/>
          <w:sz w:val="24"/>
          <w:szCs w:val="24"/>
          <w:lang w:val="vi-VN"/>
        </w:rPr>
        <w:t>6 GHz WAS/RLAN band)</w:t>
      </w:r>
    </w:p>
    <w:p w14:paraId="20FD1CB7" w14:textId="45F0B208" w:rsidR="00A048A9" w:rsidRDefault="00A048A9"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 xml:space="preserve">Dải tần số </w:t>
      </w:r>
      <w:r w:rsidR="00A77260">
        <w:rPr>
          <w:rFonts w:ascii="Arial" w:hAnsi="Arial" w:cs="Arial"/>
          <w:sz w:val="24"/>
          <w:szCs w:val="24"/>
          <w:lang w:val="vi-VN"/>
        </w:rPr>
        <w:t>từ 5 945 MHz đến 6 425 MHz.</w:t>
      </w:r>
    </w:p>
    <w:p w14:paraId="626EDAFB" w14:textId="77777777" w:rsidR="00A77260" w:rsidRDefault="00A77260" w:rsidP="00A31D12">
      <w:pPr>
        <w:snapToGrid w:val="0"/>
        <w:spacing w:line="240" w:lineRule="auto"/>
        <w:ind w:left="0" w:firstLine="0"/>
        <w:rPr>
          <w:rFonts w:ascii="Arial" w:hAnsi="Arial" w:cs="Arial"/>
          <w:sz w:val="24"/>
          <w:szCs w:val="24"/>
          <w:lang w:val="vi-VN"/>
        </w:rPr>
      </w:pPr>
      <w:r w:rsidRPr="009D04C1">
        <w:rPr>
          <w:rFonts w:ascii="Arial" w:hAnsi="Arial" w:cs="Arial"/>
          <w:b/>
          <w:bCs/>
          <w:sz w:val="24"/>
          <w:szCs w:val="24"/>
          <w:lang w:val="vi-VN"/>
        </w:rPr>
        <w:t>1.4.2. Tín hiệu lân cận</w:t>
      </w:r>
      <w:r>
        <w:rPr>
          <w:rFonts w:ascii="Arial" w:hAnsi="Arial" w:cs="Arial"/>
          <w:sz w:val="24"/>
          <w:szCs w:val="24"/>
          <w:lang w:val="vi-VN"/>
        </w:rPr>
        <w:t xml:space="preserve"> (</w:t>
      </w:r>
      <w:r w:rsidRPr="00A77260">
        <w:rPr>
          <w:rFonts w:ascii="Arial" w:hAnsi="Arial" w:cs="Arial"/>
          <w:sz w:val="24"/>
          <w:szCs w:val="24"/>
          <w:lang w:val="vi-VN"/>
        </w:rPr>
        <w:t>Adjacent signal</w:t>
      </w:r>
      <w:r>
        <w:rPr>
          <w:rFonts w:ascii="Arial" w:hAnsi="Arial" w:cs="Arial"/>
          <w:sz w:val="24"/>
          <w:szCs w:val="24"/>
          <w:lang w:val="vi-VN"/>
        </w:rPr>
        <w:t>)</w:t>
      </w:r>
    </w:p>
    <w:p w14:paraId="29DA10E0" w14:textId="59F4532D" w:rsidR="00EE564D" w:rsidRPr="00A77260" w:rsidRDefault="00EE564D"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Tín hiệu </w:t>
      </w:r>
      <w:r>
        <w:rPr>
          <w:rFonts w:ascii="Arial" w:hAnsi="Arial" w:cs="Arial"/>
          <w:sz w:val="24"/>
          <w:szCs w:val="24"/>
          <w:lang w:val="vi-VN"/>
        </w:rPr>
        <w:t>ngay sát</w:t>
      </w:r>
      <w:r w:rsidRPr="00A77260">
        <w:rPr>
          <w:rFonts w:ascii="Arial" w:hAnsi="Arial" w:cs="Arial"/>
          <w:sz w:val="24"/>
          <w:szCs w:val="24"/>
          <w:lang w:val="vi-VN"/>
        </w:rPr>
        <w:t xml:space="preserve"> tín hiệu mong muốn.</w:t>
      </w:r>
    </w:p>
    <w:p w14:paraId="071F5A14" w14:textId="320497CE"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1.4.3. </w:t>
      </w:r>
      <w:r w:rsidR="007D1F8C" w:rsidRPr="00A31D12">
        <w:rPr>
          <w:rFonts w:ascii="Arial" w:hAnsi="Arial" w:cs="Arial"/>
          <w:b/>
          <w:bCs/>
          <w:sz w:val="24"/>
          <w:szCs w:val="24"/>
          <w:lang w:val="vi-VN"/>
        </w:rPr>
        <w:t>Các kênh lân cận liền kề</w:t>
      </w:r>
      <w:r w:rsidR="007D1F8C">
        <w:rPr>
          <w:rFonts w:ascii="Arial" w:hAnsi="Arial" w:cs="Arial"/>
          <w:sz w:val="24"/>
          <w:szCs w:val="24"/>
          <w:lang w:val="vi-VN"/>
        </w:rPr>
        <w:t xml:space="preserve"> (</w:t>
      </w:r>
      <w:r w:rsidRPr="00A77260">
        <w:rPr>
          <w:rFonts w:ascii="Arial" w:hAnsi="Arial" w:cs="Arial"/>
          <w:sz w:val="24"/>
          <w:szCs w:val="24"/>
          <w:lang w:val="vi-VN"/>
        </w:rPr>
        <w:t>Alternate adjacent channels</w:t>
      </w:r>
      <w:r w:rsidR="007D1F8C">
        <w:rPr>
          <w:rFonts w:ascii="Arial" w:hAnsi="Arial" w:cs="Arial"/>
          <w:sz w:val="24"/>
          <w:szCs w:val="24"/>
          <w:lang w:val="vi-VN"/>
        </w:rPr>
        <w:t>)</w:t>
      </w:r>
    </w:p>
    <w:p w14:paraId="37E1AC3F" w14:textId="7BDF79DB"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Các kênh </w:t>
      </w:r>
      <w:r w:rsidR="005112A4">
        <w:rPr>
          <w:rFonts w:ascii="Arial" w:hAnsi="Arial" w:cs="Arial"/>
          <w:sz w:val="24"/>
          <w:szCs w:val="24"/>
          <w:lang w:val="vi-VN"/>
        </w:rPr>
        <w:t>có độ lệch với</w:t>
      </w:r>
      <w:r w:rsidRPr="00A77260">
        <w:rPr>
          <w:rFonts w:ascii="Arial" w:hAnsi="Arial" w:cs="Arial"/>
          <w:sz w:val="24"/>
          <w:szCs w:val="24"/>
          <w:lang w:val="vi-VN"/>
        </w:rPr>
        <w:t xml:space="preserve"> kênh mong muốn bằng hai lần khoảng cách kênh.</w:t>
      </w:r>
    </w:p>
    <w:p w14:paraId="64B036E1" w14:textId="4BE0C373"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1.4.4. </w:t>
      </w:r>
      <w:r w:rsidR="00EE564D" w:rsidRPr="00A31D12">
        <w:rPr>
          <w:rFonts w:ascii="Arial" w:hAnsi="Arial" w:cs="Arial"/>
          <w:b/>
          <w:bCs/>
          <w:sz w:val="24"/>
          <w:szCs w:val="24"/>
          <w:lang w:val="vi-VN"/>
        </w:rPr>
        <w:t>Bộ</w:t>
      </w:r>
      <w:r w:rsidR="005112A4" w:rsidRPr="00A31D12">
        <w:rPr>
          <w:rFonts w:ascii="Arial" w:hAnsi="Arial" w:cs="Arial"/>
          <w:b/>
          <w:bCs/>
          <w:sz w:val="24"/>
          <w:szCs w:val="24"/>
          <w:lang w:val="vi-VN"/>
        </w:rPr>
        <w:t xml:space="preserve"> </w:t>
      </w:r>
      <w:r w:rsidR="00B93978" w:rsidRPr="00A31D12">
        <w:rPr>
          <w:rFonts w:ascii="Arial" w:hAnsi="Arial" w:cs="Arial"/>
          <w:b/>
          <w:bCs/>
          <w:sz w:val="24"/>
          <w:szCs w:val="24"/>
          <w:lang w:val="vi-VN"/>
        </w:rPr>
        <w:t>ăng ten</w:t>
      </w:r>
      <w:r w:rsidR="005112A4">
        <w:rPr>
          <w:rFonts w:ascii="Arial" w:hAnsi="Arial" w:cs="Arial"/>
          <w:sz w:val="24"/>
          <w:szCs w:val="24"/>
          <w:lang w:val="vi-VN"/>
        </w:rPr>
        <w:t xml:space="preserve"> (</w:t>
      </w:r>
      <w:r w:rsidRPr="00A77260">
        <w:rPr>
          <w:rFonts w:ascii="Arial" w:hAnsi="Arial" w:cs="Arial"/>
          <w:sz w:val="24"/>
          <w:szCs w:val="24"/>
          <w:lang w:val="vi-VN"/>
        </w:rPr>
        <w:t>Antenna assembly</w:t>
      </w:r>
      <w:r w:rsidR="005112A4">
        <w:rPr>
          <w:rFonts w:ascii="Arial" w:hAnsi="Arial" w:cs="Arial"/>
          <w:sz w:val="24"/>
          <w:szCs w:val="24"/>
          <w:lang w:val="vi-VN"/>
        </w:rPr>
        <w:t>)</w:t>
      </w:r>
    </w:p>
    <w:p w14:paraId="0F2A8337" w14:textId="7D13DDDC" w:rsidR="00EE564D" w:rsidRPr="00A77260" w:rsidRDefault="00181BC9"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lastRenderedPageBreak/>
        <w:t>B</w:t>
      </w:r>
      <w:r w:rsidR="00EE564D" w:rsidRPr="00A77260">
        <w:rPr>
          <w:rFonts w:ascii="Arial" w:hAnsi="Arial" w:cs="Arial"/>
          <w:sz w:val="24"/>
          <w:szCs w:val="24"/>
          <w:lang w:val="vi-VN"/>
        </w:rPr>
        <w:t xml:space="preserve">ao gồm </w:t>
      </w:r>
      <w:r w:rsidR="00EE564D">
        <w:rPr>
          <w:rFonts w:ascii="Arial" w:hAnsi="Arial" w:cs="Arial"/>
          <w:sz w:val="24"/>
          <w:szCs w:val="24"/>
          <w:lang w:val="vi-VN"/>
        </w:rPr>
        <w:t>ăng ten</w:t>
      </w:r>
      <w:r w:rsidR="00EE564D" w:rsidRPr="00A77260">
        <w:rPr>
          <w:rFonts w:ascii="Arial" w:hAnsi="Arial" w:cs="Arial"/>
          <w:sz w:val="24"/>
          <w:szCs w:val="24"/>
          <w:lang w:val="vi-VN"/>
        </w:rPr>
        <w:t xml:space="preserve"> (</w:t>
      </w:r>
      <w:r w:rsidR="00EE564D">
        <w:rPr>
          <w:rFonts w:ascii="Arial" w:hAnsi="Arial" w:cs="Arial"/>
          <w:sz w:val="24"/>
          <w:szCs w:val="24"/>
          <w:lang w:val="vi-VN"/>
        </w:rPr>
        <w:t>tích hợp</w:t>
      </w:r>
      <w:r w:rsidR="00EE564D" w:rsidRPr="00A77260">
        <w:rPr>
          <w:rFonts w:ascii="Arial" w:hAnsi="Arial" w:cs="Arial"/>
          <w:sz w:val="24"/>
          <w:szCs w:val="24"/>
          <w:lang w:val="vi-VN"/>
        </w:rPr>
        <w:t xml:space="preserve"> hoặc </w:t>
      </w:r>
      <w:r w:rsidR="00D357AB">
        <w:rPr>
          <w:rFonts w:ascii="Arial" w:hAnsi="Arial" w:cs="Arial"/>
          <w:sz w:val="24"/>
          <w:szCs w:val="24"/>
          <w:lang w:val="vi-VN"/>
        </w:rPr>
        <w:t>chuyên dụng</w:t>
      </w:r>
      <w:r w:rsidR="00EE564D" w:rsidRPr="00A77260">
        <w:rPr>
          <w:rFonts w:ascii="Arial" w:hAnsi="Arial" w:cs="Arial"/>
          <w:sz w:val="24"/>
          <w:szCs w:val="24"/>
          <w:lang w:val="vi-VN"/>
        </w:rPr>
        <w:t>), cáp đồng trục</w:t>
      </w:r>
      <w:r w:rsidR="00424980">
        <w:rPr>
          <w:rFonts w:ascii="Arial" w:hAnsi="Arial" w:cs="Arial"/>
          <w:sz w:val="24"/>
          <w:szCs w:val="24"/>
          <w:lang w:val="vi-VN"/>
        </w:rPr>
        <w:t>,</w:t>
      </w:r>
      <w:r w:rsidR="00EE564D" w:rsidRPr="00A77260">
        <w:rPr>
          <w:rFonts w:ascii="Arial" w:hAnsi="Arial" w:cs="Arial"/>
          <w:sz w:val="24"/>
          <w:szCs w:val="24"/>
          <w:lang w:val="vi-VN"/>
        </w:rPr>
        <w:t xml:space="preserve"> đầu nối </w:t>
      </w:r>
      <w:r w:rsidR="00424980">
        <w:rPr>
          <w:rFonts w:ascii="Arial" w:hAnsi="Arial" w:cs="Arial"/>
          <w:sz w:val="24"/>
          <w:szCs w:val="24"/>
          <w:lang w:val="vi-VN"/>
        </w:rPr>
        <w:t xml:space="preserve">và bộ phận </w:t>
      </w:r>
      <w:r w:rsidR="00EE564D" w:rsidRPr="00A77260">
        <w:rPr>
          <w:rFonts w:ascii="Arial" w:hAnsi="Arial" w:cs="Arial"/>
          <w:sz w:val="24"/>
          <w:szCs w:val="24"/>
          <w:lang w:val="vi-VN"/>
        </w:rPr>
        <w:t>chuyển mạch liên quan</w:t>
      </w:r>
      <w:r w:rsidR="00424980">
        <w:rPr>
          <w:rFonts w:ascii="Arial" w:hAnsi="Arial" w:cs="Arial"/>
          <w:sz w:val="24"/>
          <w:szCs w:val="24"/>
          <w:lang w:val="vi-VN"/>
        </w:rPr>
        <w:t xml:space="preserve"> nếu được sử dụng.</w:t>
      </w:r>
    </w:p>
    <w:p w14:paraId="6CF89A5D" w14:textId="027DBE09" w:rsidR="00EE564D" w:rsidRPr="00A77260" w:rsidRDefault="00EE564D" w:rsidP="00AD5C64">
      <w:pPr>
        <w:snapToGrid w:val="0"/>
        <w:spacing w:line="240" w:lineRule="auto"/>
        <w:ind w:left="0" w:firstLine="0"/>
        <w:rPr>
          <w:rFonts w:ascii="Arial" w:hAnsi="Arial" w:cs="Arial"/>
          <w:sz w:val="20"/>
          <w:szCs w:val="20"/>
          <w:lang w:val="vi-VN"/>
        </w:rPr>
      </w:pPr>
      <w:r w:rsidRPr="00A77260">
        <w:rPr>
          <w:rFonts w:ascii="Arial" w:hAnsi="Arial" w:cs="Arial"/>
          <w:sz w:val="20"/>
          <w:szCs w:val="20"/>
          <w:lang w:val="vi-VN"/>
        </w:rPr>
        <w:t xml:space="preserve">CHÚ THÍCH 1: </w:t>
      </w:r>
      <w:r w:rsidR="00424980">
        <w:rPr>
          <w:rFonts w:ascii="Arial" w:hAnsi="Arial" w:cs="Arial"/>
          <w:sz w:val="20"/>
          <w:szCs w:val="20"/>
          <w:lang w:val="vi-VN"/>
        </w:rPr>
        <w:t>Bộ ăng ten tương ứng với thành phần trong một nhánh phát</w:t>
      </w:r>
      <w:r w:rsidRPr="00A77260">
        <w:rPr>
          <w:rFonts w:ascii="Arial" w:hAnsi="Arial" w:cs="Arial"/>
          <w:sz w:val="20"/>
          <w:szCs w:val="20"/>
          <w:lang w:val="vi-VN"/>
        </w:rPr>
        <w:t>.</w:t>
      </w:r>
    </w:p>
    <w:p w14:paraId="22ED0390" w14:textId="569EB300" w:rsidR="00EE564D" w:rsidRPr="00A31D12" w:rsidRDefault="00EE564D" w:rsidP="00A31D12">
      <w:pPr>
        <w:snapToGrid w:val="0"/>
        <w:spacing w:line="240" w:lineRule="auto"/>
        <w:ind w:left="0" w:firstLine="0"/>
        <w:rPr>
          <w:rFonts w:ascii="Arial" w:hAnsi="Arial" w:cs="Arial"/>
          <w:sz w:val="20"/>
          <w:szCs w:val="20"/>
          <w:lang w:val="vi-VN"/>
        </w:rPr>
      </w:pPr>
      <w:r w:rsidRPr="00A77260">
        <w:rPr>
          <w:rFonts w:ascii="Arial" w:hAnsi="Arial" w:cs="Arial"/>
          <w:sz w:val="20"/>
          <w:szCs w:val="20"/>
          <w:lang w:val="vi-VN"/>
        </w:rPr>
        <w:t xml:space="preserve">CHÚ THÍCH 2: </w:t>
      </w:r>
      <w:r>
        <w:rPr>
          <w:rFonts w:ascii="Arial" w:hAnsi="Arial" w:cs="Arial"/>
          <w:sz w:val="20"/>
          <w:szCs w:val="20"/>
          <w:lang w:val="vi-VN"/>
        </w:rPr>
        <w:t>Tăng ích</w:t>
      </w:r>
      <w:r w:rsidRPr="00A77260">
        <w:rPr>
          <w:rFonts w:ascii="Arial" w:hAnsi="Arial" w:cs="Arial"/>
          <w:sz w:val="20"/>
          <w:szCs w:val="20"/>
          <w:lang w:val="vi-VN"/>
        </w:rPr>
        <w:t xml:space="preserve"> </w:t>
      </w:r>
      <w:r>
        <w:rPr>
          <w:rFonts w:ascii="Arial" w:hAnsi="Arial" w:cs="Arial"/>
          <w:sz w:val="20"/>
          <w:szCs w:val="20"/>
          <w:lang w:val="vi-VN"/>
        </w:rPr>
        <w:t>bộ</w:t>
      </w:r>
      <w:r w:rsidRPr="00A77260">
        <w:rPr>
          <w:rFonts w:ascii="Arial" w:hAnsi="Arial" w:cs="Arial"/>
          <w:sz w:val="20"/>
          <w:szCs w:val="20"/>
          <w:lang w:val="vi-VN"/>
        </w:rPr>
        <w:t xml:space="preserve"> </w:t>
      </w:r>
      <w:r>
        <w:rPr>
          <w:rFonts w:ascii="Arial" w:hAnsi="Arial" w:cs="Arial"/>
          <w:sz w:val="20"/>
          <w:szCs w:val="20"/>
          <w:lang w:val="vi-VN"/>
        </w:rPr>
        <w:t>ăng ten</w:t>
      </w:r>
      <w:r w:rsidRPr="00A77260">
        <w:rPr>
          <w:rFonts w:ascii="Arial" w:hAnsi="Arial" w:cs="Arial"/>
          <w:sz w:val="20"/>
          <w:szCs w:val="20"/>
          <w:lang w:val="vi-VN"/>
        </w:rPr>
        <w:t xml:space="preserve"> (G) </w:t>
      </w:r>
      <w:r w:rsidR="00424980">
        <w:rPr>
          <w:rFonts w:ascii="Arial" w:hAnsi="Arial" w:cs="Arial"/>
          <w:sz w:val="20"/>
          <w:szCs w:val="20"/>
          <w:lang w:val="vi-VN"/>
        </w:rPr>
        <w:t xml:space="preserve">là tăng ích của chính ăng ten không </w:t>
      </w:r>
      <w:r w:rsidRPr="00A77260">
        <w:rPr>
          <w:rFonts w:ascii="Arial" w:hAnsi="Arial" w:cs="Arial"/>
          <w:sz w:val="20"/>
          <w:szCs w:val="20"/>
          <w:lang w:val="vi-VN"/>
        </w:rPr>
        <w:t xml:space="preserve">bao gồm </w:t>
      </w:r>
      <w:r>
        <w:rPr>
          <w:rFonts w:ascii="Arial" w:hAnsi="Arial" w:cs="Arial"/>
          <w:sz w:val="20"/>
          <w:szCs w:val="20"/>
          <w:lang w:val="vi-VN"/>
        </w:rPr>
        <w:t>tăng ích</w:t>
      </w:r>
      <w:r w:rsidRPr="00A77260">
        <w:rPr>
          <w:rFonts w:ascii="Arial" w:hAnsi="Arial" w:cs="Arial"/>
          <w:sz w:val="20"/>
          <w:szCs w:val="20"/>
          <w:lang w:val="vi-VN"/>
        </w:rPr>
        <w:t xml:space="preserve"> </w:t>
      </w:r>
      <w:r>
        <w:rPr>
          <w:rFonts w:ascii="Arial" w:hAnsi="Arial" w:cs="Arial"/>
          <w:sz w:val="20"/>
          <w:szCs w:val="20"/>
          <w:lang w:val="vi-VN"/>
        </w:rPr>
        <w:t>do</w:t>
      </w:r>
      <w:r w:rsidRPr="00A77260">
        <w:rPr>
          <w:rFonts w:ascii="Arial" w:hAnsi="Arial" w:cs="Arial"/>
          <w:sz w:val="20"/>
          <w:szCs w:val="20"/>
          <w:lang w:val="vi-VN"/>
        </w:rPr>
        <w:t xml:space="preserve"> sử dụng các kỹ thuật </w:t>
      </w:r>
      <w:r w:rsidR="00424980">
        <w:rPr>
          <w:rFonts w:ascii="Arial" w:hAnsi="Arial" w:cs="Arial"/>
          <w:sz w:val="20"/>
          <w:szCs w:val="20"/>
          <w:lang w:val="vi-VN"/>
        </w:rPr>
        <w:t xml:space="preserve">như </w:t>
      </w:r>
      <w:r>
        <w:rPr>
          <w:rFonts w:ascii="Arial" w:hAnsi="Arial" w:cs="Arial"/>
          <w:sz w:val="20"/>
          <w:szCs w:val="20"/>
          <w:lang w:val="vi-VN"/>
        </w:rPr>
        <w:t>điều hướng</w:t>
      </w:r>
      <w:r w:rsidR="00424980">
        <w:rPr>
          <w:rFonts w:ascii="Arial" w:hAnsi="Arial" w:cs="Arial"/>
          <w:sz w:val="20"/>
          <w:szCs w:val="20"/>
          <w:lang w:val="vi-VN"/>
        </w:rPr>
        <w:t xml:space="preserve"> búp sóng, tính bằng dBi</w:t>
      </w:r>
      <w:r w:rsidR="007E055E">
        <w:rPr>
          <w:rFonts w:ascii="Arial" w:hAnsi="Arial" w:cs="Arial"/>
          <w:sz w:val="20"/>
          <w:szCs w:val="20"/>
          <w:lang w:val="vi-VN"/>
        </w:rPr>
        <w:t>.</w:t>
      </w:r>
    </w:p>
    <w:p w14:paraId="3ACA00AF" w14:textId="320CF5AF"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1.4.5. </w:t>
      </w:r>
      <w:r w:rsidR="005112A4" w:rsidRPr="00A31D12">
        <w:rPr>
          <w:rFonts w:ascii="Arial" w:hAnsi="Arial" w:cs="Arial"/>
          <w:b/>
          <w:bCs/>
          <w:sz w:val="24"/>
          <w:szCs w:val="24"/>
          <w:lang w:val="vi-VN"/>
        </w:rPr>
        <w:t xml:space="preserve">Thủ tục </w:t>
      </w:r>
      <w:r w:rsidR="00703C96" w:rsidRPr="00A31D12">
        <w:rPr>
          <w:rFonts w:ascii="Arial" w:hAnsi="Arial" w:cs="Arial"/>
          <w:b/>
          <w:bCs/>
          <w:sz w:val="24"/>
          <w:szCs w:val="24"/>
          <w:lang w:val="vi-VN"/>
        </w:rPr>
        <w:t>dự phòng</w:t>
      </w:r>
      <w:r w:rsidR="005112A4">
        <w:rPr>
          <w:rFonts w:ascii="Arial" w:hAnsi="Arial" w:cs="Arial"/>
          <w:sz w:val="24"/>
          <w:szCs w:val="24"/>
          <w:lang w:val="vi-VN"/>
        </w:rPr>
        <w:t xml:space="preserve"> (</w:t>
      </w:r>
      <w:r w:rsidRPr="00A77260">
        <w:rPr>
          <w:rFonts w:ascii="Arial" w:hAnsi="Arial" w:cs="Arial"/>
          <w:sz w:val="24"/>
          <w:szCs w:val="24"/>
          <w:lang w:val="vi-VN"/>
        </w:rPr>
        <w:t>Backoff procedure</w:t>
      </w:r>
      <w:r w:rsidR="005112A4">
        <w:rPr>
          <w:rFonts w:ascii="Arial" w:hAnsi="Arial" w:cs="Arial"/>
          <w:sz w:val="24"/>
          <w:szCs w:val="24"/>
          <w:lang w:val="vi-VN"/>
        </w:rPr>
        <w:t>)</w:t>
      </w:r>
    </w:p>
    <w:p w14:paraId="11CF55C5" w14:textId="30348DBE" w:rsidR="00A77260" w:rsidRPr="00A77260" w:rsidRDefault="005112A4"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Thủ tục</w:t>
      </w:r>
      <w:r w:rsidR="00A77260" w:rsidRPr="00A77260">
        <w:rPr>
          <w:rFonts w:ascii="Arial" w:hAnsi="Arial" w:cs="Arial"/>
          <w:sz w:val="24"/>
          <w:szCs w:val="24"/>
          <w:lang w:val="vi-VN"/>
        </w:rPr>
        <w:t xml:space="preserve"> </w:t>
      </w:r>
      <w:r w:rsidR="00703C96">
        <w:rPr>
          <w:rFonts w:ascii="Arial" w:hAnsi="Arial" w:cs="Arial"/>
          <w:sz w:val="24"/>
          <w:szCs w:val="24"/>
          <w:lang w:val="vi-VN"/>
        </w:rPr>
        <w:t xml:space="preserve">cho phép chia sẻ </w:t>
      </w:r>
      <w:r w:rsidR="00703C96" w:rsidRPr="009D04C1">
        <w:rPr>
          <w:rFonts w:ascii="Arial" w:hAnsi="Arial" w:cs="Arial"/>
          <w:sz w:val="24"/>
          <w:szCs w:val="24"/>
          <w:lang w:val="vi-VN"/>
        </w:rPr>
        <w:t xml:space="preserve">tài nguyên chung bằng cách lựa chọn </w:t>
      </w:r>
      <w:r w:rsidR="00703C96">
        <w:rPr>
          <w:rFonts w:ascii="Arial" w:hAnsi="Arial" w:cs="Arial"/>
          <w:sz w:val="24"/>
          <w:szCs w:val="24"/>
          <w:lang w:val="vi-VN"/>
        </w:rPr>
        <w:t>truyền</w:t>
      </w:r>
      <w:r w:rsidR="00703C96" w:rsidRPr="009D04C1">
        <w:rPr>
          <w:rFonts w:ascii="Arial" w:hAnsi="Arial" w:cs="Arial"/>
          <w:sz w:val="24"/>
          <w:szCs w:val="24"/>
          <w:lang w:val="vi-VN"/>
        </w:rPr>
        <w:t xml:space="preserve"> ngẫu nhiên từ các thiết bị yêu cầu truy nhập kênh vận hành để </w:t>
      </w:r>
      <w:r w:rsidR="00703C96">
        <w:rPr>
          <w:rFonts w:ascii="Arial" w:hAnsi="Arial" w:cs="Arial"/>
          <w:sz w:val="24"/>
          <w:szCs w:val="24"/>
          <w:lang w:val="vi-VN"/>
        </w:rPr>
        <w:t>truyền</w:t>
      </w:r>
      <w:r w:rsidR="00703C96" w:rsidRPr="009D04C1">
        <w:rPr>
          <w:rFonts w:ascii="Arial" w:hAnsi="Arial" w:cs="Arial"/>
          <w:sz w:val="24"/>
          <w:szCs w:val="24"/>
          <w:lang w:val="vi-VN"/>
        </w:rPr>
        <w:t xml:space="preserve"> thông tin.</w:t>
      </w:r>
    </w:p>
    <w:p w14:paraId="663B195E" w14:textId="6B2E7D40"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1.4.6. </w:t>
      </w:r>
      <w:r w:rsidR="00703C96" w:rsidRPr="00A31D12">
        <w:rPr>
          <w:rFonts w:ascii="Arial" w:hAnsi="Arial" w:cs="Arial"/>
          <w:b/>
          <w:bCs/>
          <w:sz w:val="24"/>
          <w:szCs w:val="24"/>
          <w:lang w:val="vi-VN"/>
        </w:rPr>
        <w:t>Tăng ích điều hướng</w:t>
      </w:r>
      <w:r w:rsidR="005112A4">
        <w:rPr>
          <w:rFonts w:ascii="Arial" w:hAnsi="Arial" w:cs="Arial"/>
          <w:sz w:val="24"/>
          <w:szCs w:val="24"/>
          <w:lang w:val="vi-VN"/>
        </w:rPr>
        <w:t xml:space="preserve"> (</w:t>
      </w:r>
      <w:r w:rsidRPr="00A77260">
        <w:rPr>
          <w:rFonts w:ascii="Arial" w:hAnsi="Arial" w:cs="Arial"/>
          <w:sz w:val="24"/>
          <w:szCs w:val="24"/>
          <w:lang w:val="vi-VN"/>
        </w:rPr>
        <w:t>Beamforming gain</w:t>
      </w:r>
      <w:r w:rsidR="005112A4">
        <w:rPr>
          <w:rFonts w:ascii="Arial" w:hAnsi="Arial" w:cs="Arial"/>
          <w:sz w:val="24"/>
          <w:szCs w:val="24"/>
          <w:lang w:val="vi-VN"/>
        </w:rPr>
        <w:t>)</w:t>
      </w:r>
    </w:p>
    <w:p w14:paraId="2342278B" w14:textId="1DCBA117" w:rsidR="00EE564D" w:rsidRPr="00A77260" w:rsidRDefault="00EE564D"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Tăng ích do sử dụng kỹ thuật điều hướng búp sóng</w:t>
      </w:r>
      <w:r w:rsidRPr="00A77260">
        <w:rPr>
          <w:rFonts w:ascii="Arial" w:hAnsi="Arial" w:cs="Arial"/>
          <w:sz w:val="24"/>
          <w:szCs w:val="24"/>
          <w:lang w:val="vi-VN"/>
        </w:rPr>
        <w:t xml:space="preserve"> trong hệ thống </w:t>
      </w:r>
      <w:r>
        <w:rPr>
          <w:rFonts w:ascii="Arial" w:hAnsi="Arial" w:cs="Arial"/>
          <w:sz w:val="24"/>
          <w:szCs w:val="24"/>
          <w:lang w:val="vi-VN"/>
        </w:rPr>
        <w:t>ăng ten</w:t>
      </w:r>
      <w:r w:rsidRPr="00A77260">
        <w:rPr>
          <w:rFonts w:ascii="Arial" w:hAnsi="Arial" w:cs="Arial"/>
          <w:sz w:val="24"/>
          <w:szCs w:val="24"/>
          <w:lang w:val="vi-VN"/>
        </w:rPr>
        <w:t xml:space="preserve"> thông minh.</w:t>
      </w:r>
    </w:p>
    <w:p w14:paraId="3BF3BA17" w14:textId="1C652D46" w:rsidR="00EE564D" w:rsidRPr="00A77260" w:rsidRDefault="00EE564D" w:rsidP="00AD5C64">
      <w:pPr>
        <w:snapToGrid w:val="0"/>
        <w:spacing w:line="240" w:lineRule="auto"/>
        <w:ind w:left="0" w:firstLine="0"/>
        <w:rPr>
          <w:rFonts w:ascii="Arial" w:hAnsi="Arial" w:cs="Arial"/>
          <w:sz w:val="20"/>
          <w:szCs w:val="20"/>
          <w:lang w:val="vi-VN"/>
        </w:rPr>
      </w:pPr>
      <w:r w:rsidRPr="00A77260">
        <w:rPr>
          <w:rFonts w:ascii="Arial" w:hAnsi="Arial" w:cs="Arial"/>
          <w:sz w:val="20"/>
          <w:szCs w:val="20"/>
          <w:lang w:val="vi-VN"/>
        </w:rPr>
        <w:t xml:space="preserve">CHÚ THÍCH: </w:t>
      </w:r>
      <w:r>
        <w:rPr>
          <w:rFonts w:ascii="Arial" w:hAnsi="Arial" w:cs="Arial"/>
          <w:sz w:val="20"/>
          <w:szCs w:val="20"/>
          <w:lang w:val="vi-VN"/>
        </w:rPr>
        <w:t>Tăng ích</w:t>
      </w:r>
      <w:r w:rsidRPr="00A77260">
        <w:rPr>
          <w:rFonts w:ascii="Arial" w:hAnsi="Arial" w:cs="Arial"/>
          <w:sz w:val="20"/>
          <w:szCs w:val="20"/>
          <w:lang w:val="vi-VN"/>
        </w:rPr>
        <w:t xml:space="preserve"> </w:t>
      </w:r>
      <w:r>
        <w:rPr>
          <w:rFonts w:ascii="Arial" w:hAnsi="Arial" w:cs="Arial"/>
          <w:sz w:val="20"/>
          <w:szCs w:val="20"/>
          <w:lang w:val="vi-VN"/>
        </w:rPr>
        <w:t xml:space="preserve">điều hướng </w:t>
      </w:r>
      <w:r w:rsidR="00424980">
        <w:rPr>
          <w:rFonts w:ascii="Arial" w:hAnsi="Arial" w:cs="Arial"/>
          <w:sz w:val="20"/>
          <w:szCs w:val="20"/>
          <w:lang w:val="vi-VN"/>
        </w:rPr>
        <w:t>độc lập và tách riêng so với tăng ích bộ</w:t>
      </w:r>
      <w:r w:rsidRPr="00A77260">
        <w:rPr>
          <w:rFonts w:ascii="Arial" w:hAnsi="Arial" w:cs="Arial"/>
          <w:sz w:val="20"/>
          <w:szCs w:val="20"/>
          <w:lang w:val="vi-VN"/>
        </w:rPr>
        <w:t xml:space="preserve"> </w:t>
      </w:r>
      <w:r>
        <w:rPr>
          <w:rFonts w:ascii="Arial" w:hAnsi="Arial" w:cs="Arial"/>
          <w:sz w:val="20"/>
          <w:szCs w:val="20"/>
          <w:lang w:val="vi-VN"/>
        </w:rPr>
        <w:t>ăng ten</w:t>
      </w:r>
      <w:r w:rsidRPr="00A77260">
        <w:rPr>
          <w:rFonts w:ascii="Arial" w:hAnsi="Arial" w:cs="Arial"/>
          <w:sz w:val="20"/>
          <w:szCs w:val="20"/>
          <w:lang w:val="vi-VN"/>
        </w:rPr>
        <w:t>.</w:t>
      </w:r>
    </w:p>
    <w:p w14:paraId="457C64D2" w14:textId="53BC27EA"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1.4.7. </w:t>
      </w:r>
      <w:r w:rsidR="00703C96" w:rsidRPr="00A31D12">
        <w:rPr>
          <w:rFonts w:ascii="Arial" w:hAnsi="Arial" w:cs="Arial"/>
          <w:b/>
          <w:bCs/>
          <w:sz w:val="24"/>
          <w:szCs w:val="24"/>
          <w:lang w:val="vi-VN"/>
        </w:rPr>
        <w:t>Cụm</w:t>
      </w:r>
      <w:r w:rsidR="00F86161">
        <w:rPr>
          <w:rFonts w:ascii="Arial" w:hAnsi="Arial" w:cs="Arial"/>
          <w:sz w:val="24"/>
          <w:szCs w:val="24"/>
          <w:lang w:val="vi-VN"/>
        </w:rPr>
        <w:t xml:space="preserve"> (</w:t>
      </w:r>
      <w:r w:rsidRPr="00A77260">
        <w:rPr>
          <w:rFonts w:ascii="Arial" w:hAnsi="Arial" w:cs="Arial"/>
          <w:sz w:val="24"/>
          <w:szCs w:val="24"/>
          <w:lang w:val="vi-VN"/>
        </w:rPr>
        <w:t>Burst</w:t>
      </w:r>
      <w:r w:rsidR="00F86161">
        <w:rPr>
          <w:rFonts w:ascii="Arial" w:hAnsi="Arial" w:cs="Arial"/>
          <w:sz w:val="24"/>
          <w:szCs w:val="24"/>
          <w:lang w:val="vi-VN"/>
        </w:rPr>
        <w:t>)</w:t>
      </w:r>
    </w:p>
    <w:p w14:paraId="5C9F1D6F" w14:textId="1E0D130E" w:rsidR="00703C96" w:rsidRPr="00A77260" w:rsidRDefault="00703C96" w:rsidP="00A31D12">
      <w:pPr>
        <w:snapToGrid w:val="0"/>
        <w:spacing w:line="240" w:lineRule="auto"/>
        <w:ind w:left="0" w:firstLine="0"/>
        <w:rPr>
          <w:rFonts w:ascii="Arial" w:hAnsi="Arial" w:cs="Arial"/>
          <w:sz w:val="24"/>
          <w:szCs w:val="24"/>
          <w:lang w:val="vi-VN"/>
        </w:rPr>
      </w:pPr>
      <w:r w:rsidRPr="009D04C1">
        <w:rPr>
          <w:rFonts w:ascii="Arial" w:hAnsi="Arial" w:cs="Arial"/>
          <w:sz w:val="24"/>
          <w:szCs w:val="24"/>
          <w:lang w:val="vi-VN"/>
        </w:rPr>
        <w:t xml:space="preserve">Khoảng thời gian sóng vô tuyến </w:t>
      </w:r>
      <w:r w:rsidR="00534DB2">
        <w:rPr>
          <w:rFonts w:ascii="Arial" w:hAnsi="Arial" w:cs="Arial"/>
          <w:sz w:val="24"/>
          <w:szCs w:val="24"/>
          <w:lang w:val="vi-VN"/>
        </w:rPr>
        <w:t>được phát</w:t>
      </w:r>
      <w:r w:rsidRPr="009D04C1">
        <w:rPr>
          <w:rFonts w:ascii="Arial" w:hAnsi="Arial" w:cs="Arial"/>
          <w:sz w:val="24"/>
          <w:szCs w:val="24"/>
          <w:lang w:val="vi-VN"/>
        </w:rPr>
        <w:t xml:space="preserve"> </w:t>
      </w:r>
      <w:r w:rsidR="002F00CA">
        <w:rPr>
          <w:rFonts w:ascii="Arial" w:hAnsi="Arial" w:cs="Arial"/>
          <w:sz w:val="24"/>
          <w:szCs w:val="24"/>
          <w:lang w:val="vi-VN"/>
        </w:rPr>
        <w:t>đi theo yêu cầu</w:t>
      </w:r>
      <w:r w:rsidRPr="009D04C1">
        <w:rPr>
          <w:rFonts w:ascii="Arial" w:hAnsi="Arial" w:cs="Arial"/>
          <w:sz w:val="24"/>
          <w:szCs w:val="24"/>
          <w:lang w:val="vi-VN"/>
        </w:rPr>
        <w:t xml:space="preserve">, trước và sau khoảng thời gian này không </w:t>
      </w:r>
      <w:r w:rsidR="002F00CA">
        <w:rPr>
          <w:rFonts w:ascii="Arial" w:hAnsi="Arial" w:cs="Arial"/>
          <w:sz w:val="24"/>
          <w:szCs w:val="24"/>
          <w:lang w:val="vi-VN"/>
        </w:rPr>
        <w:t>thực hiện</w:t>
      </w:r>
      <w:r w:rsidRPr="009D04C1">
        <w:rPr>
          <w:rFonts w:ascii="Arial" w:hAnsi="Arial" w:cs="Arial"/>
          <w:sz w:val="24"/>
          <w:szCs w:val="24"/>
          <w:lang w:val="vi-VN"/>
        </w:rPr>
        <w:t xml:space="preserve"> </w:t>
      </w:r>
      <w:r w:rsidR="00534DB2">
        <w:rPr>
          <w:rFonts w:ascii="Arial" w:hAnsi="Arial" w:cs="Arial"/>
          <w:sz w:val="24"/>
          <w:szCs w:val="24"/>
          <w:lang w:val="vi-VN"/>
        </w:rPr>
        <w:t>phát</w:t>
      </w:r>
      <w:r w:rsidRPr="009D04C1">
        <w:rPr>
          <w:rFonts w:ascii="Arial" w:hAnsi="Arial" w:cs="Arial"/>
          <w:sz w:val="24"/>
          <w:szCs w:val="24"/>
          <w:lang w:val="vi-VN"/>
        </w:rPr>
        <w:t xml:space="preserve"> </w:t>
      </w:r>
      <w:r w:rsidR="002F00CA">
        <w:rPr>
          <w:rFonts w:ascii="Arial" w:hAnsi="Arial" w:cs="Arial"/>
          <w:sz w:val="24"/>
          <w:szCs w:val="24"/>
          <w:lang w:val="vi-VN"/>
        </w:rPr>
        <w:t>dữ liệu</w:t>
      </w:r>
      <w:r w:rsidRPr="009D04C1">
        <w:rPr>
          <w:rFonts w:ascii="Arial" w:hAnsi="Arial" w:cs="Arial"/>
          <w:sz w:val="24"/>
          <w:szCs w:val="24"/>
          <w:lang w:val="vi-VN"/>
        </w:rPr>
        <w:t xml:space="preserve">. </w:t>
      </w:r>
    </w:p>
    <w:p w14:paraId="203D97DB" w14:textId="62BE6BDB"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1.4.8. </w:t>
      </w:r>
      <w:r w:rsidR="00F86161" w:rsidRPr="00A31D12">
        <w:rPr>
          <w:rFonts w:ascii="Arial" w:hAnsi="Arial" w:cs="Arial"/>
          <w:b/>
          <w:bCs/>
          <w:sz w:val="24"/>
          <w:szCs w:val="24"/>
          <w:lang w:val="vi-VN"/>
        </w:rPr>
        <w:t>Kênh</w:t>
      </w:r>
      <w:r w:rsidR="00F86161">
        <w:rPr>
          <w:rFonts w:ascii="Arial" w:hAnsi="Arial" w:cs="Arial"/>
          <w:sz w:val="24"/>
          <w:szCs w:val="24"/>
          <w:lang w:val="vi-VN"/>
        </w:rPr>
        <w:t xml:space="preserve"> (</w:t>
      </w:r>
      <w:r w:rsidRPr="00A77260">
        <w:rPr>
          <w:rFonts w:ascii="Arial" w:hAnsi="Arial" w:cs="Arial"/>
          <w:sz w:val="24"/>
          <w:szCs w:val="24"/>
          <w:lang w:val="vi-VN"/>
        </w:rPr>
        <w:t>Channel</w:t>
      </w:r>
      <w:r w:rsidR="00F86161">
        <w:rPr>
          <w:rFonts w:ascii="Arial" w:hAnsi="Arial" w:cs="Arial"/>
          <w:sz w:val="24"/>
          <w:szCs w:val="24"/>
          <w:lang w:val="vi-VN"/>
        </w:rPr>
        <w:t>)</w:t>
      </w:r>
    </w:p>
    <w:p w14:paraId="6F499C5B" w14:textId="134780EA"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Phần liên tục của phổ tần số vô tuyến được sử dụng để </w:t>
      </w:r>
      <w:r w:rsidR="00E3513B">
        <w:rPr>
          <w:rFonts w:ascii="Arial" w:hAnsi="Arial" w:cs="Arial"/>
          <w:sz w:val="24"/>
          <w:szCs w:val="24"/>
          <w:lang w:val="vi-VN"/>
        </w:rPr>
        <w:t>phát</w:t>
      </w:r>
      <w:r w:rsidRPr="00A77260">
        <w:rPr>
          <w:rFonts w:ascii="Arial" w:hAnsi="Arial" w:cs="Arial"/>
          <w:sz w:val="24"/>
          <w:szCs w:val="24"/>
          <w:lang w:val="vi-VN"/>
        </w:rPr>
        <w:t xml:space="preserve"> và </w:t>
      </w:r>
      <w:r w:rsidR="00E3513B">
        <w:rPr>
          <w:rFonts w:ascii="Arial" w:hAnsi="Arial" w:cs="Arial"/>
          <w:sz w:val="24"/>
          <w:szCs w:val="24"/>
          <w:lang w:val="vi-VN"/>
        </w:rPr>
        <w:t>thu</w:t>
      </w:r>
      <w:r w:rsidRPr="00A77260">
        <w:rPr>
          <w:rFonts w:ascii="Arial" w:hAnsi="Arial" w:cs="Arial"/>
          <w:sz w:val="24"/>
          <w:szCs w:val="24"/>
          <w:lang w:val="vi-VN"/>
        </w:rPr>
        <w:t xml:space="preserve"> tín hiệu bởi thiết bị WAS/RLAN, được xác định bằng tần số trung tâm danh </w:t>
      </w:r>
      <w:r w:rsidR="00F86161">
        <w:rPr>
          <w:rFonts w:ascii="Arial" w:hAnsi="Arial" w:cs="Arial"/>
          <w:sz w:val="24"/>
          <w:szCs w:val="24"/>
          <w:lang w:val="vi-VN"/>
        </w:rPr>
        <w:t>định</w:t>
      </w:r>
      <w:r w:rsidRPr="00A77260">
        <w:rPr>
          <w:rFonts w:ascii="Arial" w:hAnsi="Arial" w:cs="Arial"/>
          <w:sz w:val="24"/>
          <w:szCs w:val="24"/>
          <w:lang w:val="vi-VN"/>
        </w:rPr>
        <w:t xml:space="preserve"> và băng thông danh </w:t>
      </w:r>
      <w:r w:rsidR="00F86161">
        <w:rPr>
          <w:rFonts w:ascii="Arial" w:hAnsi="Arial" w:cs="Arial"/>
          <w:sz w:val="24"/>
          <w:szCs w:val="24"/>
          <w:lang w:val="vi-VN"/>
        </w:rPr>
        <w:t>định</w:t>
      </w:r>
      <w:r w:rsidRPr="00A77260">
        <w:rPr>
          <w:rFonts w:ascii="Arial" w:hAnsi="Arial" w:cs="Arial"/>
          <w:sz w:val="24"/>
          <w:szCs w:val="24"/>
          <w:lang w:val="vi-VN"/>
        </w:rPr>
        <w:t>.</w:t>
      </w:r>
    </w:p>
    <w:p w14:paraId="76004CEF" w14:textId="008B2B55" w:rsidR="00A77260" w:rsidRPr="001F3115" w:rsidRDefault="00A77260" w:rsidP="00A31D12">
      <w:pPr>
        <w:snapToGrid w:val="0"/>
        <w:spacing w:line="240" w:lineRule="auto"/>
        <w:ind w:left="0" w:firstLine="0"/>
        <w:rPr>
          <w:rFonts w:ascii="Arial" w:hAnsi="Arial" w:cs="Arial"/>
          <w:sz w:val="20"/>
          <w:szCs w:val="20"/>
          <w:lang w:val="vi-VN"/>
        </w:rPr>
      </w:pPr>
      <w:r w:rsidRPr="001F3115">
        <w:rPr>
          <w:rFonts w:ascii="Arial" w:hAnsi="Arial" w:cs="Arial"/>
          <w:sz w:val="20"/>
          <w:szCs w:val="20"/>
          <w:lang w:val="vi-VN"/>
        </w:rPr>
        <w:t xml:space="preserve">CHÚ THÍCH: Thiết bị WAS/RLAN </w:t>
      </w:r>
      <w:r w:rsidR="009908AC">
        <w:rPr>
          <w:rFonts w:ascii="Arial" w:hAnsi="Arial" w:cs="Arial"/>
          <w:sz w:val="20"/>
          <w:szCs w:val="20"/>
          <w:lang w:val="vi-VN"/>
        </w:rPr>
        <w:t>có thể</w:t>
      </w:r>
      <w:r w:rsidRPr="001F3115">
        <w:rPr>
          <w:rFonts w:ascii="Arial" w:hAnsi="Arial" w:cs="Arial"/>
          <w:sz w:val="20"/>
          <w:szCs w:val="20"/>
          <w:lang w:val="vi-VN"/>
        </w:rPr>
        <w:t xml:space="preserve"> hoạt động (</w:t>
      </w:r>
      <w:r w:rsidR="00E3513B">
        <w:rPr>
          <w:rFonts w:ascii="Arial" w:hAnsi="Arial" w:cs="Arial"/>
          <w:sz w:val="20"/>
          <w:szCs w:val="20"/>
          <w:lang w:val="vi-VN"/>
        </w:rPr>
        <w:t>phát</w:t>
      </w:r>
      <w:r w:rsidRPr="001F3115">
        <w:rPr>
          <w:rFonts w:ascii="Arial" w:hAnsi="Arial" w:cs="Arial"/>
          <w:sz w:val="20"/>
          <w:szCs w:val="20"/>
          <w:lang w:val="vi-VN"/>
        </w:rPr>
        <w:t>/</w:t>
      </w:r>
      <w:r w:rsidR="00E3513B">
        <w:rPr>
          <w:rFonts w:ascii="Arial" w:hAnsi="Arial" w:cs="Arial"/>
          <w:sz w:val="20"/>
          <w:szCs w:val="20"/>
          <w:lang w:val="vi-VN"/>
        </w:rPr>
        <w:t>thu</w:t>
      </w:r>
      <w:r w:rsidRPr="001F3115">
        <w:rPr>
          <w:rFonts w:ascii="Arial" w:hAnsi="Arial" w:cs="Arial"/>
          <w:sz w:val="20"/>
          <w:szCs w:val="20"/>
          <w:lang w:val="vi-VN"/>
        </w:rPr>
        <w:t xml:space="preserve">) trên một hoặc nhiều kênh </w:t>
      </w:r>
      <w:r w:rsidR="00F86161">
        <w:rPr>
          <w:rFonts w:ascii="Arial" w:hAnsi="Arial" w:cs="Arial"/>
          <w:sz w:val="20"/>
          <w:szCs w:val="20"/>
          <w:lang w:val="vi-VN"/>
        </w:rPr>
        <w:t>lân cận</w:t>
      </w:r>
      <w:r w:rsidRPr="001F3115">
        <w:rPr>
          <w:rFonts w:ascii="Arial" w:hAnsi="Arial" w:cs="Arial"/>
          <w:sz w:val="20"/>
          <w:szCs w:val="20"/>
          <w:lang w:val="vi-VN"/>
        </w:rPr>
        <w:t xml:space="preserve"> hoặc không </w:t>
      </w:r>
      <w:r w:rsidR="00F86161">
        <w:rPr>
          <w:rFonts w:ascii="Arial" w:hAnsi="Arial" w:cs="Arial"/>
          <w:sz w:val="20"/>
          <w:szCs w:val="20"/>
          <w:lang w:val="vi-VN"/>
        </w:rPr>
        <w:t>lân cận</w:t>
      </w:r>
      <w:r w:rsidRPr="001F3115">
        <w:rPr>
          <w:rFonts w:ascii="Arial" w:hAnsi="Arial" w:cs="Arial"/>
          <w:sz w:val="20"/>
          <w:szCs w:val="20"/>
          <w:lang w:val="vi-VN"/>
        </w:rPr>
        <w:t xml:space="preserve"> đồng thời.</w:t>
      </w:r>
    </w:p>
    <w:p w14:paraId="7770FCE0" w14:textId="3D2E2FB5" w:rsidR="009E08E3"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1.4.9. </w:t>
      </w:r>
      <w:r w:rsidR="00F86161" w:rsidRPr="00A31D12">
        <w:rPr>
          <w:rFonts w:ascii="Arial" w:hAnsi="Arial" w:cs="Arial"/>
          <w:b/>
          <w:bCs/>
          <w:sz w:val="24"/>
          <w:szCs w:val="24"/>
          <w:lang w:val="vi-VN"/>
        </w:rPr>
        <w:t xml:space="preserve">Bộ truy nhập kênh </w:t>
      </w:r>
      <w:r w:rsidR="00943E84" w:rsidRPr="00A31D12">
        <w:rPr>
          <w:rFonts w:ascii="Arial" w:hAnsi="Arial" w:cs="Arial"/>
          <w:b/>
          <w:bCs/>
          <w:sz w:val="24"/>
          <w:szCs w:val="24"/>
          <w:lang w:val="vi-VN"/>
        </w:rPr>
        <w:t>CAE</w:t>
      </w:r>
      <w:r w:rsidR="00943E84">
        <w:rPr>
          <w:rFonts w:ascii="Arial" w:hAnsi="Arial" w:cs="Arial"/>
          <w:sz w:val="24"/>
          <w:szCs w:val="24"/>
          <w:lang w:val="vi-VN"/>
        </w:rPr>
        <w:t xml:space="preserve"> </w:t>
      </w:r>
      <w:r w:rsidR="00F86161">
        <w:rPr>
          <w:rFonts w:ascii="Arial" w:hAnsi="Arial" w:cs="Arial"/>
          <w:sz w:val="24"/>
          <w:szCs w:val="24"/>
          <w:lang w:val="vi-VN"/>
        </w:rPr>
        <w:t>(</w:t>
      </w:r>
      <w:r w:rsidRPr="00A77260">
        <w:rPr>
          <w:rFonts w:ascii="Arial" w:hAnsi="Arial" w:cs="Arial"/>
          <w:sz w:val="24"/>
          <w:szCs w:val="24"/>
          <w:lang w:val="vi-VN"/>
        </w:rPr>
        <w:t>Channel access engine</w:t>
      </w:r>
      <w:r w:rsidR="00F86161">
        <w:rPr>
          <w:rFonts w:ascii="Arial" w:hAnsi="Arial" w:cs="Arial"/>
          <w:sz w:val="24"/>
          <w:szCs w:val="24"/>
          <w:lang w:val="vi-VN"/>
        </w:rPr>
        <w:t>)</w:t>
      </w:r>
    </w:p>
    <w:p w14:paraId="04947306" w14:textId="7C29BA26"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Cơ chế quyết định khi nào được phép </w:t>
      </w:r>
      <w:r w:rsidR="00E3513B">
        <w:rPr>
          <w:rFonts w:ascii="Arial" w:hAnsi="Arial" w:cs="Arial"/>
          <w:sz w:val="24"/>
          <w:szCs w:val="24"/>
          <w:lang w:val="vi-VN"/>
        </w:rPr>
        <w:t>thực hiện</w:t>
      </w:r>
      <w:r w:rsidRPr="00A77260">
        <w:rPr>
          <w:rFonts w:ascii="Arial" w:hAnsi="Arial" w:cs="Arial"/>
          <w:sz w:val="24"/>
          <w:szCs w:val="24"/>
          <w:lang w:val="vi-VN"/>
        </w:rPr>
        <w:t xml:space="preserve"> một lần </w:t>
      </w:r>
      <w:r w:rsidR="00E3513B">
        <w:rPr>
          <w:rFonts w:ascii="Arial" w:hAnsi="Arial" w:cs="Arial"/>
          <w:sz w:val="24"/>
          <w:szCs w:val="24"/>
          <w:lang w:val="vi-VN"/>
        </w:rPr>
        <w:t>phát</w:t>
      </w:r>
      <w:r w:rsidRPr="00A77260">
        <w:rPr>
          <w:rFonts w:ascii="Arial" w:hAnsi="Arial" w:cs="Arial"/>
          <w:sz w:val="24"/>
          <w:szCs w:val="24"/>
          <w:lang w:val="vi-VN"/>
        </w:rPr>
        <w:t xml:space="preserve"> tín hiệu.</w:t>
      </w:r>
    </w:p>
    <w:p w14:paraId="2BD6BEF9" w14:textId="3C5D9DCD"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1.4.10. </w:t>
      </w:r>
      <w:r w:rsidR="009908AC" w:rsidRPr="00A31D12">
        <w:rPr>
          <w:rFonts w:ascii="Arial" w:hAnsi="Arial" w:cs="Arial"/>
          <w:b/>
          <w:bCs/>
          <w:sz w:val="24"/>
          <w:szCs w:val="24"/>
          <w:lang w:val="vi-VN"/>
        </w:rPr>
        <w:t>Bảng phân hoạch</w:t>
      </w:r>
      <w:r w:rsidR="00F86161" w:rsidRPr="00A31D12">
        <w:rPr>
          <w:rFonts w:ascii="Arial" w:hAnsi="Arial" w:cs="Arial"/>
          <w:b/>
          <w:bCs/>
          <w:sz w:val="24"/>
          <w:szCs w:val="24"/>
          <w:lang w:val="vi-VN"/>
        </w:rPr>
        <w:t xml:space="preserve"> kênh</w:t>
      </w:r>
      <w:r w:rsidR="00F86161">
        <w:rPr>
          <w:rFonts w:ascii="Arial" w:hAnsi="Arial" w:cs="Arial"/>
          <w:sz w:val="24"/>
          <w:szCs w:val="24"/>
          <w:lang w:val="vi-VN"/>
        </w:rPr>
        <w:t xml:space="preserve"> (</w:t>
      </w:r>
      <w:r w:rsidRPr="00A77260">
        <w:rPr>
          <w:rFonts w:ascii="Arial" w:hAnsi="Arial" w:cs="Arial"/>
          <w:sz w:val="24"/>
          <w:szCs w:val="24"/>
          <w:lang w:val="vi-VN"/>
        </w:rPr>
        <w:t>Channel plan</w:t>
      </w:r>
      <w:r w:rsidR="00F86161">
        <w:rPr>
          <w:rFonts w:ascii="Arial" w:hAnsi="Arial" w:cs="Arial"/>
          <w:sz w:val="24"/>
          <w:szCs w:val="24"/>
          <w:lang w:val="vi-VN"/>
        </w:rPr>
        <w:t>)</w:t>
      </w:r>
    </w:p>
    <w:p w14:paraId="4E0D6CF1" w14:textId="6CDBF218" w:rsidR="00A77260" w:rsidRPr="00A77260" w:rsidRDefault="009908AC" w:rsidP="00A31D12">
      <w:pPr>
        <w:snapToGrid w:val="0"/>
        <w:spacing w:line="240" w:lineRule="auto"/>
        <w:ind w:left="0" w:firstLine="0"/>
        <w:rPr>
          <w:rFonts w:ascii="Arial" w:hAnsi="Arial" w:cs="Arial"/>
          <w:sz w:val="24"/>
          <w:szCs w:val="24"/>
          <w:lang w:val="vi-VN"/>
        </w:rPr>
      </w:pPr>
      <w:r w:rsidRPr="009D04C1">
        <w:rPr>
          <w:rFonts w:ascii="Arial" w:hAnsi="Arial" w:cs="Arial"/>
          <w:sz w:val="24"/>
          <w:szCs w:val="24"/>
          <w:lang w:val="vi-VN"/>
        </w:rPr>
        <w:t>Danh sách bao gồm tần số trung tâm các kênh cùng với băng thông kênh danh định tương ứng.</w:t>
      </w:r>
    </w:p>
    <w:p w14:paraId="20915A4C" w14:textId="3151241D" w:rsidR="00A77260" w:rsidRDefault="00A7726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1.4.11. Đánh giá kênh sạch </w:t>
      </w:r>
      <w:r w:rsidR="009E08E3" w:rsidRPr="00A31D12">
        <w:rPr>
          <w:rFonts w:ascii="Arial" w:hAnsi="Arial" w:cs="Arial"/>
          <w:b/>
          <w:bCs/>
          <w:sz w:val="24"/>
          <w:szCs w:val="24"/>
          <w:lang w:val="vi-VN"/>
        </w:rPr>
        <w:t>CCA</w:t>
      </w:r>
      <w:r w:rsidR="009E08E3">
        <w:rPr>
          <w:rFonts w:ascii="Arial" w:hAnsi="Arial" w:cs="Arial"/>
          <w:sz w:val="24"/>
          <w:szCs w:val="24"/>
          <w:lang w:val="vi-VN"/>
        </w:rPr>
        <w:t xml:space="preserve"> (</w:t>
      </w:r>
      <w:r w:rsidRPr="00A77260">
        <w:rPr>
          <w:rFonts w:ascii="Arial" w:hAnsi="Arial" w:cs="Arial"/>
          <w:sz w:val="24"/>
          <w:szCs w:val="24"/>
          <w:lang w:val="vi-VN"/>
        </w:rPr>
        <w:t>Clear Channel Assessment (CCA)</w:t>
      </w:r>
      <w:r w:rsidR="009E08E3">
        <w:rPr>
          <w:rFonts w:ascii="Arial" w:hAnsi="Arial" w:cs="Arial"/>
          <w:sz w:val="24"/>
          <w:szCs w:val="24"/>
          <w:lang w:val="vi-VN"/>
        </w:rPr>
        <w:t>)</w:t>
      </w:r>
      <w:r w:rsidRPr="00A77260">
        <w:rPr>
          <w:rFonts w:ascii="Arial" w:hAnsi="Arial" w:cs="Arial"/>
          <w:sz w:val="24"/>
          <w:szCs w:val="24"/>
          <w:lang w:val="vi-VN"/>
        </w:rPr>
        <w:t xml:space="preserve"> </w:t>
      </w:r>
    </w:p>
    <w:p w14:paraId="763C45A6" w14:textId="76A0B74E" w:rsidR="009908AC" w:rsidRPr="00A77260" w:rsidRDefault="009908AC" w:rsidP="00A31D12">
      <w:pPr>
        <w:snapToGrid w:val="0"/>
        <w:spacing w:line="240" w:lineRule="auto"/>
        <w:ind w:left="0" w:firstLine="0"/>
        <w:rPr>
          <w:rFonts w:ascii="Arial" w:hAnsi="Arial" w:cs="Arial"/>
          <w:sz w:val="24"/>
          <w:szCs w:val="24"/>
          <w:lang w:val="vi-VN"/>
        </w:rPr>
      </w:pPr>
      <w:r w:rsidRPr="009D04C1">
        <w:rPr>
          <w:rFonts w:ascii="Arial" w:hAnsi="Arial" w:cs="Arial"/>
          <w:sz w:val="24"/>
          <w:szCs w:val="24"/>
          <w:lang w:val="vi-VN"/>
        </w:rPr>
        <w:t xml:space="preserve">Thủ tục được thiết bị sử dụng để xác định khả năng kênh </w:t>
      </w:r>
      <w:r w:rsidR="002F00CA">
        <w:rPr>
          <w:rFonts w:ascii="Arial" w:hAnsi="Arial" w:cs="Arial"/>
          <w:sz w:val="24"/>
          <w:szCs w:val="24"/>
          <w:lang w:val="vi-VN"/>
        </w:rPr>
        <w:t xml:space="preserve">đang bị chiếm dụng </w:t>
      </w:r>
      <w:r w:rsidRPr="009D04C1">
        <w:rPr>
          <w:rFonts w:ascii="Arial" w:hAnsi="Arial" w:cs="Arial"/>
          <w:sz w:val="24"/>
          <w:szCs w:val="24"/>
          <w:lang w:val="vi-VN"/>
        </w:rPr>
        <w:t xml:space="preserve">để truyền tin. </w:t>
      </w:r>
    </w:p>
    <w:p w14:paraId="74853DD5" w14:textId="1B65CAB2"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1.4.12.</w:t>
      </w:r>
      <w:r w:rsidR="00A77260" w:rsidRPr="00A31D12">
        <w:rPr>
          <w:rFonts w:ascii="Arial" w:hAnsi="Arial" w:cs="Arial"/>
          <w:b/>
          <w:bCs/>
          <w:sz w:val="24"/>
          <w:szCs w:val="24"/>
          <w:lang w:val="vi-VN"/>
        </w:rPr>
        <w:tab/>
      </w:r>
      <w:r w:rsidR="009908AC" w:rsidRPr="00A31D12">
        <w:rPr>
          <w:rFonts w:ascii="Arial" w:hAnsi="Arial" w:cs="Arial"/>
          <w:b/>
          <w:bCs/>
          <w:sz w:val="24"/>
          <w:szCs w:val="24"/>
          <w:lang w:val="vi-VN"/>
        </w:rPr>
        <w:t>Cửa sổ tranh chấp CW</w:t>
      </w:r>
      <w:r w:rsidR="009908AC">
        <w:rPr>
          <w:rFonts w:ascii="Arial" w:hAnsi="Arial" w:cs="Arial"/>
          <w:sz w:val="24"/>
          <w:szCs w:val="24"/>
          <w:lang w:val="vi-VN"/>
        </w:rPr>
        <w:t xml:space="preserve"> (</w:t>
      </w:r>
      <w:r w:rsidR="00A77260" w:rsidRPr="00A77260">
        <w:rPr>
          <w:rFonts w:ascii="Arial" w:hAnsi="Arial" w:cs="Arial"/>
          <w:sz w:val="24"/>
          <w:szCs w:val="24"/>
          <w:lang w:val="vi-VN"/>
        </w:rPr>
        <w:t>Contention Window (CW)</w:t>
      </w:r>
      <w:r w:rsidR="009908AC">
        <w:rPr>
          <w:rFonts w:ascii="Arial" w:hAnsi="Arial" w:cs="Arial"/>
          <w:sz w:val="24"/>
          <w:szCs w:val="24"/>
          <w:lang w:val="vi-VN"/>
        </w:rPr>
        <w:t>)</w:t>
      </w:r>
    </w:p>
    <w:p w14:paraId="09254EDA" w14:textId="67D7444E"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Tham số chính xác định khoảng thời gian </w:t>
      </w:r>
      <w:r w:rsidR="00E3513B">
        <w:rPr>
          <w:rFonts w:ascii="Arial" w:hAnsi="Arial" w:cs="Arial"/>
          <w:sz w:val="24"/>
          <w:szCs w:val="24"/>
          <w:lang w:val="vi-VN"/>
        </w:rPr>
        <w:t>thực hiện</w:t>
      </w:r>
      <w:r w:rsidRPr="00A77260">
        <w:rPr>
          <w:rFonts w:ascii="Arial" w:hAnsi="Arial" w:cs="Arial"/>
          <w:sz w:val="24"/>
          <w:szCs w:val="24"/>
          <w:lang w:val="vi-VN"/>
        </w:rPr>
        <w:t xml:space="preserve"> </w:t>
      </w:r>
      <w:r w:rsidR="001C565D">
        <w:rPr>
          <w:rFonts w:ascii="Arial" w:hAnsi="Arial" w:cs="Arial"/>
          <w:sz w:val="24"/>
          <w:szCs w:val="24"/>
          <w:lang w:val="vi-VN"/>
        </w:rPr>
        <w:t>thủ tục</w:t>
      </w:r>
      <w:r w:rsidRPr="00A77260">
        <w:rPr>
          <w:rFonts w:ascii="Arial" w:hAnsi="Arial" w:cs="Arial"/>
          <w:sz w:val="24"/>
          <w:szCs w:val="24"/>
          <w:lang w:val="vi-VN"/>
        </w:rPr>
        <w:t xml:space="preserve"> </w:t>
      </w:r>
      <w:r w:rsidR="009908AC">
        <w:rPr>
          <w:rFonts w:ascii="Arial" w:hAnsi="Arial" w:cs="Arial"/>
          <w:sz w:val="24"/>
          <w:szCs w:val="24"/>
          <w:lang w:val="vi-VN"/>
        </w:rPr>
        <w:t>dự phòng</w:t>
      </w:r>
      <w:r w:rsidRPr="00A77260">
        <w:rPr>
          <w:rFonts w:ascii="Arial" w:hAnsi="Arial" w:cs="Arial"/>
          <w:sz w:val="24"/>
          <w:szCs w:val="24"/>
          <w:lang w:val="vi-VN"/>
        </w:rPr>
        <w:t>.</w:t>
      </w:r>
    </w:p>
    <w:p w14:paraId="6E3816FD" w14:textId="33CD015D"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1.4.13. </w:t>
      </w:r>
      <w:r w:rsidR="00B93978">
        <w:rPr>
          <w:rFonts w:ascii="Arial" w:hAnsi="Arial" w:cs="Arial"/>
          <w:b/>
          <w:bCs/>
          <w:sz w:val="24"/>
          <w:szCs w:val="24"/>
          <w:lang w:val="vi-VN"/>
        </w:rPr>
        <w:t>Ăng ten</w:t>
      </w:r>
      <w:r w:rsidR="001C565D" w:rsidRPr="00A31D12">
        <w:rPr>
          <w:rFonts w:ascii="Arial" w:hAnsi="Arial" w:cs="Arial"/>
          <w:b/>
          <w:bCs/>
          <w:sz w:val="24"/>
          <w:szCs w:val="24"/>
          <w:lang w:val="vi-VN"/>
        </w:rPr>
        <w:t xml:space="preserve"> </w:t>
      </w:r>
      <w:r w:rsidR="00F95B75">
        <w:rPr>
          <w:rFonts w:ascii="Arial" w:hAnsi="Arial" w:cs="Arial"/>
          <w:b/>
          <w:bCs/>
          <w:sz w:val="24"/>
          <w:szCs w:val="24"/>
          <w:lang w:val="vi-VN"/>
        </w:rPr>
        <w:t>chuyên dụng</w:t>
      </w:r>
      <w:r w:rsidR="001C565D">
        <w:rPr>
          <w:rFonts w:ascii="Arial" w:hAnsi="Arial" w:cs="Arial"/>
          <w:sz w:val="24"/>
          <w:szCs w:val="24"/>
          <w:lang w:val="vi-VN"/>
        </w:rPr>
        <w:t xml:space="preserve"> (</w:t>
      </w:r>
      <w:r w:rsidR="00A77260" w:rsidRPr="00A77260">
        <w:rPr>
          <w:rFonts w:ascii="Arial" w:hAnsi="Arial" w:cs="Arial"/>
          <w:sz w:val="24"/>
          <w:szCs w:val="24"/>
          <w:lang w:val="vi-VN"/>
        </w:rPr>
        <w:t>Dedicated antenna</w:t>
      </w:r>
      <w:r w:rsidR="001C565D">
        <w:rPr>
          <w:rFonts w:ascii="Arial" w:hAnsi="Arial" w:cs="Arial"/>
          <w:sz w:val="24"/>
          <w:szCs w:val="24"/>
          <w:lang w:val="vi-VN"/>
        </w:rPr>
        <w:t>)</w:t>
      </w:r>
    </w:p>
    <w:p w14:paraId="774EC035" w14:textId="05EF64C4" w:rsidR="00A77260" w:rsidRPr="00A77260" w:rsidRDefault="00B93978"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Ăng ten</w:t>
      </w:r>
      <w:r w:rsidR="00A77260" w:rsidRPr="00A77260">
        <w:rPr>
          <w:rFonts w:ascii="Arial" w:hAnsi="Arial" w:cs="Arial"/>
          <w:sz w:val="24"/>
          <w:szCs w:val="24"/>
          <w:lang w:val="vi-VN"/>
        </w:rPr>
        <w:t xml:space="preserve"> </w:t>
      </w:r>
      <w:r w:rsidR="009908AC">
        <w:rPr>
          <w:rFonts w:ascii="Arial" w:hAnsi="Arial" w:cs="Arial"/>
          <w:sz w:val="24"/>
          <w:szCs w:val="24"/>
          <w:lang w:val="vi-VN"/>
        </w:rPr>
        <w:t>nằm</w:t>
      </w:r>
      <w:r w:rsidR="00A77260" w:rsidRPr="00A77260">
        <w:rPr>
          <w:rFonts w:ascii="Arial" w:hAnsi="Arial" w:cs="Arial"/>
          <w:sz w:val="24"/>
          <w:szCs w:val="24"/>
          <w:lang w:val="vi-VN"/>
        </w:rPr>
        <w:t xml:space="preserve"> ngoài thiết bị, sử dụng đầu nối </w:t>
      </w:r>
      <w:r>
        <w:rPr>
          <w:rFonts w:ascii="Arial" w:hAnsi="Arial" w:cs="Arial"/>
          <w:sz w:val="24"/>
          <w:szCs w:val="24"/>
          <w:lang w:val="vi-VN"/>
        </w:rPr>
        <w:t>ăng ten</w:t>
      </w:r>
      <w:r w:rsidR="00A77260" w:rsidRPr="00A77260">
        <w:rPr>
          <w:rFonts w:ascii="Arial" w:hAnsi="Arial" w:cs="Arial"/>
          <w:sz w:val="24"/>
          <w:szCs w:val="24"/>
          <w:lang w:val="vi-VN"/>
        </w:rPr>
        <w:t xml:space="preserve"> với cáp hoặc ống dẫn sóng, và được thiết kế hoặc phát triển cho một hoặc nhiều loại thiết bị cụ thể.</w:t>
      </w:r>
    </w:p>
    <w:p w14:paraId="6CFD3C04" w14:textId="0E3D61E3" w:rsidR="001C565D"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lastRenderedPageBreak/>
        <w:t xml:space="preserve">1.4.14. </w:t>
      </w:r>
      <w:r w:rsidR="001C565D" w:rsidRPr="00A31D12">
        <w:rPr>
          <w:rFonts w:ascii="Arial" w:hAnsi="Arial" w:cs="Arial"/>
          <w:b/>
          <w:bCs/>
          <w:sz w:val="24"/>
          <w:szCs w:val="24"/>
          <w:lang w:val="vi-VN"/>
        </w:rPr>
        <w:t>Phát hiện năng lượng ED</w:t>
      </w:r>
      <w:r w:rsidR="001C565D">
        <w:rPr>
          <w:rFonts w:ascii="Arial" w:hAnsi="Arial" w:cs="Arial"/>
          <w:sz w:val="24"/>
          <w:szCs w:val="24"/>
          <w:lang w:val="vi-VN"/>
        </w:rPr>
        <w:t xml:space="preserve"> (</w:t>
      </w:r>
      <w:r w:rsidR="00A77260" w:rsidRPr="00A77260">
        <w:rPr>
          <w:rFonts w:ascii="Arial" w:hAnsi="Arial" w:cs="Arial"/>
          <w:sz w:val="24"/>
          <w:szCs w:val="24"/>
          <w:lang w:val="vi-VN"/>
        </w:rPr>
        <w:t>Energy Detect (ED)</w:t>
      </w:r>
      <w:r w:rsidR="001C565D">
        <w:rPr>
          <w:rFonts w:ascii="Arial" w:hAnsi="Arial" w:cs="Arial"/>
          <w:sz w:val="24"/>
          <w:szCs w:val="24"/>
          <w:lang w:val="vi-VN"/>
        </w:rPr>
        <w:t>)</w:t>
      </w:r>
    </w:p>
    <w:p w14:paraId="18C600B8" w14:textId="46F6A0AC" w:rsidR="009908AC" w:rsidRPr="00A77260" w:rsidRDefault="009908AC" w:rsidP="00A31D12">
      <w:pPr>
        <w:snapToGrid w:val="0"/>
        <w:spacing w:line="240" w:lineRule="auto"/>
        <w:ind w:left="0" w:firstLine="0"/>
        <w:rPr>
          <w:rFonts w:ascii="Arial" w:hAnsi="Arial" w:cs="Arial"/>
          <w:sz w:val="24"/>
          <w:szCs w:val="24"/>
          <w:lang w:val="vi-VN"/>
        </w:rPr>
      </w:pPr>
      <w:r w:rsidRPr="009D04C1">
        <w:rPr>
          <w:rFonts w:ascii="Arial" w:hAnsi="Arial" w:cs="Arial"/>
          <w:sz w:val="24"/>
          <w:szCs w:val="24"/>
          <w:lang w:val="vi-VN"/>
        </w:rPr>
        <w:t xml:space="preserve">Cơ chế được hệ thống thích nghi sử dụng để xác định khả năng có thiết bị khác hoạt động trong kênh bằng cách phát hiện mức tín hiệu được các thiết bị đó phát ra. </w:t>
      </w:r>
    </w:p>
    <w:p w14:paraId="7F8ED619" w14:textId="2D9C4BCD"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1.4.15. Hồ sơ môi trường</w:t>
      </w:r>
      <w:r>
        <w:rPr>
          <w:rFonts w:ascii="Arial" w:hAnsi="Arial" w:cs="Arial"/>
          <w:sz w:val="24"/>
          <w:szCs w:val="24"/>
          <w:lang w:val="vi-VN"/>
        </w:rPr>
        <w:t xml:space="preserve"> (</w:t>
      </w:r>
      <w:r w:rsidR="00A77260" w:rsidRPr="00A77260">
        <w:rPr>
          <w:rFonts w:ascii="Arial" w:hAnsi="Arial" w:cs="Arial"/>
          <w:sz w:val="24"/>
          <w:szCs w:val="24"/>
          <w:lang w:val="vi-VN"/>
        </w:rPr>
        <w:t>Environmental profile</w:t>
      </w:r>
      <w:r>
        <w:rPr>
          <w:rFonts w:ascii="Arial" w:hAnsi="Arial" w:cs="Arial"/>
          <w:sz w:val="24"/>
          <w:szCs w:val="24"/>
          <w:lang w:val="vi-VN"/>
        </w:rPr>
        <w:t>)</w:t>
      </w:r>
    </w:p>
    <w:p w14:paraId="1CB31716" w14:textId="275D983C" w:rsidR="00A77260" w:rsidRPr="00A77260" w:rsidRDefault="001C565D"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Dải</w:t>
      </w:r>
      <w:r w:rsidR="00A77260" w:rsidRPr="00A77260">
        <w:rPr>
          <w:rFonts w:ascii="Arial" w:hAnsi="Arial" w:cs="Arial"/>
          <w:sz w:val="24"/>
          <w:szCs w:val="24"/>
          <w:lang w:val="vi-VN"/>
        </w:rPr>
        <w:t xml:space="preserve"> điều kiện môi trường mà thiết bị </w:t>
      </w:r>
      <w:r w:rsidR="009908AC">
        <w:rPr>
          <w:rFonts w:ascii="Arial" w:hAnsi="Arial" w:cs="Arial"/>
          <w:sz w:val="24"/>
          <w:szCs w:val="24"/>
          <w:lang w:val="vi-VN"/>
        </w:rPr>
        <w:t>hoạt động trong đó phải tuân thủ các quy định đưa ra trong quy chuẩn.</w:t>
      </w:r>
    </w:p>
    <w:p w14:paraId="47C5535A" w14:textId="004CD400"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1.4.16. </w:t>
      </w:r>
      <w:r w:rsidR="00703C96" w:rsidRPr="00A31D12">
        <w:rPr>
          <w:rFonts w:ascii="Arial" w:hAnsi="Arial" w:cs="Arial"/>
          <w:b/>
          <w:bCs/>
          <w:sz w:val="24"/>
          <w:szCs w:val="24"/>
          <w:lang w:val="vi-VN"/>
        </w:rPr>
        <w:t>Chu kỳ khung cố định FFP</w:t>
      </w:r>
      <w:r w:rsidR="00703C96">
        <w:rPr>
          <w:rFonts w:ascii="Arial" w:hAnsi="Arial" w:cs="Arial"/>
          <w:sz w:val="24"/>
          <w:szCs w:val="24"/>
          <w:lang w:val="vi-VN"/>
        </w:rPr>
        <w:t xml:space="preserve"> (</w:t>
      </w:r>
      <w:r w:rsidR="00A77260" w:rsidRPr="00A77260">
        <w:rPr>
          <w:rFonts w:ascii="Arial" w:hAnsi="Arial" w:cs="Arial"/>
          <w:sz w:val="24"/>
          <w:szCs w:val="24"/>
          <w:lang w:val="vi-VN"/>
        </w:rPr>
        <w:t>Fixed Frame Period (FFP)</w:t>
      </w:r>
      <w:r w:rsidR="00703C96">
        <w:rPr>
          <w:rFonts w:ascii="Arial" w:hAnsi="Arial" w:cs="Arial"/>
          <w:sz w:val="24"/>
          <w:szCs w:val="24"/>
          <w:lang w:val="vi-VN"/>
        </w:rPr>
        <w:t>)</w:t>
      </w:r>
    </w:p>
    <w:p w14:paraId="1D896230" w14:textId="486451F5"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Thời gian định kỳ của cấu trúc </w:t>
      </w:r>
      <w:r w:rsidR="00E3513B">
        <w:rPr>
          <w:rFonts w:ascii="Arial" w:hAnsi="Arial" w:cs="Arial"/>
          <w:sz w:val="24"/>
          <w:szCs w:val="24"/>
          <w:lang w:val="vi-VN"/>
        </w:rPr>
        <w:t>phát/thu</w:t>
      </w:r>
      <w:r w:rsidRPr="00A77260">
        <w:rPr>
          <w:rFonts w:ascii="Arial" w:hAnsi="Arial" w:cs="Arial"/>
          <w:sz w:val="24"/>
          <w:szCs w:val="24"/>
          <w:lang w:val="vi-VN"/>
        </w:rPr>
        <w:t xml:space="preserve"> </w:t>
      </w:r>
      <w:r w:rsidR="004757BE">
        <w:rPr>
          <w:rFonts w:ascii="Arial" w:hAnsi="Arial" w:cs="Arial"/>
          <w:sz w:val="24"/>
          <w:szCs w:val="24"/>
          <w:lang w:val="vi-VN"/>
        </w:rPr>
        <w:t>đối với thiết bị FBE</w:t>
      </w:r>
      <w:r w:rsidRPr="00A77260">
        <w:rPr>
          <w:rFonts w:ascii="Arial" w:hAnsi="Arial" w:cs="Arial"/>
          <w:sz w:val="24"/>
          <w:szCs w:val="24"/>
          <w:lang w:val="vi-VN"/>
        </w:rPr>
        <w:t>.</w:t>
      </w:r>
    </w:p>
    <w:p w14:paraId="2DD0F6C3" w14:textId="2559588C"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1.4.17. </w:t>
      </w:r>
      <w:r w:rsidR="009908AC" w:rsidRPr="00A31D12">
        <w:rPr>
          <w:rFonts w:ascii="Arial" w:hAnsi="Arial" w:cs="Arial"/>
          <w:b/>
          <w:bCs/>
          <w:sz w:val="24"/>
          <w:szCs w:val="24"/>
          <w:lang w:val="vi-VN"/>
        </w:rPr>
        <w:t>Thiết bị dựa trên khung FBE</w:t>
      </w:r>
      <w:r w:rsidR="009908AC">
        <w:rPr>
          <w:rFonts w:ascii="Arial" w:hAnsi="Arial" w:cs="Arial"/>
          <w:sz w:val="24"/>
          <w:szCs w:val="24"/>
          <w:lang w:val="vi-VN"/>
        </w:rPr>
        <w:t xml:space="preserve"> (</w:t>
      </w:r>
      <w:r w:rsidR="00A77260" w:rsidRPr="00A77260">
        <w:rPr>
          <w:rFonts w:ascii="Arial" w:hAnsi="Arial" w:cs="Arial"/>
          <w:sz w:val="24"/>
          <w:szCs w:val="24"/>
          <w:lang w:val="vi-VN"/>
        </w:rPr>
        <w:t>Frame Based Equipment (FBE)</w:t>
      </w:r>
      <w:r w:rsidR="009908AC">
        <w:rPr>
          <w:rFonts w:ascii="Arial" w:hAnsi="Arial" w:cs="Arial"/>
          <w:sz w:val="24"/>
          <w:szCs w:val="24"/>
          <w:lang w:val="vi-VN"/>
        </w:rPr>
        <w:t>)</w:t>
      </w:r>
    </w:p>
    <w:p w14:paraId="3A8891F2" w14:textId="2BA0CA58"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Thiết bị </w:t>
      </w:r>
      <w:r w:rsidR="00E3513B">
        <w:rPr>
          <w:rFonts w:ascii="Arial" w:hAnsi="Arial" w:cs="Arial"/>
          <w:sz w:val="24"/>
          <w:szCs w:val="24"/>
          <w:lang w:val="vi-VN"/>
        </w:rPr>
        <w:t>thực hiện</w:t>
      </w:r>
      <w:r w:rsidR="009908AC">
        <w:rPr>
          <w:rFonts w:ascii="Arial" w:hAnsi="Arial" w:cs="Arial"/>
          <w:sz w:val="24"/>
          <w:szCs w:val="24"/>
          <w:lang w:val="vi-VN"/>
        </w:rPr>
        <w:t xml:space="preserve"> </w:t>
      </w:r>
      <w:r w:rsidR="00E3513B">
        <w:rPr>
          <w:rFonts w:ascii="Arial" w:hAnsi="Arial" w:cs="Arial"/>
          <w:sz w:val="24"/>
          <w:szCs w:val="24"/>
          <w:lang w:val="vi-VN"/>
        </w:rPr>
        <w:t>phát/thu</w:t>
      </w:r>
      <w:r w:rsidR="009908AC">
        <w:rPr>
          <w:rFonts w:ascii="Arial" w:hAnsi="Arial" w:cs="Arial"/>
          <w:sz w:val="24"/>
          <w:szCs w:val="24"/>
          <w:lang w:val="vi-VN"/>
        </w:rPr>
        <w:t xml:space="preserve"> định kỳ với chu kỳ bằng chu kỳ khung cố định FFP</w:t>
      </w:r>
      <w:r w:rsidRPr="00A77260">
        <w:rPr>
          <w:rFonts w:ascii="Arial" w:hAnsi="Arial" w:cs="Arial"/>
          <w:sz w:val="24"/>
          <w:szCs w:val="24"/>
          <w:lang w:val="vi-VN"/>
        </w:rPr>
        <w:t>.</w:t>
      </w:r>
    </w:p>
    <w:p w14:paraId="5B67C98D" w14:textId="5AC0E751"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1.4.18. Nhảy tần</w:t>
      </w:r>
      <w:r>
        <w:rPr>
          <w:rFonts w:ascii="Arial" w:hAnsi="Arial" w:cs="Arial"/>
          <w:sz w:val="24"/>
          <w:szCs w:val="24"/>
          <w:lang w:val="vi-VN"/>
        </w:rPr>
        <w:t xml:space="preserve"> (</w:t>
      </w:r>
      <w:r w:rsidR="00A77260" w:rsidRPr="00A77260">
        <w:rPr>
          <w:rFonts w:ascii="Arial" w:hAnsi="Arial" w:cs="Arial"/>
          <w:sz w:val="24"/>
          <w:szCs w:val="24"/>
          <w:lang w:val="vi-VN"/>
        </w:rPr>
        <w:t>Frequency hopping</w:t>
      </w:r>
      <w:r>
        <w:rPr>
          <w:rFonts w:ascii="Arial" w:hAnsi="Arial" w:cs="Arial"/>
          <w:sz w:val="24"/>
          <w:szCs w:val="24"/>
          <w:lang w:val="vi-VN"/>
        </w:rPr>
        <w:t>)</w:t>
      </w:r>
    </w:p>
    <w:p w14:paraId="2453C7D5" w14:textId="0F6D6281"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Cơ chế trong đó thiết bị </w:t>
      </w:r>
      <w:r w:rsidR="002C3C0A">
        <w:rPr>
          <w:rFonts w:ascii="Arial" w:hAnsi="Arial" w:cs="Arial"/>
          <w:sz w:val="24"/>
          <w:szCs w:val="24"/>
          <w:lang w:val="vi-VN"/>
        </w:rPr>
        <w:t>chuyển đổi</w:t>
      </w:r>
      <w:r w:rsidRPr="00A77260">
        <w:rPr>
          <w:rFonts w:ascii="Arial" w:hAnsi="Arial" w:cs="Arial"/>
          <w:sz w:val="24"/>
          <w:szCs w:val="24"/>
          <w:lang w:val="vi-VN"/>
        </w:rPr>
        <w:t xml:space="preserve"> các tần số nhảy khác nhau trong băng</w:t>
      </w:r>
      <w:r w:rsidR="002C3C0A">
        <w:rPr>
          <w:rFonts w:ascii="Arial" w:hAnsi="Arial" w:cs="Arial"/>
          <w:sz w:val="24"/>
          <w:szCs w:val="24"/>
          <w:lang w:val="vi-VN"/>
        </w:rPr>
        <w:t xml:space="preserve"> tần</w:t>
      </w:r>
      <w:r w:rsidRPr="00A77260">
        <w:rPr>
          <w:rFonts w:ascii="Arial" w:hAnsi="Arial" w:cs="Arial"/>
          <w:sz w:val="24"/>
          <w:szCs w:val="24"/>
          <w:lang w:val="vi-VN"/>
        </w:rPr>
        <w:t xml:space="preserve"> WAS/RLAN 6 GHz.</w:t>
      </w:r>
    </w:p>
    <w:p w14:paraId="7F12E89B" w14:textId="7FCC8568"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1.4.19. Tần số nhảy</w:t>
      </w:r>
      <w:r>
        <w:rPr>
          <w:rFonts w:ascii="Arial" w:hAnsi="Arial" w:cs="Arial"/>
          <w:sz w:val="24"/>
          <w:szCs w:val="24"/>
          <w:lang w:val="vi-VN"/>
        </w:rPr>
        <w:t xml:space="preserve"> (</w:t>
      </w:r>
      <w:r w:rsidR="00A77260" w:rsidRPr="00A77260">
        <w:rPr>
          <w:rFonts w:ascii="Arial" w:hAnsi="Arial" w:cs="Arial"/>
          <w:sz w:val="24"/>
          <w:szCs w:val="24"/>
          <w:lang w:val="vi-VN"/>
        </w:rPr>
        <w:t>Hop frequency</w:t>
      </w:r>
      <w:r>
        <w:rPr>
          <w:rFonts w:ascii="Arial" w:hAnsi="Arial" w:cs="Arial"/>
          <w:sz w:val="24"/>
          <w:szCs w:val="24"/>
          <w:lang w:val="vi-VN"/>
        </w:rPr>
        <w:t>)</w:t>
      </w:r>
    </w:p>
    <w:p w14:paraId="3D2604D4" w14:textId="7268B67E"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Tần số trung tâm được sử dụng cho hoạt động nhảy tần số.</w:t>
      </w:r>
    </w:p>
    <w:p w14:paraId="25761AC7" w14:textId="2838A07B" w:rsidR="009E08E3" w:rsidRDefault="009E08E3"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 xml:space="preserve">1.4.20. </w:t>
      </w:r>
      <w:r w:rsidR="002C3C0A" w:rsidRPr="00A31D12">
        <w:rPr>
          <w:rFonts w:ascii="Arial" w:hAnsi="Arial" w:cs="Arial"/>
          <w:b/>
          <w:bCs/>
          <w:sz w:val="24"/>
          <w:szCs w:val="24"/>
          <w:lang w:val="vi-VN"/>
        </w:rPr>
        <w:t>Thiết bị khởi tạo</w:t>
      </w:r>
      <w:r w:rsidR="002C3C0A">
        <w:rPr>
          <w:rFonts w:ascii="Arial" w:hAnsi="Arial" w:cs="Arial"/>
          <w:sz w:val="24"/>
          <w:szCs w:val="24"/>
          <w:lang w:val="vi-VN"/>
        </w:rPr>
        <w:t xml:space="preserve"> (</w:t>
      </w:r>
      <w:r w:rsidR="00A77260" w:rsidRPr="00A77260">
        <w:rPr>
          <w:rFonts w:ascii="Arial" w:hAnsi="Arial" w:cs="Arial"/>
          <w:sz w:val="24"/>
          <w:szCs w:val="24"/>
          <w:lang w:val="vi-VN"/>
        </w:rPr>
        <w:t>Initiating device</w:t>
      </w:r>
      <w:r w:rsidR="002C3C0A">
        <w:rPr>
          <w:rFonts w:ascii="Arial" w:hAnsi="Arial" w:cs="Arial"/>
          <w:sz w:val="24"/>
          <w:szCs w:val="24"/>
          <w:lang w:val="vi-VN"/>
        </w:rPr>
        <w:t>)</w:t>
      </w:r>
    </w:p>
    <w:p w14:paraId="769419AC" w14:textId="527F5002" w:rsidR="00A77260" w:rsidRPr="00A77260" w:rsidRDefault="00A77260" w:rsidP="00A31D12">
      <w:pPr>
        <w:snapToGrid w:val="0"/>
        <w:spacing w:line="240" w:lineRule="auto"/>
        <w:ind w:left="0" w:firstLine="0"/>
        <w:rPr>
          <w:rFonts w:ascii="Arial" w:hAnsi="Arial" w:cs="Arial"/>
          <w:sz w:val="24"/>
          <w:szCs w:val="24"/>
          <w:lang w:val="vi-VN"/>
        </w:rPr>
      </w:pPr>
      <w:r w:rsidRPr="00A77260">
        <w:rPr>
          <w:rFonts w:ascii="Arial" w:hAnsi="Arial" w:cs="Arial"/>
          <w:sz w:val="24"/>
          <w:szCs w:val="24"/>
          <w:lang w:val="vi-VN"/>
        </w:rPr>
        <w:t xml:space="preserve">Thiết bị khởi tạo chuỗi một hoặc nhiều tín hiệu </w:t>
      </w:r>
      <w:r w:rsidR="00E3513B">
        <w:rPr>
          <w:rFonts w:ascii="Arial" w:hAnsi="Arial" w:cs="Arial"/>
          <w:sz w:val="24"/>
          <w:szCs w:val="24"/>
          <w:lang w:val="vi-VN"/>
        </w:rPr>
        <w:t>phát</w:t>
      </w:r>
      <w:r w:rsidRPr="00A77260">
        <w:rPr>
          <w:rFonts w:ascii="Arial" w:hAnsi="Arial" w:cs="Arial"/>
          <w:sz w:val="24"/>
          <w:szCs w:val="24"/>
          <w:lang w:val="vi-VN"/>
        </w:rPr>
        <w:t>.</w:t>
      </w:r>
    </w:p>
    <w:p w14:paraId="0F0D6B8B" w14:textId="4BF975AA" w:rsidR="009E08E3" w:rsidRPr="001F3115" w:rsidRDefault="002C3C0A"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 21. Ăng</w:t>
      </w:r>
      <w:r w:rsidR="00EE564D">
        <w:rPr>
          <w:rFonts w:ascii="Arial" w:hAnsi="Arial" w:cs="Arial"/>
          <w:b/>
          <w:bCs/>
          <w:sz w:val="24"/>
          <w:szCs w:val="24"/>
          <w:lang w:val="vi-VN"/>
        </w:rPr>
        <w:t xml:space="preserve"> </w:t>
      </w:r>
      <w:r w:rsidRPr="00A31D12">
        <w:rPr>
          <w:rFonts w:ascii="Arial" w:hAnsi="Arial" w:cs="Arial"/>
          <w:b/>
          <w:bCs/>
          <w:sz w:val="24"/>
          <w:szCs w:val="24"/>
          <w:lang w:val="vi-VN"/>
        </w:rPr>
        <w:t>ten tích hợp</w:t>
      </w:r>
      <w:r w:rsidRPr="001F3115">
        <w:rPr>
          <w:rFonts w:ascii="Arial" w:hAnsi="Arial" w:cs="Arial"/>
          <w:sz w:val="24"/>
          <w:szCs w:val="24"/>
          <w:lang w:val="vi-VN"/>
        </w:rPr>
        <w:t xml:space="preserve"> </w:t>
      </w:r>
      <w:r>
        <w:rPr>
          <w:rFonts w:ascii="Arial" w:hAnsi="Arial" w:cs="Arial"/>
          <w:sz w:val="24"/>
          <w:szCs w:val="24"/>
          <w:lang w:val="vi-VN"/>
        </w:rPr>
        <w:t>(</w:t>
      </w:r>
      <w:r w:rsidR="009E08E3" w:rsidRPr="001F3115">
        <w:rPr>
          <w:rFonts w:ascii="Arial" w:hAnsi="Arial" w:cs="Arial"/>
          <w:sz w:val="24"/>
          <w:szCs w:val="24"/>
          <w:lang w:val="vi-VN"/>
        </w:rPr>
        <w:t>Integral antenna</w:t>
      </w:r>
      <w:r>
        <w:rPr>
          <w:rFonts w:ascii="Arial" w:hAnsi="Arial" w:cs="Arial"/>
          <w:sz w:val="24"/>
          <w:szCs w:val="24"/>
          <w:lang w:val="vi-VN"/>
        </w:rPr>
        <w:t>)</w:t>
      </w:r>
    </w:p>
    <w:p w14:paraId="10E37D9A" w14:textId="46495BA0" w:rsidR="009E08E3" w:rsidRPr="001F3115" w:rsidRDefault="002C3C0A"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Ă</w:t>
      </w:r>
      <w:r w:rsidR="009E08E3" w:rsidRPr="001F3115">
        <w:rPr>
          <w:rFonts w:ascii="Arial" w:hAnsi="Arial" w:cs="Arial"/>
          <w:sz w:val="24"/>
          <w:szCs w:val="24"/>
          <w:lang w:val="vi-VN"/>
        </w:rPr>
        <w:t>ng</w:t>
      </w:r>
      <w:r w:rsidR="00EE564D">
        <w:rPr>
          <w:rFonts w:ascii="Arial" w:hAnsi="Arial" w:cs="Arial"/>
          <w:sz w:val="24"/>
          <w:szCs w:val="24"/>
          <w:lang w:val="vi-VN"/>
        </w:rPr>
        <w:t xml:space="preserve"> </w:t>
      </w:r>
      <w:r w:rsidR="009E08E3" w:rsidRPr="001F3115">
        <w:rPr>
          <w:rFonts w:ascii="Arial" w:hAnsi="Arial" w:cs="Arial"/>
          <w:sz w:val="24"/>
          <w:szCs w:val="24"/>
          <w:lang w:val="vi-VN"/>
        </w:rPr>
        <w:t xml:space="preserve">ten được thiết kế như một phần cố định của thiết bị (không sử dụng đầu nối bên ngoài) và không thể tháo rời khỏi thiết bị bởi người dùng nhằm mục đích kết nối một </w:t>
      </w:r>
      <w:r w:rsidR="00B93978">
        <w:rPr>
          <w:rFonts w:ascii="Arial" w:hAnsi="Arial" w:cs="Arial"/>
          <w:sz w:val="24"/>
          <w:szCs w:val="24"/>
          <w:lang w:val="vi-VN"/>
        </w:rPr>
        <w:t>ăng ten</w:t>
      </w:r>
      <w:r w:rsidR="009E08E3" w:rsidRPr="001F3115">
        <w:rPr>
          <w:rFonts w:ascii="Arial" w:hAnsi="Arial" w:cs="Arial"/>
          <w:sz w:val="24"/>
          <w:szCs w:val="24"/>
          <w:lang w:val="vi-VN"/>
        </w:rPr>
        <w:t xml:space="preserve"> khác.</w:t>
      </w:r>
    </w:p>
    <w:p w14:paraId="02564914" w14:textId="29A9668E" w:rsidR="009E08E3" w:rsidRPr="001F3115" w:rsidRDefault="009E08E3" w:rsidP="00A31D12">
      <w:pPr>
        <w:snapToGrid w:val="0"/>
        <w:spacing w:line="240" w:lineRule="auto"/>
        <w:ind w:left="0" w:firstLine="0"/>
        <w:rPr>
          <w:rFonts w:ascii="Arial" w:hAnsi="Arial" w:cs="Arial"/>
          <w:sz w:val="20"/>
          <w:szCs w:val="20"/>
          <w:lang w:val="vi-VN"/>
        </w:rPr>
      </w:pPr>
      <w:r w:rsidRPr="001F3115">
        <w:rPr>
          <w:rFonts w:ascii="Arial" w:hAnsi="Arial" w:cs="Arial"/>
          <w:sz w:val="20"/>
          <w:szCs w:val="20"/>
          <w:lang w:val="vi-VN"/>
        </w:rPr>
        <w:t>CHÚ THÍCH 1: Thuật ngữ “ăng</w:t>
      </w:r>
      <w:r w:rsidR="00EE564D">
        <w:rPr>
          <w:rFonts w:ascii="Arial" w:hAnsi="Arial" w:cs="Arial"/>
          <w:sz w:val="20"/>
          <w:szCs w:val="20"/>
          <w:lang w:val="vi-VN"/>
        </w:rPr>
        <w:t xml:space="preserve"> </w:t>
      </w:r>
      <w:r w:rsidRPr="001F3115">
        <w:rPr>
          <w:rFonts w:ascii="Arial" w:hAnsi="Arial" w:cs="Arial"/>
          <w:sz w:val="20"/>
          <w:szCs w:val="20"/>
          <w:lang w:val="vi-VN"/>
        </w:rPr>
        <w:t>ten tích hợp” tương đương với “ăng</w:t>
      </w:r>
      <w:r w:rsidR="00EE564D">
        <w:rPr>
          <w:rFonts w:ascii="Arial" w:hAnsi="Arial" w:cs="Arial"/>
          <w:sz w:val="20"/>
          <w:szCs w:val="20"/>
          <w:lang w:val="vi-VN"/>
        </w:rPr>
        <w:t xml:space="preserve"> </w:t>
      </w:r>
      <w:r w:rsidRPr="001F3115">
        <w:rPr>
          <w:rFonts w:ascii="Arial" w:hAnsi="Arial" w:cs="Arial"/>
          <w:sz w:val="20"/>
          <w:szCs w:val="20"/>
          <w:lang w:val="vi-VN"/>
        </w:rPr>
        <w:t>ten liền khối”.</w:t>
      </w:r>
    </w:p>
    <w:p w14:paraId="433E265C" w14:textId="63378E21" w:rsidR="009E08E3" w:rsidRPr="001F3115" w:rsidRDefault="009E08E3" w:rsidP="00A31D12">
      <w:pPr>
        <w:snapToGrid w:val="0"/>
        <w:spacing w:line="240" w:lineRule="auto"/>
        <w:ind w:left="0" w:firstLine="0"/>
        <w:rPr>
          <w:rFonts w:ascii="Arial" w:hAnsi="Arial" w:cs="Arial"/>
          <w:sz w:val="20"/>
          <w:szCs w:val="20"/>
          <w:lang w:val="vi-VN"/>
        </w:rPr>
      </w:pPr>
      <w:r w:rsidRPr="001F3115">
        <w:rPr>
          <w:rFonts w:ascii="Arial" w:hAnsi="Arial" w:cs="Arial"/>
          <w:sz w:val="20"/>
          <w:szCs w:val="20"/>
          <w:lang w:val="vi-VN"/>
        </w:rPr>
        <w:t xml:space="preserve">CHÚ THÍCH 2: </w:t>
      </w:r>
      <w:r w:rsidR="00B93978">
        <w:rPr>
          <w:rFonts w:ascii="Arial" w:hAnsi="Arial" w:cs="Arial"/>
          <w:sz w:val="20"/>
          <w:szCs w:val="20"/>
          <w:lang w:val="vi-VN"/>
        </w:rPr>
        <w:t>Ăng ten</w:t>
      </w:r>
      <w:r w:rsidRPr="001F3115">
        <w:rPr>
          <w:rFonts w:ascii="Arial" w:hAnsi="Arial" w:cs="Arial"/>
          <w:sz w:val="20"/>
          <w:szCs w:val="20"/>
          <w:lang w:val="vi-VN"/>
        </w:rPr>
        <w:t xml:space="preserve"> tích hợp có thể được lắp đặt bên trong hoặc bên ngoài thiết bị. Trong trường hợp ăng</w:t>
      </w:r>
      <w:r w:rsidR="00EE564D">
        <w:rPr>
          <w:rFonts w:ascii="Arial" w:hAnsi="Arial" w:cs="Arial"/>
          <w:sz w:val="20"/>
          <w:szCs w:val="20"/>
          <w:lang w:val="vi-VN"/>
        </w:rPr>
        <w:t xml:space="preserve"> </w:t>
      </w:r>
      <w:r w:rsidRPr="001F3115">
        <w:rPr>
          <w:rFonts w:ascii="Arial" w:hAnsi="Arial" w:cs="Arial"/>
          <w:sz w:val="20"/>
          <w:szCs w:val="20"/>
          <w:lang w:val="vi-VN"/>
        </w:rPr>
        <w:t xml:space="preserve">ten </w:t>
      </w:r>
      <w:r w:rsidR="00520E4B">
        <w:rPr>
          <w:rFonts w:ascii="Arial" w:hAnsi="Arial" w:cs="Arial"/>
          <w:sz w:val="20"/>
          <w:szCs w:val="20"/>
          <w:lang w:val="vi-VN"/>
        </w:rPr>
        <w:t>đặt</w:t>
      </w:r>
      <w:r w:rsidRPr="001F3115">
        <w:rPr>
          <w:rFonts w:ascii="Arial" w:hAnsi="Arial" w:cs="Arial"/>
          <w:sz w:val="20"/>
          <w:szCs w:val="20"/>
          <w:lang w:val="vi-VN"/>
        </w:rPr>
        <w:t xml:space="preserve"> bên ngoài, có thể sử dụng cáp không thể tháo rời hoặc ống dẫn sóng.</w:t>
      </w:r>
    </w:p>
    <w:p w14:paraId="425263B4" w14:textId="629353A8"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520E4B" w:rsidRPr="00A31D12">
        <w:rPr>
          <w:rFonts w:ascii="Arial" w:hAnsi="Arial" w:cs="Arial"/>
          <w:b/>
          <w:bCs/>
          <w:sz w:val="24"/>
          <w:szCs w:val="24"/>
          <w:lang w:val="vi-VN"/>
        </w:rPr>
        <w:t>2</w:t>
      </w:r>
      <w:r w:rsidRPr="00A31D12">
        <w:rPr>
          <w:rFonts w:ascii="Arial" w:hAnsi="Arial" w:cs="Arial"/>
          <w:b/>
          <w:bCs/>
          <w:sz w:val="24"/>
          <w:szCs w:val="24"/>
          <w:lang w:val="vi-VN"/>
        </w:rPr>
        <w:t xml:space="preserve">. </w:t>
      </w:r>
      <w:r w:rsidR="009E08E3" w:rsidRPr="00A31D12">
        <w:rPr>
          <w:rFonts w:ascii="Arial" w:hAnsi="Arial" w:cs="Arial"/>
          <w:b/>
          <w:bCs/>
          <w:sz w:val="24"/>
          <w:szCs w:val="24"/>
          <w:lang w:val="vi-VN"/>
        </w:rPr>
        <w:t xml:space="preserve">Nghe trước khi nói </w:t>
      </w:r>
      <w:r w:rsidR="00520E4B" w:rsidRPr="00A31D12">
        <w:rPr>
          <w:rFonts w:ascii="Arial" w:hAnsi="Arial" w:cs="Arial"/>
          <w:b/>
          <w:bCs/>
          <w:sz w:val="24"/>
          <w:szCs w:val="24"/>
          <w:lang w:val="vi-VN"/>
        </w:rPr>
        <w:t>LBT</w:t>
      </w:r>
      <w:r w:rsidR="00520E4B">
        <w:rPr>
          <w:rFonts w:ascii="Arial" w:hAnsi="Arial" w:cs="Arial"/>
          <w:sz w:val="24"/>
          <w:szCs w:val="24"/>
          <w:lang w:val="vi-VN"/>
        </w:rPr>
        <w:t xml:space="preserve"> (</w:t>
      </w:r>
      <w:r w:rsidR="009E08E3" w:rsidRPr="001F3115">
        <w:rPr>
          <w:rFonts w:ascii="Arial" w:hAnsi="Arial" w:cs="Arial"/>
          <w:sz w:val="24"/>
          <w:szCs w:val="24"/>
          <w:lang w:val="vi-VN"/>
        </w:rPr>
        <w:t>Listen Before Talk (LBT</w:t>
      </w:r>
      <w:r w:rsidR="009E08E3">
        <w:rPr>
          <w:rFonts w:ascii="Arial" w:hAnsi="Arial" w:cs="Arial"/>
          <w:sz w:val="24"/>
          <w:szCs w:val="24"/>
          <w:lang w:val="vi-VN"/>
        </w:rPr>
        <w:t>)</w:t>
      </w:r>
      <w:r w:rsidR="00520E4B">
        <w:rPr>
          <w:rFonts w:ascii="Arial" w:hAnsi="Arial" w:cs="Arial"/>
          <w:sz w:val="24"/>
          <w:szCs w:val="24"/>
          <w:lang w:val="vi-VN"/>
        </w:rPr>
        <w:t>)</w:t>
      </w:r>
    </w:p>
    <w:p w14:paraId="6DC7B76C" w14:textId="792D45D9" w:rsidR="009E08E3" w:rsidRPr="001F3115" w:rsidRDefault="009E08E3"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C</w:t>
      </w:r>
      <w:r w:rsidRPr="001F3115">
        <w:rPr>
          <w:rFonts w:ascii="Arial" w:hAnsi="Arial" w:cs="Arial"/>
          <w:sz w:val="24"/>
          <w:szCs w:val="24"/>
          <w:lang w:val="vi-VN"/>
        </w:rPr>
        <w:t xml:space="preserve">ơ chế trong đó thiết bị </w:t>
      </w:r>
      <w:r w:rsidR="00E3513B">
        <w:rPr>
          <w:rFonts w:ascii="Arial" w:hAnsi="Arial" w:cs="Arial"/>
          <w:sz w:val="24"/>
          <w:szCs w:val="24"/>
          <w:lang w:val="vi-VN"/>
        </w:rPr>
        <w:t>thực hiện</w:t>
      </w:r>
      <w:r w:rsidR="00520E4B">
        <w:rPr>
          <w:rFonts w:ascii="Arial" w:hAnsi="Arial" w:cs="Arial"/>
          <w:sz w:val="24"/>
          <w:szCs w:val="24"/>
          <w:lang w:val="vi-VN"/>
        </w:rPr>
        <w:t xml:space="preserve"> thủ tục </w:t>
      </w:r>
      <w:r w:rsidRPr="001F3115">
        <w:rPr>
          <w:rFonts w:ascii="Arial" w:hAnsi="Arial" w:cs="Arial"/>
          <w:sz w:val="24"/>
          <w:szCs w:val="24"/>
          <w:lang w:val="vi-VN"/>
        </w:rPr>
        <w:t>CCA trước khi sử dụng kênh.</w:t>
      </w:r>
    </w:p>
    <w:p w14:paraId="21D48B92" w14:textId="05ACCDC0"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520E4B" w:rsidRPr="00A31D12">
        <w:rPr>
          <w:rFonts w:ascii="Arial" w:hAnsi="Arial" w:cs="Arial"/>
          <w:b/>
          <w:bCs/>
          <w:sz w:val="24"/>
          <w:szCs w:val="24"/>
          <w:lang w:val="vi-VN"/>
        </w:rPr>
        <w:t>3</w:t>
      </w:r>
      <w:r w:rsidRPr="00A31D12">
        <w:rPr>
          <w:rFonts w:ascii="Arial" w:hAnsi="Arial" w:cs="Arial"/>
          <w:b/>
          <w:bCs/>
          <w:sz w:val="24"/>
          <w:szCs w:val="24"/>
          <w:lang w:val="vi-VN"/>
        </w:rPr>
        <w:t xml:space="preserve">. </w:t>
      </w:r>
      <w:r w:rsidR="00520E4B" w:rsidRPr="00A31D12">
        <w:rPr>
          <w:rFonts w:ascii="Arial" w:hAnsi="Arial" w:cs="Arial"/>
          <w:b/>
          <w:bCs/>
          <w:sz w:val="24"/>
          <w:szCs w:val="24"/>
          <w:lang w:val="vi-VN"/>
        </w:rPr>
        <w:t>Thiết bị dựa trên tải LBE</w:t>
      </w:r>
      <w:r w:rsidR="00520E4B">
        <w:rPr>
          <w:rFonts w:ascii="Arial" w:hAnsi="Arial" w:cs="Arial"/>
          <w:sz w:val="24"/>
          <w:szCs w:val="24"/>
          <w:lang w:val="vi-VN"/>
        </w:rPr>
        <w:t xml:space="preserve"> (</w:t>
      </w:r>
      <w:r w:rsidR="009E08E3" w:rsidRPr="001F3115">
        <w:rPr>
          <w:rFonts w:ascii="Arial" w:hAnsi="Arial" w:cs="Arial"/>
          <w:sz w:val="24"/>
          <w:szCs w:val="24"/>
          <w:lang w:val="vi-VN"/>
        </w:rPr>
        <w:t>Load Based Equipment (LBE)</w:t>
      </w:r>
      <w:r w:rsidR="00520E4B">
        <w:rPr>
          <w:rFonts w:ascii="Arial" w:hAnsi="Arial" w:cs="Arial"/>
          <w:sz w:val="24"/>
          <w:szCs w:val="24"/>
          <w:lang w:val="vi-VN"/>
        </w:rPr>
        <w:t>)</w:t>
      </w:r>
    </w:p>
    <w:p w14:paraId="71FB11B7" w14:textId="6D037DCB" w:rsidR="009E08E3" w:rsidRPr="001F3115" w:rsidRDefault="00520E4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 xml:space="preserve">Thiết bị tạo và </w:t>
      </w:r>
      <w:r w:rsidR="00E3513B">
        <w:rPr>
          <w:rFonts w:ascii="Arial" w:hAnsi="Arial" w:cs="Arial"/>
          <w:sz w:val="24"/>
          <w:szCs w:val="24"/>
          <w:lang w:val="vi-VN"/>
        </w:rPr>
        <w:t>thực hiện</w:t>
      </w:r>
      <w:r w:rsidR="009E08E3" w:rsidRPr="001F3115">
        <w:rPr>
          <w:rFonts w:ascii="Arial" w:hAnsi="Arial" w:cs="Arial"/>
          <w:sz w:val="24"/>
          <w:szCs w:val="24"/>
          <w:lang w:val="vi-VN"/>
        </w:rPr>
        <w:t xml:space="preserve"> </w:t>
      </w:r>
      <w:r w:rsidR="00E3513B">
        <w:rPr>
          <w:rFonts w:ascii="Arial" w:hAnsi="Arial" w:cs="Arial"/>
          <w:sz w:val="24"/>
          <w:szCs w:val="24"/>
          <w:lang w:val="vi-VN"/>
        </w:rPr>
        <w:t>phát/thu tín hiệu</w:t>
      </w:r>
      <w:r w:rsidR="009E08E3" w:rsidRPr="001F3115">
        <w:rPr>
          <w:rFonts w:ascii="Arial" w:hAnsi="Arial" w:cs="Arial"/>
          <w:sz w:val="24"/>
          <w:szCs w:val="24"/>
          <w:lang w:val="vi-VN"/>
        </w:rPr>
        <w:t xml:space="preserve"> </w:t>
      </w:r>
      <w:r>
        <w:rPr>
          <w:rFonts w:ascii="Arial" w:hAnsi="Arial" w:cs="Arial"/>
          <w:sz w:val="24"/>
          <w:szCs w:val="24"/>
          <w:lang w:val="vi-VN"/>
        </w:rPr>
        <w:t>theo nhu cầu sử dụng và không cố định theo thời gian.</w:t>
      </w:r>
    </w:p>
    <w:p w14:paraId="47E383BB" w14:textId="29ECF403"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520E4B" w:rsidRPr="00A31D12">
        <w:rPr>
          <w:rFonts w:ascii="Arial" w:hAnsi="Arial" w:cs="Arial"/>
          <w:b/>
          <w:bCs/>
          <w:sz w:val="24"/>
          <w:szCs w:val="24"/>
          <w:lang w:val="vi-VN"/>
        </w:rPr>
        <w:t>4</w:t>
      </w:r>
      <w:r w:rsidRPr="00A31D12">
        <w:rPr>
          <w:rFonts w:ascii="Arial" w:hAnsi="Arial" w:cs="Arial"/>
          <w:b/>
          <w:bCs/>
          <w:sz w:val="24"/>
          <w:szCs w:val="24"/>
          <w:lang w:val="vi-VN"/>
        </w:rPr>
        <w:t xml:space="preserve">. </w:t>
      </w:r>
      <w:r w:rsidR="00520E4B" w:rsidRPr="00A31D12">
        <w:rPr>
          <w:rFonts w:ascii="Arial" w:hAnsi="Arial" w:cs="Arial"/>
          <w:b/>
          <w:bCs/>
          <w:sz w:val="24"/>
          <w:szCs w:val="24"/>
          <w:lang w:val="vi-VN"/>
        </w:rPr>
        <w:t xml:space="preserve">Điểm </w:t>
      </w:r>
      <w:r w:rsidR="007E3796" w:rsidRPr="00A31D12">
        <w:rPr>
          <w:rFonts w:ascii="Arial" w:hAnsi="Arial" w:cs="Arial"/>
          <w:b/>
          <w:bCs/>
          <w:sz w:val="24"/>
          <w:szCs w:val="24"/>
          <w:lang w:val="vi-VN"/>
        </w:rPr>
        <w:t>truy nhập</w:t>
      </w:r>
      <w:r w:rsidR="00520E4B" w:rsidRPr="00A31D12">
        <w:rPr>
          <w:rFonts w:ascii="Arial" w:hAnsi="Arial" w:cs="Arial"/>
          <w:b/>
          <w:bCs/>
          <w:sz w:val="24"/>
          <w:szCs w:val="24"/>
          <w:lang w:val="vi-VN"/>
        </w:rPr>
        <w:t xml:space="preserve"> trong nhà công suất thấp (LPI AP) </w:t>
      </w:r>
      <w:r w:rsidR="00520E4B">
        <w:rPr>
          <w:rFonts w:ascii="Arial" w:hAnsi="Arial" w:cs="Arial"/>
          <w:sz w:val="24"/>
          <w:szCs w:val="24"/>
          <w:lang w:val="vi-VN"/>
        </w:rPr>
        <w:t>(</w:t>
      </w:r>
      <w:r w:rsidR="009E08E3" w:rsidRPr="001F3115">
        <w:rPr>
          <w:rFonts w:ascii="Arial" w:hAnsi="Arial" w:cs="Arial"/>
          <w:sz w:val="24"/>
          <w:szCs w:val="24"/>
          <w:lang w:val="vi-VN"/>
        </w:rPr>
        <w:t>Low Power Indoor Access Point (LPI AP)</w:t>
      </w:r>
      <w:r w:rsidR="00520E4B">
        <w:rPr>
          <w:rFonts w:ascii="Arial" w:hAnsi="Arial" w:cs="Arial"/>
          <w:sz w:val="24"/>
          <w:szCs w:val="24"/>
          <w:lang w:val="vi-VN"/>
        </w:rPr>
        <w:t>)</w:t>
      </w:r>
    </w:p>
    <w:p w14:paraId="7E416623" w14:textId="0259E6BE" w:rsidR="009E08E3" w:rsidRPr="001F3115" w:rsidRDefault="00520E4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Đ</w:t>
      </w:r>
      <w:r w:rsidR="009E08E3" w:rsidRPr="001F3115">
        <w:rPr>
          <w:rFonts w:ascii="Arial" w:hAnsi="Arial" w:cs="Arial"/>
          <w:sz w:val="24"/>
          <w:szCs w:val="24"/>
          <w:lang w:val="vi-VN"/>
        </w:rPr>
        <w:t xml:space="preserve">iểm </w:t>
      </w:r>
      <w:r w:rsidR="007E3796">
        <w:rPr>
          <w:rFonts w:ascii="Arial" w:hAnsi="Arial" w:cs="Arial"/>
          <w:sz w:val="24"/>
          <w:szCs w:val="24"/>
          <w:lang w:val="vi-VN"/>
        </w:rPr>
        <w:t>truy nhập</w:t>
      </w:r>
      <w:r w:rsidR="009E08E3" w:rsidRPr="001F3115">
        <w:rPr>
          <w:rFonts w:ascii="Arial" w:hAnsi="Arial" w:cs="Arial"/>
          <w:sz w:val="24"/>
          <w:szCs w:val="24"/>
          <w:lang w:val="vi-VN"/>
        </w:rPr>
        <w:t xml:space="preserve"> LPI hoặc cầu nối LPI.</w:t>
      </w:r>
    </w:p>
    <w:p w14:paraId="2DF83850" w14:textId="301C3ECD"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lastRenderedPageBreak/>
        <w:t>1.4.2</w:t>
      </w:r>
      <w:r w:rsidR="00520E4B" w:rsidRPr="00A31D12">
        <w:rPr>
          <w:rFonts w:ascii="Arial" w:hAnsi="Arial" w:cs="Arial"/>
          <w:b/>
          <w:bCs/>
          <w:sz w:val="24"/>
          <w:szCs w:val="24"/>
          <w:lang w:val="vi-VN"/>
        </w:rPr>
        <w:t>5</w:t>
      </w:r>
      <w:r w:rsidRPr="00A31D12">
        <w:rPr>
          <w:rFonts w:ascii="Arial" w:hAnsi="Arial" w:cs="Arial"/>
          <w:b/>
          <w:bCs/>
          <w:sz w:val="24"/>
          <w:szCs w:val="24"/>
          <w:lang w:val="vi-VN"/>
        </w:rPr>
        <w:t xml:space="preserve">. </w:t>
      </w:r>
      <w:r w:rsidR="00520E4B" w:rsidRPr="00A31D12">
        <w:rPr>
          <w:rFonts w:ascii="Arial" w:hAnsi="Arial" w:cs="Arial"/>
          <w:b/>
          <w:bCs/>
          <w:sz w:val="24"/>
          <w:szCs w:val="24"/>
          <w:lang w:val="vi-VN"/>
        </w:rPr>
        <w:t xml:space="preserve">Thiết bị băng hẹp (NB) </w:t>
      </w:r>
      <w:r w:rsidR="00520E4B">
        <w:rPr>
          <w:rFonts w:ascii="Arial" w:hAnsi="Arial" w:cs="Arial"/>
          <w:sz w:val="24"/>
          <w:szCs w:val="24"/>
          <w:lang w:val="vi-VN"/>
        </w:rPr>
        <w:t>(</w:t>
      </w:r>
      <w:r w:rsidR="009E08E3" w:rsidRPr="001F3115">
        <w:rPr>
          <w:rFonts w:ascii="Arial" w:hAnsi="Arial" w:cs="Arial"/>
          <w:sz w:val="24"/>
          <w:szCs w:val="24"/>
          <w:lang w:val="vi-VN"/>
        </w:rPr>
        <w:t>NarrowBand (NB) device</w:t>
      </w:r>
      <w:r w:rsidR="00520E4B">
        <w:rPr>
          <w:rFonts w:ascii="Arial" w:hAnsi="Arial" w:cs="Arial"/>
          <w:sz w:val="24"/>
          <w:szCs w:val="24"/>
          <w:lang w:val="vi-VN"/>
        </w:rPr>
        <w:t>)</w:t>
      </w:r>
      <w:r w:rsidR="009E08E3" w:rsidRPr="001F3115">
        <w:rPr>
          <w:rFonts w:ascii="Arial" w:hAnsi="Arial" w:cs="Arial"/>
          <w:sz w:val="24"/>
          <w:szCs w:val="24"/>
          <w:lang w:val="vi-VN"/>
        </w:rPr>
        <w:t xml:space="preserve"> </w:t>
      </w:r>
    </w:p>
    <w:p w14:paraId="2695289C" w14:textId="46A200AC" w:rsidR="009E08E3" w:rsidRPr="001F3115" w:rsidRDefault="00520E4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T</w:t>
      </w:r>
      <w:r w:rsidR="009E08E3" w:rsidRPr="001F3115">
        <w:rPr>
          <w:rFonts w:ascii="Arial" w:hAnsi="Arial" w:cs="Arial"/>
          <w:sz w:val="24"/>
          <w:szCs w:val="24"/>
          <w:lang w:val="vi-VN"/>
        </w:rPr>
        <w:t>hiết bị công suất rất thấp (VLP) hoạt động với băng thông dưới 20 MHz.</w:t>
      </w:r>
    </w:p>
    <w:p w14:paraId="4343B074" w14:textId="53BACD20"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2A7C6C" w:rsidRPr="00A31D12">
        <w:rPr>
          <w:rFonts w:ascii="Arial" w:hAnsi="Arial" w:cs="Arial"/>
          <w:b/>
          <w:bCs/>
          <w:sz w:val="24"/>
          <w:szCs w:val="24"/>
          <w:lang w:val="vi-VN"/>
        </w:rPr>
        <w:t>6</w:t>
      </w:r>
      <w:r w:rsidRPr="00A31D12">
        <w:rPr>
          <w:rFonts w:ascii="Arial" w:hAnsi="Arial" w:cs="Arial"/>
          <w:b/>
          <w:bCs/>
          <w:sz w:val="24"/>
          <w:szCs w:val="24"/>
          <w:lang w:val="vi-VN"/>
        </w:rPr>
        <w:t xml:space="preserve">. </w:t>
      </w:r>
      <w:r w:rsidR="00520E4B" w:rsidRPr="00A31D12">
        <w:rPr>
          <w:rFonts w:ascii="Arial" w:hAnsi="Arial" w:cs="Arial"/>
          <w:b/>
          <w:bCs/>
          <w:sz w:val="24"/>
          <w:szCs w:val="24"/>
          <w:lang w:val="vi-VN"/>
        </w:rPr>
        <w:t>Khe thời gian quan sát</w:t>
      </w:r>
      <w:r w:rsidR="00520E4B" w:rsidRPr="001F3115">
        <w:rPr>
          <w:rFonts w:ascii="Arial" w:hAnsi="Arial" w:cs="Arial"/>
          <w:sz w:val="24"/>
          <w:szCs w:val="24"/>
          <w:lang w:val="vi-VN"/>
        </w:rPr>
        <w:t xml:space="preserve"> </w:t>
      </w:r>
      <w:r w:rsidR="00520E4B">
        <w:rPr>
          <w:rFonts w:ascii="Arial" w:hAnsi="Arial" w:cs="Arial"/>
          <w:sz w:val="24"/>
          <w:szCs w:val="24"/>
          <w:lang w:val="vi-VN"/>
        </w:rPr>
        <w:t>(</w:t>
      </w:r>
      <w:r w:rsidR="009E08E3" w:rsidRPr="001F3115">
        <w:rPr>
          <w:rFonts w:ascii="Arial" w:hAnsi="Arial" w:cs="Arial"/>
          <w:sz w:val="24"/>
          <w:szCs w:val="24"/>
          <w:lang w:val="vi-VN"/>
        </w:rPr>
        <w:t>Observation slot</w:t>
      </w:r>
      <w:r w:rsidR="00520E4B">
        <w:rPr>
          <w:rFonts w:ascii="Arial" w:hAnsi="Arial" w:cs="Arial"/>
          <w:sz w:val="24"/>
          <w:szCs w:val="24"/>
          <w:lang w:val="vi-VN"/>
        </w:rPr>
        <w:t>)</w:t>
      </w:r>
    </w:p>
    <w:p w14:paraId="16D52C6F" w14:textId="39FDD15A" w:rsidR="009E08E3" w:rsidRPr="001F3115" w:rsidRDefault="00520E4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K</w:t>
      </w:r>
      <w:r w:rsidR="009E08E3" w:rsidRPr="001F3115">
        <w:rPr>
          <w:rFonts w:ascii="Arial" w:hAnsi="Arial" w:cs="Arial"/>
          <w:sz w:val="24"/>
          <w:szCs w:val="24"/>
          <w:lang w:val="vi-VN"/>
        </w:rPr>
        <w:t xml:space="preserve">hoảng thời gian kênh được kiểm tra để phát hiện sự hiện diện của các tín hiệu </w:t>
      </w:r>
      <w:r w:rsidR="00E3513B">
        <w:rPr>
          <w:rFonts w:ascii="Arial" w:hAnsi="Arial" w:cs="Arial"/>
          <w:sz w:val="24"/>
          <w:szCs w:val="24"/>
          <w:lang w:val="vi-VN"/>
        </w:rPr>
        <w:t>phát</w:t>
      </w:r>
      <w:r w:rsidR="009E08E3" w:rsidRPr="001F3115">
        <w:rPr>
          <w:rFonts w:ascii="Arial" w:hAnsi="Arial" w:cs="Arial"/>
          <w:sz w:val="24"/>
          <w:szCs w:val="24"/>
          <w:lang w:val="vi-VN"/>
        </w:rPr>
        <w:t xml:space="preserve"> khác.</w:t>
      </w:r>
    </w:p>
    <w:p w14:paraId="0B164D15" w14:textId="795CB9AC"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2A7C6C" w:rsidRPr="00A31D12">
        <w:rPr>
          <w:rFonts w:ascii="Arial" w:hAnsi="Arial" w:cs="Arial"/>
          <w:b/>
          <w:bCs/>
          <w:sz w:val="24"/>
          <w:szCs w:val="24"/>
          <w:lang w:val="vi-VN"/>
        </w:rPr>
        <w:t>7</w:t>
      </w:r>
      <w:r w:rsidRPr="00A31D12">
        <w:rPr>
          <w:rFonts w:ascii="Arial" w:hAnsi="Arial" w:cs="Arial"/>
          <w:b/>
          <w:bCs/>
          <w:sz w:val="24"/>
          <w:szCs w:val="24"/>
          <w:lang w:val="vi-VN"/>
        </w:rPr>
        <w:t xml:space="preserve">. </w:t>
      </w:r>
      <w:r w:rsidR="00520E4B" w:rsidRPr="00A31D12">
        <w:rPr>
          <w:rFonts w:ascii="Arial" w:hAnsi="Arial" w:cs="Arial"/>
          <w:b/>
          <w:bCs/>
          <w:sz w:val="24"/>
          <w:szCs w:val="24"/>
          <w:lang w:val="vi-VN"/>
        </w:rPr>
        <w:t>Kênh bị chiếm dụng</w:t>
      </w:r>
      <w:r w:rsidR="00520E4B" w:rsidRPr="001F3115">
        <w:rPr>
          <w:rFonts w:ascii="Arial" w:hAnsi="Arial" w:cs="Arial"/>
          <w:sz w:val="24"/>
          <w:szCs w:val="24"/>
          <w:lang w:val="vi-VN"/>
        </w:rPr>
        <w:t xml:space="preserve"> </w:t>
      </w:r>
      <w:r w:rsidR="00520E4B">
        <w:rPr>
          <w:rFonts w:ascii="Arial" w:hAnsi="Arial" w:cs="Arial"/>
          <w:sz w:val="24"/>
          <w:szCs w:val="24"/>
          <w:lang w:val="vi-VN"/>
        </w:rPr>
        <w:t>(</w:t>
      </w:r>
      <w:r w:rsidR="009E08E3" w:rsidRPr="001F3115">
        <w:rPr>
          <w:rFonts w:ascii="Arial" w:hAnsi="Arial" w:cs="Arial"/>
          <w:sz w:val="24"/>
          <w:szCs w:val="24"/>
          <w:lang w:val="vi-VN"/>
        </w:rPr>
        <w:t>Occupied channel</w:t>
      </w:r>
      <w:r w:rsidR="00520E4B">
        <w:rPr>
          <w:rFonts w:ascii="Arial" w:hAnsi="Arial" w:cs="Arial"/>
          <w:sz w:val="24"/>
          <w:szCs w:val="24"/>
          <w:lang w:val="vi-VN"/>
        </w:rPr>
        <w:t>)</w:t>
      </w:r>
    </w:p>
    <w:p w14:paraId="7197DF4A" w14:textId="5955463B" w:rsidR="009E08E3" w:rsidRPr="001F3115" w:rsidRDefault="00520E4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K</w:t>
      </w:r>
      <w:r w:rsidR="009E08E3" w:rsidRPr="001F3115">
        <w:rPr>
          <w:rFonts w:ascii="Arial" w:hAnsi="Arial" w:cs="Arial"/>
          <w:sz w:val="24"/>
          <w:szCs w:val="24"/>
          <w:lang w:val="vi-VN"/>
        </w:rPr>
        <w:t xml:space="preserve">ênh mà cơ chế </w:t>
      </w:r>
      <w:r w:rsidR="007E3796">
        <w:rPr>
          <w:rFonts w:ascii="Arial" w:hAnsi="Arial" w:cs="Arial"/>
          <w:sz w:val="24"/>
          <w:szCs w:val="24"/>
          <w:lang w:val="vi-VN"/>
        </w:rPr>
        <w:t>truy nhập</w:t>
      </w:r>
      <w:r w:rsidR="009E08E3" w:rsidRPr="001F3115">
        <w:rPr>
          <w:rFonts w:ascii="Arial" w:hAnsi="Arial" w:cs="Arial"/>
          <w:sz w:val="24"/>
          <w:szCs w:val="24"/>
          <w:lang w:val="vi-VN"/>
        </w:rPr>
        <w:t xml:space="preserve"> kênh phát hiện có các tín hiệu </w:t>
      </w:r>
      <w:r w:rsidR="00E3513B">
        <w:rPr>
          <w:rFonts w:ascii="Arial" w:hAnsi="Arial" w:cs="Arial"/>
          <w:sz w:val="24"/>
          <w:szCs w:val="24"/>
          <w:lang w:val="vi-VN"/>
        </w:rPr>
        <w:t>phát</w:t>
      </w:r>
      <w:r w:rsidR="009E08E3" w:rsidRPr="001F3115">
        <w:rPr>
          <w:rFonts w:ascii="Arial" w:hAnsi="Arial" w:cs="Arial"/>
          <w:sz w:val="24"/>
          <w:szCs w:val="24"/>
          <w:lang w:val="vi-VN"/>
        </w:rPr>
        <w:t>.</w:t>
      </w:r>
    </w:p>
    <w:p w14:paraId="6A5E10B8" w14:textId="04FAE5D6"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2A7C6C" w:rsidRPr="00A31D12">
        <w:rPr>
          <w:rFonts w:ascii="Arial" w:hAnsi="Arial" w:cs="Arial"/>
          <w:b/>
          <w:bCs/>
          <w:sz w:val="24"/>
          <w:szCs w:val="24"/>
          <w:lang w:val="vi-VN"/>
        </w:rPr>
        <w:t>8</w:t>
      </w:r>
      <w:r w:rsidRPr="00A31D12">
        <w:rPr>
          <w:rFonts w:ascii="Arial" w:hAnsi="Arial" w:cs="Arial"/>
          <w:b/>
          <w:bCs/>
          <w:sz w:val="24"/>
          <w:szCs w:val="24"/>
          <w:lang w:val="vi-VN"/>
        </w:rPr>
        <w:t xml:space="preserve">. </w:t>
      </w:r>
      <w:r w:rsidR="00520E4B" w:rsidRPr="00A31D12">
        <w:rPr>
          <w:rFonts w:ascii="Arial" w:hAnsi="Arial" w:cs="Arial"/>
          <w:b/>
          <w:bCs/>
          <w:sz w:val="24"/>
          <w:szCs w:val="24"/>
          <w:lang w:val="vi-VN"/>
        </w:rPr>
        <w:t>Thủ tục sau dự phòng</w:t>
      </w:r>
      <w:r w:rsidR="00520E4B">
        <w:rPr>
          <w:rFonts w:ascii="Arial" w:hAnsi="Arial" w:cs="Arial"/>
          <w:sz w:val="24"/>
          <w:szCs w:val="24"/>
          <w:lang w:val="vi-VN"/>
        </w:rPr>
        <w:t xml:space="preserve"> (</w:t>
      </w:r>
      <w:r w:rsidR="009E08E3" w:rsidRPr="001F3115">
        <w:rPr>
          <w:rFonts w:ascii="Arial" w:hAnsi="Arial" w:cs="Arial"/>
          <w:sz w:val="24"/>
          <w:szCs w:val="24"/>
          <w:lang w:val="vi-VN"/>
        </w:rPr>
        <w:t>Post backoff</w:t>
      </w:r>
      <w:r w:rsidR="00520E4B">
        <w:rPr>
          <w:rFonts w:ascii="Arial" w:hAnsi="Arial" w:cs="Arial"/>
          <w:sz w:val="24"/>
          <w:szCs w:val="24"/>
          <w:lang w:val="vi-VN"/>
        </w:rPr>
        <w:t>)</w:t>
      </w:r>
    </w:p>
    <w:p w14:paraId="35B43FD5" w14:textId="37742BC9" w:rsidR="009E08E3" w:rsidRPr="001F3115" w:rsidRDefault="00520E4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 xml:space="preserve">Thủ tục dự </w:t>
      </w:r>
      <w:r w:rsidR="002A7C6C">
        <w:rPr>
          <w:rFonts w:ascii="Arial" w:hAnsi="Arial" w:cs="Arial"/>
          <w:sz w:val="24"/>
          <w:szCs w:val="24"/>
          <w:lang w:val="vi-VN"/>
        </w:rPr>
        <w:t>phòng</w:t>
      </w:r>
      <w:r w:rsidR="009E08E3" w:rsidRPr="001F3115">
        <w:rPr>
          <w:rFonts w:ascii="Arial" w:hAnsi="Arial" w:cs="Arial"/>
          <w:sz w:val="24"/>
          <w:szCs w:val="24"/>
          <w:lang w:val="vi-VN"/>
        </w:rPr>
        <w:t xml:space="preserve"> được áp dụng </w:t>
      </w:r>
      <w:r w:rsidR="002A7C6C">
        <w:rPr>
          <w:rFonts w:ascii="Arial" w:hAnsi="Arial" w:cs="Arial"/>
          <w:sz w:val="24"/>
          <w:szCs w:val="24"/>
          <w:lang w:val="vi-VN"/>
        </w:rPr>
        <w:t xml:space="preserve">ngay </w:t>
      </w:r>
      <w:r w:rsidR="009E08E3" w:rsidRPr="001F3115">
        <w:rPr>
          <w:rFonts w:ascii="Arial" w:hAnsi="Arial" w:cs="Arial"/>
          <w:sz w:val="24"/>
          <w:szCs w:val="24"/>
          <w:lang w:val="vi-VN"/>
        </w:rPr>
        <w:t xml:space="preserve">sau mỗi lần </w:t>
      </w:r>
      <w:r w:rsidR="00E3513B">
        <w:rPr>
          <w:rFonts w:ascii="Arial" w:hAnsi="Arial" w:cs="Arial"/>
          <w:sz w:val="24"/>
          <w:szCs w:val="24"/>
          <w:lang w:val="vi-VN"/>
        </w:rPr>
        <w:t>phát</w:t>
      </w:r>
      <w:r w:rsidR="009E08E3" w:rsidRPr="001F3115">
        <w:rPr>
          <w:rFonts w:ascii="Arial" w:hAnsi="Arial" w:cs="Arial"/>
          <w:sz w:val="24"/>
          <w:szCs w:val="24"/>
          <w:lang w:val="vi-VN"/>
        </w:rPr>
        <w:t xml:space="preserve"> tín hiệu thành công.</w:t>
      </w:r>
    </w:p>
    <w:p w14:paraId="5F0191D0" w14:textId="5B7A8030" w:rsidR="009E08E3" w:rsidRPr="001F3115" w:rsidRDefault="00581E9E"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1.4.2</w:t>
      </w:r>
      <w:r w:rsidR="002A7C6C" w:rsidRPr="00A31D12">
        <w:rPr>
          <w:rFonts w:ascii="Arial" w:hAnsi="Arial" w:cs="Arial"/>
          <w:b/>
          <w:bCs/>
          <w:sz w:val="24"/>
          <w:szCs w:val="24"/>
          <w:lang w:val="vi-VN"/>
        </w:rPr>
        <w:t>9</w:t>
      </w:r>
      <w:r w:rsidRPr="00A31D12">
        <w:rPr>
          <w:rFonts w:ascii="Arial" w:hAnsi="Arial" w:cs="Arial"/>
          <w:b/>
          <w:bCs/>
          <w:sz w:val="24"/>
          <w:szCs w:val="24"/>
          <w:lang w:val="vi-VN"/>
        </w:rPr>
        <w:t xml:space="preserve">. </w:t>
      </w:r>
      <w:r w:rsidR="002A7C6C" w:rsidRPr="00A31D12">
        <w:rPr>
          <w:rFonts w:ascii="Arial" w:hAnsi="Arial" w:cs="Arial"/>
          <w:b/>
          <w:bCs/>
          <w:sz w:val="24"/>
          <w:szCs w:val="24"/>
          <w:lang w:val="vi-VN"/>
        </w:rPr>
        <w:t>Khoảng thời gian ưu tiên</w:t>
      </w:r>
      <w:r w:rsidR="002A7C6C" w:rsidRPr="001F3115">
        <w:rPr>
          <w:rFonts w:ascii="Arial" w:hAnsi="Arial" w:cs="Arial"/>
          <w:sz w:val="24"/>
          <w:szCs w:val="24"/>
          <w:lang w:val="vi-VN"/>
        </w:rPr>
        <w:t xml:space="preserve"> </w:t>
      </w:r>
      <w:r w:rsidR="002A7C6C">
        <w:rPr>
          <w:rFonts w:ascii="Arial" w:hAnsi="Arial" w:cs="Arial"/>
          <w:sz w:val="24"/>
          <w:szCs w:val="24"/>
          <w:lang w:val="vi-VN"/>
        </w:rPr>
        <w:t>(</w:t>
      </w:r>
      <w:r w:rsidR="009E08E3" w:rsidRPr="001F3115">
        <w:rPr>
          <w:rFonts w:ascii="Arial" w:hAnsi="Arial" w:cs="Arial"/>
          <w:sz w:val="24"/>
          <w:szCs w:val="24"/>
          <w:lang w:val="vi-VN"/>
        </w:rPr>
        <w:t>Prioritization period</w:t>
      </w:r>
      <w:r w:rsidR="002A7C6C">
        <w:rPr>
          <w:rFonts w:ascii="Arial" w:hAnsi="Arial" w:cs="Arial"/>
          <w:sz w:val="24"/>
          <w:szCs w:val="24"/>
          <w:lang w:val="vi-VN"/>
        </w:rPr>
        <w:t>)</w:t>
      </w:r>
      <w:r w:rsidR="009E08E3" w:rsidRPr="001F3115">
        <w:rPr>
          <w:rFonts w:ascii="Arial" w:hAnsi="Arial" w:cs="Arial"/>
          <w:sz w:val="24"/>
          <w:szCs w:val="24"/>
          <w:lang w:val="vi-VN"/>
        </w:rPr>
        <w:t xml:space="preserve"> </w:t>
      </w:r>
    </w:p>
    <w:p w14:paraId="5A43C4AF" w14:textId="595AD9D4"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 xml:space="preserve">Khoảng thời gian </w:t>
      </w:r>
      <w:r w:rsidR="009E08E3" w:rsidRPr="001F3115">
        <w:rPr>
          <w:rFonts w:ascii="Arial" w:hAnsi="Arial" w:cs="Arial"/>
          <w:sz w:val="24"/>
          <w:szCs w:val="24"/>
          <w:lang w:val="vi-VN"/>
        </w:rPr>
        <w:t xml:space="preserve">bao gồm </w:t>
      </w:r>
      <w:r>
        <w:rPr>
          <w:rFonts w:ascii="Arial" w:hAnsi="Arial" w:cs="Arial"/>
          <w:sz w:val="24"/>
          <w:szCs w:val="24"/>
          <w:lang w:val="vi-VN"/>
        </w:rPr>
        <w:t xml:space="preserve">khởi tạo và </w:t>
      </w:r>
      <w:r w:rsidR="009E08E3" w:rsidRPr="001F3115">
        <w:rPr>
          <w:rFonts w:ascii="Arial" w:hAnsi="Arial" w:cs="Arial"/>
          <w:sz w:val="24"/>
          <w:szCs w:val="24"/>
          <w:lang w:val="vi-VN"/>
        </w:rPr>
        <w:t xml:space="preserve">quan sát </w:t>
      </w:r>
      <w:r>
        <w:rPr>
          <w:rFonts w:ascii="Arial" w:hAnsi="Arial" w:cs="Arial"/>
          <w:sz w:val="24"/>
          <w:szCs w:val="24"/>
          <w:lang w:val="vi-VN"/>
        </w:rPr>
        <w:t xml:space="preserve">để </w:t>
      </w:r>
      <w:r w:rsidR="00E3513B">
        <w:rPr>
          <w:rFonts w:ascii="Arial" w:hAnsi="Arial" w:cs="Arial"/>
          <w:sz w:val="24"/>
          <w:szCs w:val="24"/>
          <w:lang w:val="vi-VN"/>
        </w:rPr>
        <w:t>thực hiện</w:t>
      </w:r>
      <w:r>
        <w:rPr>
          <w:rFonts w:ascii="Arial" w:hAnsi="Arial" w:cs="Arial"/>
          <w:sz w:val="24"/>
          <w:szCs w:val="24"/>
          <w:lang w:val="vi-VN"/>
        </w:rPr>
        <w:t xml:space="preserve"> kiểm tra việc thiết bị khác thực hiện </w:t>
      </w:r>
      <w:r w:rsidR="00E3513B">
        <w:rPr>
          <w:rFonts w:ascii="Arial" w:hAnsi="Arial" w:cs="Arial"/>
          <w:sz w:val="24"/>
          <w:szCs w:val="24"/>
          <w:lang w:val="vi-VN"/>
        </w:rPr>
        <w:t>phát trên</w:t>
      </w:r>
      <w:r>
        <w:rPr>
          <w:rFonts w:ascii="Arial" w:hAnsi="Arial" w:cs="Arial"/>
          <w:sz w:val="24"/>
          <w:szCs w:val="24"/>
          <w:lang w:val="vi-VN"/>
        </w:rPr>
        <w:t xml:space="preserve"> kênh hoạt động</w:t>
      </w:r>
      <w:r w:rsidR="009E08E3" w:rsidRPr="001F3115">
        <w:rPr>
          <w:rFonts w:ascii="Arial" w:hAnsi="Arial" w:cs="Arial"/>
          <w:sz w:val="24"/>
          <w:szCs w:val="24"/>
          <w:lang w:val="vi-VN"/>
        </w:rPr>
        <w:t>.</w:t>
      </w:r>
    </w:p>
    <w:p w14:paraId="74DD4B88" w14:textId="5746FD7C" w:rsidR="009E08E3" w:rsidRPr="001F3115" w:rsidRDefault="008658F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w:t>
      </w:r>
      <w:r w:rsidR="002A7C6C" w:rsidRPr="00A31D12">
        <w:rPr>
          <w:rFonts w:ascii="Arial" w:hAnsi="Arial" w:cs="Arial"/>
          <w:b/>
          <w:bCs/>
          <w:sz w:val="24"/>
          <w:szCs w:val="24"/>
          <w:lang w:val="vi-VN"/>
        </w:rPr>
        <w:t>30</w:t>
      </w:r>
      <w:r w:rsidRPr="00A31D12">
        <w:rPr>
          <w:rFonts w:ascii="Arial" w:hAnsi="Arial" w:cs="Arial"/>
          <w:b/>
          <w:bCs/>
          <w:sz w:val="24"/>
          <w:szCs w:val="24"/>
          <w:lang w:val="vi-VN"/>
        </w:rPr>
        <w:t xml:space="preserve">. </w:t>
      </w:r>
      <w:r w:rsidR="00F16ECB" w:rsidRPr="00A31D12">
        <w:rPr>
          <w:rFonts w:ascii="Arial" w:hAnsi="Arial" w:cs="Arial"/>
          <w:b/>
          <w:bCs/>
          <w:sz w:val="24"/>
          <w:szCs w:val="24"/>
          <w:lang w:val="vi-VN"/>
        </w:rPr>
        <w:t>Chuỗi thu</w:t>
      </w:r>
      <w:r w:rsidR="00F16ECB">
        <w:rPr>
          <w:rFonts w:ascii="Arial" w:hAnsi="Arial" w:cs="Arial"/>
          <w:sz w:val="24"/>
          <w:szCs w:val="24"/>
          <w:lang w:val="vi-VN"/>
        </w:rPr>
        <w:t xml:space="preserve"> (</w:t>
      </w:r>
      <w:r w:rsidR="009E08E3" w:rsidRPr="001F3115">
        <w:rPr>
          <w:rFonts w:ascii="Arial" w:hAnsi="Arial" w:cs="Arial"/>
          <w:sz w:val="24"/>
          <w:szCs w:val="24"/>
          <w:lang w:val="vi-VN"/>
        </w:rPr>
        <w:t>Receive chain</w:t>
      </w:r>
      <w:r w:rsidR="00F16ECB">
        <w:rPr>
          <w:rFonts w:ascii="Arial" w:hAnsi="Arial" w:cs="Arial"/>
          <w:sz w:val="24"/>
          <w:szCs w:val="24"/>
          <w:lang w:val="vi-VN"/>
        </w:rPr>
        <w:t>)</w:t>
      </w:r>
    </w:p>
    <w:p w14:paraId="68A79811" w14:textId="6554644C" w:rsidR="009E08E3" w:rsidRPr="001F3115" w:rsidRDefault="00F16ECB"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M</w:t>
      </w:r>
      <w:r w:rsidR="009E08E3" w:rsidRPr="001F3115">
        <w:rPr>
          <w:rFonts w:ascii="Arial" w:hAnsi="Arial" w:cs="Arial"/>
          <w:sz w:val="24"/>
          <w:szCs w:val="24"/>
          <w:lang w:val="vi-VN"/>
        </w:rPr>
        <w:t xml:space="preserve">ạch thu tín hiệu kèm theo một </w:t>
      </w:r>
      <w:r w:rsidR="00B93978">
        <w:rPr>
          <w:rFonts w:ascii="Arial" w:hAnsi="Arial" w:cs="Arial"/>
          <w:sz w:val="24"/>
          <w:szCs w:val="24"/>
          <w:lang w:val="vi-VN"/>
        </w:rPr>
        <w:t>ăng ten</w:t>
      </w:r>
      <w:r w:rsidR="009E08E3" w:rsidRPr="001F3115">
        <w:rPr>
          <w:rFonts w:ascii="Arial" w:hAnsi="Arial" w:cs="Arial"/>
          <w:sz w:val="24"/>
          <w:szCs w:val="24"/>
          <w:lang w:val="vi-VN"/>
        </w:rPr>
        <w:t xml:space="preserve"> </w:t>
      </w:r>
      <w:r w:rsidR="002A7C6C">
        <w:rPr>
          <w:rFonts w:ascii="Arial" w:hAnsi="Arial" w:cs="Arial"/>
          <w:sz w:val="24"/>
          <w:szCs w:val="24"/>
          <w:lang w:val="vi-VN"/>
        </w:rPr>
        <w:t>tương ứng</w:t>
      </w:r>
      <w:r w:rsidR="009E08E3" w:rsidRPr="001F3115">
        <w:rPr>
          <w:rFonts w:ascii="Arial" w:hAnsi="Arial" w:cs="Arial"/>
          <w:sz w:val="24"/>
          <w:szCs w:val="24"/>
          <w:lang w:val="vi-VN"/>
        </w:rPr>
        <w:t>.</w:t>
      </w:r>
    </w:p>
    <w:p w14:paraId="0081A12A" w14:textId="0D637F79" w:rsidR="009E08E3" w:rsidRPr="001F3115" w:rsidRDefault="008658F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1.4.3</w:t>
      </w:r>
      <w:r w:rsidR="002A7C6C" w:rsidRPr="00A31D12">
        <w:rPr>
          <w:rFonts w:ascii="Arial" w:hAnsi="Arial" w:cs="Arial"/>
          <w:b/>
          <w:bCs/>
          <w:sz w:val="24"/>
          <w:szCs w:val="24"/>
          <w:lang w:val="vi-VN"/>
        </w:rPr>
        <w:t>1</w:t>
      </w:r>
      <w:r w:rsidRPr="00A31D12">
        <w:rPr>
          <w:rFonts w:ascii="Arial" w:hAnsi="Arial" w:cs="Arial"/>
          <w:b/>
          <w:bCs/>
          <w:sz w:val="24"/>
          <w:szCs w:val="24"/>
          <w:lang w:val="vi-VN"/>
        </w:rPr>
        <w:t xml:space="preserve">. </w:t>
      </w:r>
      <w:r w:rsidR="002A7C6C" w:rsidRPr="00A31D12">
        <w:rPr>
          <w:rFonts w:ascii="Arial" w:hAnsi="Arial" w:cs="Arial"/>
          <w:b/>
          <w:bCs/>
          <w:sz w:val="24"/>
          <w:szCs w:val="24"/>
          <w:lang w:val="vi-VN"/>
        </w:rPr>
        <w:t xml:space="preserve">Thiết bị </w:t>
      </w:r>
      <w:r w:rsidR="008105E7" w:rsidRPr="00A31D12">
        <w:rPr>
          <w:rFonts w:ascii="Arial" w:hAnsi="Arial" w:cs="Arial"/>
          <w:b/>
          <w:bCs/>
          <w:sz w:val="24"/>
          <w:szCs w:val="24"/>
          <w:lang w:val="vi-VN"/>
        </w:rPr>
        <w:t>đáp ứng</w:t>
      </w:r>
      <w:r w:rsidR="002A7C6C">
        <w:rPr>
          <w:rFonts w:ascii="Arial" w:hAnsi="Arial" w:cs="Arial"/>
          <w:sz w:val="24"/>
          <w:szCs w:val="24"/>
          <w:lang w:val="vi-VN"/>
        </w:rPr>
        <w:t xml:space="preserve"> (</w:t>
      </w:r>
      <w:r w:rsidR="009E08E3" w:rsidRPr="001F3115">
        <w:rPr>
          <w:rFonts w:ascii="Arial" w:hAnsi="Arial" w:cs="Arial"/>
          <w:sz w:val="24"/>
          <w:szCs w:val="24"/>
          <w:lang w:val="vi-VN"/>
        </w:rPr>
        <w:t>Responding device</w:t>
      </w:r>
      <w:r w:rsidR="002A7C6C">
        <w:rPr>
          <w:rFonts w:ascii="Arial" w:hAnsi="Arial" w:cs="Arial"/>
          <w:sz w:val="24"/>
          <w:szCs w:val="24"/>
          <w:lang w:val="vi-VN"/>
        </w:rPr>
        <w:t>)</w:t>
      </w:r>
    </w:p>
    <w:p w14:paraId="08108BB2" w14:textId="3D1DF62F"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T</w:t>
      </w:r>
      <w:r w:rsidR="009E08E3" w:rsidRPr="001F3115">
        <w:rPr>
          <w:rFonts w:ascii="Arial" w:hAnsi="Arial" w:cs="Arial"/>
          <w:sz w:val="24"/>
          <w:szCs w:val="24"/>
          <w:lang w:val="vi-VN"/>
        </w:rPr>
        <w:t xml:space="preserve">hiết bị </w:t>
      </w:r>
      <w:r w:rsidR="00E3513B">
        <w:rPr>
          <w:rFonts w:ascii="Arial" w:hAnsi="Arial" w:cs="Arial"/>
          <w:sz w:val="24"/>
          <w:szCs w:val="24"/>
          <w:lang w:val="vi-VN"/>
        </w:rPr>
        <w:t>phát</w:t>
      </w:r>
      <w:r w:rsidR="009E08E3" w:rsidRPr="001F3115">
        <w:rPr>
          <w:rFonts w:ascii="Arial" w:hAnsi="Arial" w:cs="Arial"/>
          <w:sz w:val="24"/>
          <w:szCs w:val="24"/>
          <w:lang w:val="vi-VN"/>
        </w:rPr>
        <w:t xml:space="preserve"> tín hiệu để đáp lại các </w:t>
      </w:r>
      <w:r>
        <w:rPr>
          <w:rFonts w:ascii="Arial" w:hAnsi="Arial" w:cs="Arial"/>
          <w:sz w:val="24"/>
          <w:szCs w:val="24"/>
          <w:lang w:val="vi-VN"/>
        </w:rPr>
        <w:t>hoạt động</w:t>
      </w:r>
      <w:r w:rsidR="009E08E3" w:rsidRPr="001F3115">
        <w:rPr>
          <w:rFonts w:ascii="Arial" w:hAnsi="Arial" w:cs="Arial"/>
          <w:sz w:val="24"/>
          <w:szCs w:val="24"/>
          <w:lang w:val="vi-VN"/>
        </w:rPr>
        <w:t xml:space="preserve"> của thiết bị khởi tạo.</w:t>
      </w:r>
    </w:p>
    <w:p w14:paraId="7DCBF16C" w14:textId="7198AF6B" w:rsidR="009E08E3" w:rsidRPr="001F3115" w:rsidRDefault="008658F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1.4.3</w:t>
      </w:r>
      <w:r w:rsidR="002A7C6C" w:rsidRPr="00A31D12">
        <w:rPr>
          <w:rFonts w:ascii="Arial" w:hAnsi="Arial" w:cs="Arial"/>
          <w:b/>
          <w:bCs/>
          <w:sz w:val="24"/>
          <w:szCs w:val="24"/>
          <w:lang w:val="vi-VN"/>
        </w:rPr>
        <w:t>2</w:t>
      </w:r>
      <w:r w:rsidRPr="00A31D12">
        <w:rPr>
          <w:rFonts w:ascii="Arial" w:hAnsi="Arial" w:cs="Arial"/>
          <w:b/>
          <w:bCs/>
          <w:sz w:val="24"/>
          <w:szCs w:val="24"/>
          <w:lang w:val="vi-VN"/>
        </w:rPr>
        <w:t xml:space="preserve">. </w:t>
      </w:r>
      <w:r w:rsidR="002A7C6C" w:rsidRPr="00A31D12">
        <w:rPr>
          <w:rFonts w:ascii="Arial" w:hAnsi="Arial" w:cs="Arial"/>
          <w:b/>
          <w:bCs/>
          <w:sz w:val="24"/>
          <w:szCs w:val="24"/>
          <w:lang w:val="vi-VN"/>
        </w:rPr>
        <w:t xml:space="preserve">Hệ thống </w:t>
      </w:r>
      <w:r w:rsidR="00B93978">
        <w:rPr>
          <w:rFonts w:ascii="Arial" w:hAnsi="Arial" w:cs="Arial"/>
          <w:b/>
          <w:bCs/>
          <w:sz w:val="24"/>
          <w:szCs w:val="24"/>
          <w:lang w:val="vi-VN"/>
        </w:rPr>
        <w:t>ăng ten</w:t>
      </w:r>
      <w:r w:rsidR="002A7C6C" w:rsidRPr="00A31D12">
        <w:rPr>
          <w:rFonts w:ascii="Arial" w:hAnsi="Arial" w:cs="Arial"/>
          <w:b/>
          <w:bCs/>
          <w:sz w:val="24"/>
          <w:szCs w:val="24"/>
          <w:lang w:val="vi-VN"/>
        </w:rPr>
        <w:t xml:space="preserve"> thông minh</w:t>
      </w:r>
      <w:r w:rsidR="002A7C6C">
        <w:rPr>
          <w:rFonts w:ascii="Arial" w:hAnsi="Arial" w:cs="Arial"/>
          <w:sz w:val="24"/>
          <w:szCs w:val="24"/>
          <w:lang w:val="vi-VN"/>
        </w:rPr>
        <w:t xml:space="preserve"> (</w:t>
      </w:r>
      <w:r w:rsidR="009E08E3" w:rsidRPr="001F3115">
        <w:rPr>
          <w:rFonts w:ascii="Arial" w:hAnsi="Arial" w:cs="Arial"/>
          <w:sz w:val="24"/>
          <w:szCs w:val="24"/>
          <w:lang w:val="vi-VN"/>
        </w:rPr>
        <w:t>Smart antenna systems</w:t>
      </w:r>
      <w:r w:rsidR="002A7C6C">
        <w:rPr>
          <w:rFonts w:ascii="Arial" w:hAnsi="Arial" w:cs="Arial"/>
          <w:sz w:val="24"/>
          <w:szCs w:val="24"/>
          <w:lang w:val="vi-VN"/>
        </w:rPr>
        <w:t>)</w:t>
      </w:r>
    </w:p>
    <w:p w14:paraId="13F9A5B3" w14:textId="272FE7B6"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T</w:t>
      </w:r>
      <w:r w:rsidR="009E08E3" w:rsidRPr="001F3115">
        <w:rPr>
          <w:rFonts w:ascii="Arial" w:hAnsi="Arial" w:cs="Arial"/>
          <w:sz w:val="24"/>
          <w:szCs w:val="24"/>
          <w:lang w:val="vi-VN"/>
        </w:rPr>
        <w:t xml:space="preserve">hiết bị kết hợp </w:t>
      </w:r>
      <w:r w:rsidR="002F00CA">
        <w:rPr>
          <w:rFonts w:ascii="Arial" w:hAnsi="Arial" w:cs="Arial"/>
          <w:sz w:val="24"/>
          <w:szCs w:val="24"/>
          <w:lang w:val="vi-VN"/>
        </w:rPr>
        <w:t xml:space="preserve">nhiều </w:t>
      </w:r>
      <w:r w:rsidR="00B93978">
        <w:rPr>
          <w:rFonts w:ascii="Arial" w:hAnsi="Arial" w:cs="Arial"/>
          <w:sz w:val="24"/>
          <w:szCs w:val="24"/>
          <w:lang w:val="vi-VN"/>
        </w:rPr>
        <w:t>ăng ten</w:t>
      </w:r>
      <w:r w:rsidR="009E08E3" w:rsidRPr="001F3115">
        <w:rPr>
          <w:rFonts w:ascii="Arial" w:hAnsi="Arial" w:cs="Arial"/>
          <w:sz w:val="24"/>
          <w:szCs w:val="24"/>
          <w:lang w:val="vi-VN"/>
        </w:rPr>
        <w:t xml:space="preserve"> phát và/hoặc thu tín hiệu</w:t>
      </w:r>
      <w:r w:rsidR="002F00CA">
        <w:rPr>
          <w:rFonts w:ascii="Arial" w:hAnsi="Arial" w:cs="Arial"/>
          <w:sz w:val="24"/>
          <w:szCs w:val="24"/>
          <w:lang w:val="vi-VN"/>
        </w:rPr>
        <w:t>,</w:t>
      </w:r>
      <w:r w:rsidR="009E08E3" w:rsidRPr="001F3115">
        <w:rPr>
          <w:rFonts w:ascii="Arial" w:hAnsi="Arial" w:cs="Arial"/>
          <w:sz w:val="24"/>
          <w:szCs w:val="24"/>
          <w:lang w:val="vi-VN"/>
        </w:rPr>
        <w:t xml:space="preserve"> </w:t>
      </w:r>
      <w:r>
        <w:rPr>
          <w:rFonts w:ascii="Arial" w:hAnsi="Arial" w:cs="Arial"/>
          <w:sz w:val="24"/>
          <w:szCs w:val="24"/>
          <w:lang w:val="vi-VN"/>
        </w:rPr>
        <w:t xml:space="preserve">có </w:t>
      </w:r>
      <w:r w:rsidR="002F00CA">
        <w:rPr>
          <w:rFonts w:ascii="Arial" w:hAnsi="Arial" w:cs="Arial"/>
          <w:sz w:val="24"/>
          <w:szCs w:val="24"/>
          <w:lang w:val="vi-VN"/>
        </w:rPr>
        <w:t>chức năng</w:t>
      </w:r>
      <w:r>
        <w:rPr>
          <w:rFonts w:ascii="Arial" w:hAnsi="Arial" w:cs="Arial"/>
          <w:sz w:val="24"/>
          <w:szCs w:val="24"/>
          <w:lang w:val="vi-VN"/>
        </w:rPr>
        <w:t xml:space="preserve"> </w:t>
      </w:r>
      <w:r w:rsidR="009E08E3" w:rsidRPr="001F3115">
        <w:rPr>
          <w:rFonts w:ascii="Arial" w:hAnsi="Arial" w:cs="Arial"/>
          <w:sz w:val="24"/>
          <w:szCs w:val="24"/>
          <w:lang w:val="vi-VN"/>
        </w:rPr>
        <w:t xml:space="preserve">xử lý tín hiệu để tăng </w:t>
      </w:r>
      <w:r w:rsidR="002F00CA">
        <w:rPr>
          <w:rFonts w:ascii="Arial" w:hAnsi="Arial" w:cs="Arial"/>
          <w:sz w:val="24"/>
          <w:szCs w:val="24"/>
          <w:lang w:val="vi-VN"/>
        </w:rPr>
        <w:t>băng thông</w:t>
      </w:r>
      <w:r w:rsidR="009E08E3" w:rsidRPr="001F3115">
        <w:rPr>
          <w:rFonts w:ascii="Arial" w:hAnsi="Arial" w:cs="Arial"/>
          <w:sz w:val="24"/>
          <w:szCs w:val="24"/>
          <w:lang w:val="vi-VN"/>
        </w:rPr>
        <w:t xml:space="preserve"> </w:t>
      </w:r>
      <w:r w:rsidR="002F00CA">
        <w:rPr>
          <w:rFonts w:ascii="Arial" w:hAnsi="Arial" w:cs="Arial"/>
          <w:sz w:val="24"/>
          <w:szCs w:val="24"/>
          <w:lang w:val="vi-VN"/>
        </w:rPr>
        <w:t>và/</w:t>
      </w:r>
      <w:r w:rsidR="009E08E3" w:rsidRPr="001F3115">
        <w:rPr>
          <w:rFonts w:ascii="Arial" w:hAnsi="Arial" w:cs="Arial"/>
          <w:sz w:val="24"/>
          <w:szCs w:val="24"/>
          <w:lang w:val="vi-VN"/>
        </w:rPr>
        <w:t xml:space="preserve">hoặc tối ưu </w:t>
      </w:r>
      <w:r w:rsidR="002F00CA">
        <w:rPr>
          <w:rFonts w:ascii="Arial" w:hAnsi="Arial" w:cs="Arial"/>
          <w:sz w:val="24"/>
          <w:szCs w:val="24"/>
          <w:lang w:val="vi-VN"/>
        </w:rPr>
        <w:t>khả năng phát</w:t>
      </w:r>
      <w:r w:rsidR="009E08E3" w:rsidRPr="001F3115">
        <w:rPr>
          <w:rFonts w:ascii="Arial" w:hAnsi="Arial" w:cs="Arial"/>
          <w:sz w:val="24"/>
          <w:szCs w:val="24"/>
          <w:lang w:val="vi-VN"/>
        </w:rPr>
        <w:t xml:space="preserve"> và/hoặc thu </w:t>
      </w:r>
      <w:r w:rsidR="002F00CA">
        <w:rPr>
          <w:rFonts w:ascii="Arial" w:hAnsi="Arial" w:cs="Arial"/>
          <w:sz w:val="24"/>
          <w:szCs w:val="24"/>
          <w:lang w:val="vi-VN"/>
        </w:rPr>
        <w:t>tín hiệu</w:t>
      </w:r>
      <w:r w:rsidR="009E08E3" w:rsidRPr="001F3115">
        <w:rPr>
          <w:rFonts w:ascii="Arial" w:hAnsi="Arial" w:cs="Arial"/>
          <w:sz w:val="24"/>
          <w:szCs w:val="24"/>
          <w:lang w:val="vi-VN"/>
        </w:rPr>
        <w:t xml:space="preserve"> </w:t>
      </w:r>
      <w:r>
        <w:rPr>
          <w:rFonts w:ascii="Arial" w:hAnsi="Arial" w:cs="Arial"/>
          <w:sz w:val="24"/>
          <w:szCs w:val="24"/>
          <w:lang w:val="vi-VN"/>
        </w:rPr>
        <w:t>vô tuyến</w:t>
      </w:r>
      <w:r w:rsidR="009E08E3" w:rsidRPr="001F3115">
        <w:rPr>
          <w:rFonts w:ascii="Arial" w:hAnsi="Arial" w:cs="Arial"/>
          <w:sz w:val="24"/>
          <w:szCs w:val="24"/>
          <w:lang w:val="vi-VN"/>
        </w:rPr>
        <w:t>.</w:t>
      </w:r>
    </w:p>
    <w:p w14:paraId="6B567DA5" w14:textId="7715D961" w:rsidR="009E08E3" w:rsidRPr="001F3115" w:rsidRDefault="008658F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1.4.3</w:t>
      </w:r>
      <w:r w:rsidR="002A7C6C" w:rsidRPr="00A31D12">
        <w:rPr>
          <w:rFonts w:ascii="Arial" w:hAnsi="Arial" w:cs="Arial"/>
          <w:b/>
          <w:bCs/>
          <w:sz w:val="24"/>
          <w:szCs w:val="24"/>
          <w:lang w:val="vi-VN"/>
        </w:rPr>
        <w:t>3</w:t>
      </w:r>
      <w:r w:rsidRPr="00A31D12">
        <w:rPr>
          <w:rFonts w:ascii="Arial" w:hAnsi="Arial" w:cs="Arial"/>
          <w:b/>
          <w:bCs/>
          <w:sz w:val="24"/>
          <w:szCs w:val="24"/>
          <w:lang w:val="vi-VN"/>
        </w:rPr>
        <w:t xml:space="preserve">. </w:t>
      </w:r>
      <w:r w:rsidR="002A7C6C" w:rsidRPr="00A31D12">
        <w:rPr>
          <w:rFonts w:ascii="Arial" w:hAnsi="Arial" w:cs="Arial"/>
          <w:b/>
          <w:bCs/>
          <w:sz w:val="24"/>
          <w:szCs w:val="24"/>
          <w:lang w:val="vi-VN"/>
        </w:rPr>
        <w:t>Thiết bị độc lập</w:t>
      </w:r>
      <w:r w:rsidR="002A7C6C">
        <w:rPr>
          <w:rFonts w:ascii="Arial" w:hAnsi="Arial" w:cs="Arial"/>
          <w:sz w:val="24"/>
          <w:szCs w:val="24"/>
          <w:lang w:val="vi-VN"/>
        </w:rPr>
        <w:t xml:space="preserve"> (</w:t>
      </w:r>
      <w:r w:rsidR="009E08E3" w:rsidRPr="001F3115">
        <w:rPr>
          <w:rFonts w:ascii="Arial" w:hAnsi="Arial" w:cs="Arial"/>
          <w:sz w:val="24"/>
          <w:szCs w:val="24"/>
          <w:lang w:val="vi-VN"/>
        </w:rPr>
        <w:t>Stand-alone equipment</w:t>
      </w:r>
      <w:r w:rsidR="002A7C6C">
        <w:rPr>
          <w:rFonts w:ascii="Arial" w:hAnsi="Arial" w:cs="Arial"/>
          <w:sz w:val="24"/>
          <w:szCs w:val="24"/>
          <w:lang w:val="vi-VN"/>
        </w:rPr>
        <w:t>)</w:t>
      </w:r>
    </w:p>
    <w:p w14:paraId="701F16EE" w14:textId="63D9E2FA"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T</w:t>
      </w:r>
      <w:r w:rsidR="009E08E3" w:rsidRPr="001F3115">
        <w:rPr>
          <w:rFonts w:ascii="Arial" w:hAnsi="Arial" w:cs="Arial"/>
          <w:sz w:val="24"/>
          <w:szCs w:val="24"/>
          <w:lang w:val="vi-VN"/>
        </w:rPr>
        <w:t xml:space="preserve">hiết bị được sử dụng </w:t>
      </w:r>
      <w:r>
        <w:rPr>
          <w:rFonts w:ascii="Arial" w:hAnsi="Arial" w:cs="Arial"/>
          <w:sz w:val="24"/>
          <w:szCs w:val="24"/>
          <w:lang w:val="vi-VN"/>
        </w:rPr>
        <w:t>trong mạng vô tuyến có khả năng hoạt động độc lập.</w:t>
      </w:r>
    </w:p>
    <w:p w14:paraId="73BF8931" w14:textId="57F5177B" w:rsidR="009E08E3" w:rsidRPr="001F3115" w:rsidRDefault="008658F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1.4.3</w:t>
      </w:r>
      <w:r w:rsidR="002A7C6C" w:rsidRPr="00A31D12">
        <w:rPr>
          <w:rFonts w:ascii="Arial" w:hAnsi="Arial" w:cs="Arial"/>
          <w:b/>
          <w:bCs/>
          <w:sz w:val="24"/>
          <w:szCs w:val="24"/>
          <w:lang w:val="vi-VN"/>
        </w:rPr>
        <w:t>4</w:t>
      </w:r>
      <w:r w:rsidRPr="00A31D12">
        <w:rPr>
          <w:rFonts w:ascii="Arial" w:hAnsi="Arial" w:cs="Arial"/>
          <w:b/>
          <w:bCs/>
          <w:sz w:val="24"/>
          <w:szCs w:val="24"/>
          <w:lang w:val="vi-VN"/>
        </w:rPr>
        <w:t xml:space="preserve">. </w:t>
      </w:r>
      <w:r w:rsidR="002A7C6C" w:rsidRPr="00A31D12">
        <w:rPr>
          <w:rFonts w:ascii="Arial" w:hAnsi="Arial" w:cs="Arial"/>
          <w:b/>
          <w:bCs/>
          <w:sz w:val="24"/>
          <w:szCs w:val="24"/>
          <w:lang w:val="vi-VN"/>
        </w:rPr>
        <w:t>Kênh không bị chiếm dụng</w:t>
      </w:r>
      <w:r w:rsidR="002A7C6C" w:rsidRPr="001F3115">
        <w:rPr>
          <w:rFonts w:ascii="Arial" w:hAnsi="Arial" w:cs="Arial"/>
          <w:sz w:val="24"/>
          <w:szCs w:val="24"/>
          <w:lang w:val="vi-VN"/>
        </w:rPr>
        <w:t xml:space="preserve"> </w:t>
      </w:r>
      <w:r w:rsidR="002A7C6C">
        <w:rPr>
          <w:rFonts w:ascii="Arial" w:hAnsi="Arial" w:cs="Arial"/>
          <w:sz w:val="24"/>
          <w:szCs w:val="24"/>
          <w:lang w:val="vi-VN"/>
        </w:rPr>
        <w:t>(</w:t>
      </w:r>
      <w:r w:rsidR="009E08E3" w:rsidRPr="001F3115">
        <w:rPr>
          <w:rFonts w:ascii="Arial" w:hAnsi="Arial" w:cs="Arial"/>
          <w:sz w:val="24"/>
          <w:szCs w:val="24"/>
          <w:lang w:val="vi-VN"/>
        </w:rPr>
        <w:t>Unoccupied channel</w:t>
      </w:r>
      <w:r w:rsidR="002A7C6C">
        <w:rPr>
          <w:rFonts w:ascii="Arial" w:hAnsi="Arial" w:cs="Arial"/>
          <w:sz w:val="24"/>
          <w:szCs w:val="24"/>
          <w:lang w:val="vi-VN"/>
        </w:rPr>
        <w:t>)</w:t>
      </w:r>
    </w:p>
    <w:p w14:paraId="15FF09D3" w14:textId="73D902A3"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K</w:t>
      </w:r>
      <w:r w:rsidR="009E08E3" w:rsidRPr="001F3115">
        <w:rPr>
          <w:rFonts w:ascii="Arial" w:hAnsi="Arial" w:cs="Arial"/>
          <w:sz w:val="24"/>
          <w:szCs w:val="24"/>
          <w:lang w:val="vi-VN"/>
        </w:rPr>
        <w:t xml:space="preserve">ênh mà cơ chế </w:t>
      </w:r>
      <w:r w:rsidR="007E3796">
        <w:rPr>
          <w:rFonts w:ascii="Arial" w:hAnsi="Arial" w:cs="Arial"/>
          <w:sz w:val="24"/>
          <w:szCs w:val="24"/>
          <w:lang w:val="vi-VN"/>
        </w:rPr>
        <w:t>truy nhập</w:t>
      </w:r>
      <w:r w:rsidR="009E08E3" w:rsidRPr="001F3115">
        <w:rPr>
          <w:rFonts w:ascii="Arial" w:hAnsi="Arial" w:cs="Arial"/>
          <w:sz w:val="24"/>
          <w:szCs w:val="24"/>
          <w:lang w:val="vi-VN"/>
        </w:rPr>
        <w:t xml:space="preserve"> kênh không phát hiện có tín hiệu </w:t>
      </w:r>
      <w:r w:rsidR="00E3513B">
        <w:rPr>
          <w:rFonts w:ascii="Arial" w:hAnsi="Arial" w:cs="Arial"/>
          <w:sz w:val="24"/>
          <w:szCs w:val="24"/>
          <w:lang w:val="vi-VN"/>
        </w:rPr>
        <w:t>phát</w:t>
      </w:r>
      <w:r w:rsidR="002F00CA">
        <w:rPr>
          <w:rFonts w:ascii="Arial" w:hAnsi="Arial" w:cs="Arial"/>
          <w:sz w:val="24"/>
          <w:szCs w:val="24"/>
          <w:lang w:val="vi-VN"/>
        </w:rPr>
        <w:t xml:space="preserve"> trên đó.</w:t>
      </w:r>
    </w:p>
    <w:p w14:paraId="7428A237" w14:textId="21C85BAD" w:rsidR="009E08E3" w:rsidRPr="00A31D12" w:rsidRDefault="008658F0" w:rsidP="00A31D12">
      <w:pPr>
        <w:snapToGrid w:val="0"/>
        <w:spacing w:line="240" w:lineRule="auto"/>
        <w:ind w:left="0" w:firstLine="0"/>
        <w:rPr>
          <w:rFonts w:ascii="Arial" w:hAnsi="Arial" w:cs="Arial"/>
          <w:b/>
          <w:bCs/>
          <w:sz w:val="24"/>
          <w:szCs w:val="24"/>
          <w:lang w:val="vi-VN"/>
        </w:rPr>
      </w:pPr>
      <w:r w:rsidRPr="00A31D12">
        <w:rPr>
          <w:rFonts w:ascii="Arial" w:hAnsi="Arial" w:cs="Arial"/>
          <w:b/>
          <w:bCs/>
          <w:sz w:val="24"/>
          <w:szCs w:val="24"/>
          <w:lang w:val="vi-VN"/>
        </w:rPr>
        <w:t>1.4.3</w:t>
      </w:r>
      <w:r w:rsidR="002A7C6C" w:rsidRPr="00A31D12">
        <w:rPr>
          <w:rFonts w:ascii="Arial" w:hAnsi="Arial" w:cs="Arial"/>
          <w:b/>
          <w:bCs/>
          <w:sz w:val="24"/>
          <w:szCs w:val="24"/>
          <w:lang w:val="vi-VN"/>
        </w:rPr>
        <w:t>5</w:t>
      </w:r>
      <w:r w:rsidRPr="00A31D12">
        <w:rPr>
          <w:rFonts w:ascii="Arial" w:hAnsi="Arial" w:cs="Arial"/>
          <w:b/>
          <w:bCs/>
          <w:sz w:val="24"/>
          <w:szCs w:val="24"/>
          <w:lang w:val="vi-VN"/>
        </w:rPr>
        <w:t xml:space="preserve">. </w:t>
      </w:r>
      <w:r w:rsidR="002A7C6C" w:rsidRPr="00A31D12">
        <w:rPr>
          <w:rFonts w:ascii="Arial" w:hAnsi="Arial" w:cs="Arial"/>
          <w:b/>
          <w:bCs/>
          <w:sz w:val="24"/>
          <w:szCs w:val="24"/>
          <w:lang w:val="vi-VN"/>
        </w:rPr>
        <w:t xml:space="preserve">Hệ thống vô tuyến băng rộng cho mạng </w:t>
      </w:r>
      <w:r w:rsidR="007E3796" w:rsidRPr="00A31D12">
        <w:rPr>
          <w:rFonts w:ascii="Arial" w:hAnsi="Arial" w:cs="Arial"/>
          <w:b/>
          <w:bCs/>
          <w:sz w:val="24"/>
          <w:szCs w:val="24"/>
          <w:lang w:val="vi-VN"/>
        </w:rPr>
        <w:t>truy nhập</w:t>
      </w:r>
      <w:r w:rsidR="002A7C6C" w:rsidRPr="00A31D12">
        <w:rPr>
          <w:rFonts w:ascii="Arial" w:hAnsi="Arial" w:cs="Arial"/>
          <w:b/>
          <w:bCs/>
          <w:sz w:val="24"/>
          <w:szCs w:val="24"/>
          <w:lang w:val="vi-VN"/>
        </w:rPr>
        <w:t xml:space="preserve"> không dây </w:t>
      </w:r>
      <w:r w:rsidR="009E08E3" w:rsidRPr="00A31D12">
        <w:rPr>
          <w:rFonts w:ascii="Arial" w:hAnsi="Arial" w:cs="Arial"/>
          <w:b/>
          <w:bCs/>
          <w:sz w:val="24"/>
          <w:szCs w:val="24"/>
          <w:lang w:val="vi-VN"/>
        </w:rPr>
        <w:t>WAS/RLAN</w:t>
      </w:r>
    </w:p>
    <w:p w14:paraId="55E40B85" w14:textId="1E71D11E"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C</w:t>
      </w:r>
      <w:r w:rsidR="009E08E3" w:rsidRPr="001F3115">
        <w:rPr>
          <w:rFonts w:ascii="Arial" w:hAnsi="Arial" w:cs="Arial"/>
          <w:sz w:val="24"/>
          <w:szCs w:val="24"/>
          <w:lang w:val="vi-VN"/>
        </w:rPr>
        <w:t xml:space="preserve">ác hệ thống vô tuyến băng rộng cho phép </w:t>
      </w:r>
      <w:r w:rsidR="007E3796">
        <w:rPr>
          <w:rFonts w:ascii="Arial" w:hAnsi="Arial" w:cs="Arial"/>
          <w:sz w:val="24"/>
          <w:szCs w:val="24"/>
          <w:lang w:val="vi-VN"/>
        </w:rPr>
        <w:t>truy nhập</w:t>
      </w:r>
      <w:r w:rsidR="009E08E3" w:rsidRPr="001F3115">
        <w:rPr>
          <w:rFonts w:ascii="Arial" w:hAnsi="Arial" w:cs="Arial"/>
          <w:sz w:val="24"/>
          <w:szCs w:val="24"/>
          <w:lang w:val="vi-VN"/>
        </w:rPr>
        <w:t xml:space="preserve"> không dây cho các ứng dụng công cộng và tư nhân </w:t>
      </w:r>
      <w:r>
        <w:rPr>
          <w:rFonts w:ascii="Arial" w:hAnsi="Arial" w:cs="Arial"/>
          <w:sz w:val="24"/>
          <w:szCs w:val="24"/>
          <w:lang w:val="vi-VN"/>
        </w:rPr>
        <w:t>cho tất cả các</w:t>
      </w:r>
      <w:r w:rsidR="009E08E3" w:rsidRPr="001F3115">
        <w:rPr>
          <w:rFonts w:ascii="Arial" w:hAnsi="Arial" w:cs="Arial"/>
          <w:sz w:val="24"/>
          <w:szCs w:val="24"/>
          <w:lang w:val="vi-VN"/>
        </w:rPr>
        <w:t xml:space="preserve"> cấu trúc mạng cơ sở hạ tầng.</w:t>
      </w:r>
    </w:p>
    <w:p w14:paraId="289ACA9B" w14:textId="3BD31B6F" w:rsidR="009E08E3" w:rsidRPr="001F3115" w:rsidRDefault="008658F0" w:rsidP="00A31D12">
      <w:pPr>
        <w:snapToGrid w:val="0"/>
        <w:spacing w:line="240" w:lineRule="auto"/>
        <w:ind w:left="0" w:firstLine="0"/>
        <w:rPr>
          <w:rFonts w:ascii="Arial" w:hAnsi="Arial" w:cs="Arial"/>
          <w:sz w:val="24"/>
          <w:szCs w:val="24"/>
          <w:lang w:val="vi-VN"/>
        </w:rPr>
      </w:pPr>
      <w:r w:rsidRPr="00A31D12">
        <w:rPr>
          <w:rFonts w:ascii="Arial" w:hAnsi="Arial" w:cs="Arial"/>
          <w:b/>
          <w:bCs/>
          <w:sz w:val="24"/>
          <w:szCs w:val="24"/>
          <w:lang w:val="vi-VN"/>
        </w:rPr>
        <w:t>1.4.3</w:t>
      </w:r>
      <w:r w:rsidR="002A7C6C" w:rsidRPr="00A31D12">
        <w:rPr>
          <w:rFonts w:ascii="Arial" w:hAnsi="Arial" w:cs="Arial"/>
          <w:b/>
          <w:bCs/>
          <w:sz w:val="24"/>
          <w:szCs w:val="24"/>
          <w:lang w:val="vi-VN"/>
        </w:rPr>
        <w:t>6</w:t>
      </w:r>
      <w:r w:rsidRPr="00A31D12">
        <w:rPr>
          <w:rFonts w:ascii="Arial" w:hAnsi="Arial" w:cs="Arial"/>
          <w:b/>
          <w:bCs/>
          <w:sz w:val="24"/>
          <w:szCs w:val="24"/>
          <w:lang w:val="vi-VN"/>
        </w:rPr>
        <w:t xml:space="preserve">. </w:t>
      </w:r>
      <w:r w:rsidR="009E08E3" w:rsidRPr="00A31D12">
        <w:rPr>
          <w:rFonts w:ascii="Arial" w:hAnsi="Arial" w:cs="Arial"/>
          <w:b/>
          <w:bCs/>
          <w:sz w:val="24"/>
          <w:szCs w:val="24"/>
          <w:lang w:val="vi-VN"/>
        </w:rPr>
        <w:t>Thiết bị WAS/RLAN</w:t>
      </w:r>
      <w:r w:rsidR="00EE564D">
        <w:rPr>
          <w:rFonts w:ascii="Arial" w:hAnsi="Arial" w:cs="Arial"/>
          <w:sz w:val="24"/>
          <w:szCs w:val="24"/>
          <w:lang w:val="vi-VN"/>
        </w:rPr>
        <w:t xml:space="preserve"> (</w:t>
      </w:r>
      <w:r w:rsidR="00EE564D" w:rsidRPr="001F3115">
        <w:rPr>
          <w:rFonts w:ascii="Arial" w:hAnsi="Arial" w:cs="Arial"/>
          <w:sz w:val="24"/>
          <w:szCs w:val="24"/>
          <w:lang w:val="vi-VN"/>
        </w:rPr>
        <w:t>WAS/RLAN devices</w:t>
      </w:r>
      <w:r w:rsidR="00EE564D">
        <w:rPr>
          <w:rFonts w:ascii="Arial" w:hAnsi="Arial" w:cs="Arial"/>
          <w:sz w:val="24"/>
          <w:szCs w:val="24"/>
          <w:lang w:val="vi-VN"/>
        </w:rPr>
        <w:t>)</w:t>
      </w:r>
    </w:p>
    <w:p w14:paraId="555B5541" w14:textId="2CD03BF4" w:rsidR="009E08E3" w:rsidRPr="001F3115" w:rsidRDefault="002A7C6C" w:rsidP="00A31D12">
      <w:pPr>
        <w:snapToGrid w:val="0"/>
        <w:spacing w:line="240" w:lineRule="auto"/>
        <w:ind w:left="0" w:firstLine="0"/>
        <w:rPr>
          <w:rFonts w:ascii="Arial" w:hAnsi="Arial" w:cs="Arial"/>
          <w:sz w:val="24"/>
          <w:szCs w:val="24"/>
          <w:lang w:val="vi-VN"/>
        </w:rPr>
      </w:pPr>
      <w:r>
        <w:rPr>
          <w:rFonts w:ascii="Arial" w:hAnsi="Arial" w:cs="Arial"/>
          <w:sz w:val="24"/>
          <w:szCs w:val="24"/>
          <w:lang w:val="vi-VN"/>
        </w:rPr>
        <w:t>C</w:t>
      </w:r>
      <w:r w:rsidR="009E08E3" w:rsidRPr="001F3115">
        <w:rPr>
          <w:rFonts w:ascii="Arial" w:hAnsi="Arial" w:cs="Arial"/>
          <w:sz w:val="24"/>
          <w:szCs w:val="24"/>
          <w:lang w:val="vi-VN"/>
        </w:rPr>
        <w:t>ác thành phần hoặc tổ hợp phụ được thiết kế để phát và/hoặc nhận sóng vô tuyến nhằm mục đích truyền vô tuyến và được sử dụng trong thiết bị WAS/RLAN.</w:t>
      </w:r>
    </w:p>
    <w:p w14:paraId="5A8996AB" w14:textId="7D1EF4B6" w:rsidR="00A77260" w:rsidRPr="009D04C1" w:rsidRDefault="0067455F" w:rsidP="00A31D12">
      <w:pPr>
        <w:snapToGrid w:val="0"/>
        <w:spacing w:line="240" w:lineRule="auto"/>
        <w:ind w:left="0" w:firstLine="0"/>
        <w:rPr>
          <w:rFonts w:ascii="Arial" w:hAnsi="Arial" w:cs="Arial"/>
          <w:sz w:val="20"/>
          <w:szCs w:val="20"/>
          <w:lang w:val="vi-VN"/>
        </w:rPr>
      </w:pPr>
      <w:r w:rsidRPr="009D04C1">
        <w:rPr>
          <w:rFonts w:ascii="Arial" w:hAnsi="Arial" w:cs="Arial"/>
          <w:sz w:val="20"/>
          <w:szCs w:val="20"/>
          <w:lang w:val="vi-VN"/>
        </w:rPr>
        <w:t>CHÚ THÍCH</w:t>
      </w:r>
      <w:r w:rsidR="009E08E3" w:rsidRPr="009D04C1">
        <w:rPr>
          <w:rFonts w:ascii="Arial" w:hAnsi="Arial" w:cs="Arial"/>
          <w:sz w:val="20"/>
          <w:szCs w:val="20"/>
          <w:lang w:val="vi-VN"/>
        </w:rPr>
        <w:t xml:space="preserve">: Các loại và phân loại được quy định trong </w:t>
      </w:r>
      <w:r w:rsidR="00A31D12">
        <w:rPr>
          <w:rFonts w:ascii="Arial" w:hAnsi="Arial" w:cs="Arial"/>
          <w:sz w:val="20"/>
          <w:szCs w:val="20"/>
          <w:lang w:val="vi-VN"/>
        </w:rPr>
        <w:fldChar w:fldCharType="begin"/>
      </w:r>
      <w:r w:rsidR="00A31D12">
        <w:rPr>
          <w:rFonts w:ascii="Arial" w:hAnsi="Arial" w:cs="Arial"/>
          <w:sz w:val="20"/>
          <w:szCs w:val="20"/>
          <w:lang w:val="vi-VN"/>
        </w:rPr>
        <w:instrText xml:space="preserve"> REF _Ref199934365 \n \h </w:instrText>
      </w:r>
      <w:r w:rsidR="00A31D12">
        <w:rPr>
          <w:rFonts w:ascii="Arial" w:hAnsi="Arial" w:cs="Arial"/>
          <w:sz w:val="20"/>
          <w:szCs w:val="20"/>
          <w:lang w:val="vi-VN"/>
        </w:rPr>
      </w:r>
      <w:r w:rsidR="00A31D12">
        <w:rPr>
          <w:rFonts w:ascii="Arial" w:hAnsi="Arial" w:cs="Arial"/>
          <w:sz w:val="20"/>
          <w:szCs w:val="20"/>
          <w:lang w:val="vi-VN"/>
        </w:rPr>
        <w:fldChar w:fldCharType="separate"/>
      </w:r>
      <w:r w:rsidR="0048731F">
        <w:rPr>
          <w:rFonts w:ascii="Arial" w:hAnsi="Arial" w:cs="Arial"/>
          <w:sz w:val="20"/>
          <w:szCs w:val="20"/>
          <w:lang w:val="vi-VN"/>
        </w:rPr>
        <w:t>2.2</w:t>
      </w:r>
      <w:r w:rsidR="00A31D12">
        <w:rPr>
          <w:rFonts w:ascii="Arial" w:hAnsi="Arial" w:cs="Arial"/>
          <w:sz w:val="20"/>
          <w:szCs w:val="20"/>
          <w:lang w:val="vi-VN"/>
        </w:rPr>
        <w:fldChar w:fldCharType="end"/>
      </w:r>
      <w:r w:rsidR="009E08E3" w:rsidRPr="009D04C1">
        <w:rPr>
          <w:rFonts w:ascii="Arial" w:hAnsi="Arial" w:cs="Arial"/>
          <w:sz w:val="20"/>
          <w:szCs w:val="20"/>
          <w:lang w:val="vi-VN"/>
        </w:rPr>
        <w:t>.</w:t>
      </w:r>
    </w:p>
    <w:p w14:paraId="16652391" w14:textId="2D54CA15" w:rsidR="001A63BA" w:rsidRDefault="009F2DB3" w:rsidP="0040674D">
      <w:pPr>
        <w:pStyle w:val="Heading2"/>
      </w:pPr>
      <w:bookmarkStart w:id="22" w:name="_Toc201068139"/>
      <w:r>
        <w:lastRenderedPageBreak/>
        <w:t>Ký hiệu</w:t>
      </w:r>
      <w:bookmarkEnd w:id="22"/>
    </w:p>
    <w:p w14:paraId="494C7EE7" w14:textId="77777777" w:rsidR="00AD5C64"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A</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Công suất đo được </w:t>
      </w:r>
      <w:r>
        <w:rPr>
          <w:rFonts w:ascii="Arial" w:hAnsi="Arial" w:cs="Arial"/>
          <w:sz w:val="24"/>
          <w:szCs w:val="24"/>
          <w:lang w:val="vi-VN"/>
        </w:rPr>
        <w:t>tại</w:t>
      </w:r>
      <w:r w:rsidRPr="001F3115">
        <w:rPr>
          <w:rFonts w:ascii="Arial" w:hAnsi="Arial" w:cs="Arial"/>
          <w:sz w:val="24"/>
          <w:szCs w:val="24"/>
          <w:lang w:val="vi-VN"/>
        </w:rPr>
        <w:t xml:space="preserve"> đầu ra</w:t>
      </w:r>
    </w:p>
    <w:p w14:paraId="16AD3631" w14:textId="77777777" w:rsidR="00AD5C64"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CW</w:t>
      </w:r>
      <w:r w:rsidRPr="009D04C1">
        <w:rPr>
          <w:rFonts w:ascii="Arial" w:hAnsi="Arial" w:cs="Arial"/>
          <w:sz w:val="24"/>
          <w:szCs w:val="24"/>
          <w:vertAlign w:val="subscript"/>
          <w:lang w:val="vi-VN"/>
        </w:rPr>
        <w:t>min</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Kích thước cửa sổ tranh chấp tối thiểu</w:t>
      </w:r>
    </w:p>
    <w:p w14:paraId="0E04BA37" w14:textId="77777777" w:rsidR="00AD5C64" w:rsidRPr="001F3115"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CW</w:t>
      </w:r>
      <w:r w:rsidRPr="00F50BE4">
        <w:rPr>
          <w:rFonts w:ascii="Arial" w:hAnsi="Arial" w:cs="Arial"/>
          <w:sz w:val="24"/>
          <w:szCs w:val="24"/>
          <w:vertAlign w:val="subscript"/>
          <w:lang w:val="vi-VN"/>
        </w:rPr>
        <w:t>m</w:t>
      </w:r>
      <w:r>
        <w:rPr>
          <w:rFonts w:ascii="Arial" w:hAnsi="Arial" w:cs="Arial"/>
          <w:sz w:val="24"/>
          <w:szCs w:val="24"/>
          <w:vertAlign w:val="subscript"/>
          <w:lang w:val="vi-VN"/>
        </w:rPr>
        <w:t>ax</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Kích thước cửa sổ tranh chấp tối đa</w:t>
      </w:r>
    </w:p>
    <w:p w14:paraId="66687D3C" w14:textId="77777777" w:rsidR="00AD5C64"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D</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Mật độ công suất đo được</w:t>
      </w:r>
    </w:p>
    <w:p w14:paraId="51995BE9" w14:textId="77777777" w:rsidR="00AD5C64"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dB</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đề-xi-ben</w:t>
      </w:r>
    </w:p>
    <w:p w14:paraId="0367CFD1" w14:textId="77777777" w:rsidR="00AD5C64"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dBc</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dB so với công suất phát</w:t>
      </w:r>
    </w:p>
    <w:p w14:paraId="409C340E" w14:textId="77777777" w:rsidR="00AD5C64" w:rsidRPr="001F3115"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dBi</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dB so với tăng ích của một ăng ten đẳng hướng</w:t>
      </w:r>
    </w:p>
    <w:p w14:paraId="4385E097"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dBm</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dB so với 1 </w:t>
      </w:r>
      <w:r>
        <w:rPr>
          <w:rFonts w:ascii="Arial" w:hAnsi="Arial" w:cs="Arial"/>
          <w:sz w:val="24"/>
          <w:szCs w:val="24"/>
          <w:lang w:val="vi-VN"/>
        </w:rPr>
        <w:t>mW</w:t>
      </w:r>
    </w:p>
    <w:p w14:paraId="0205E317"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dB</w:t>
      </w:r>
      <w:r>
        <w:rPr>
          <w:rFonts w:ascii="Arial" w:hAnsi="Arial" w:cs="Arial"/>
          <w:sz w:val="24"/>
          <w:szCs w:val="24"/>
          <w:lang w:val="vi-VN"/>
        </w:rPr>
        <w:t>r</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dB so với </w:t>
      </w:r>
      <w:r>
        <w:rPr>
          <w:rFonts w:ascii="Arial" w:hAnsi="Arial" w:cs="Arial"/>
          <w:sz w:val="24"/>
          <w:szCs w:val="24"/>
          <w:lang w:val="vi-VN"/>
        </w:rPr>
        <w:t>mức tham chiếu</w:t>
      </w:r>
    </w:p>
    <w:p w14:paraId="36E5A1DA"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E</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C</w:t>
      </w:r>
      <w:r>
        <w:rPr>
          <w:rFonts w:ascii="Arial" w:hAnsi="Arial" w:cs="Arial"/>
          <w:sz w:val="24"/>
          <w:szCs w:val="24"/>
          <w:lang w:val="vi-VN"/>
        </w:rPr>
        <w:t>ư</w:t>
      </w:r>
      <w:r w:rsidRPr="001F3115">
        <w:rPr>
          <w:rFonts w:ascii="Arial" w:hAnsi="Arial" w:cs="Arial"/>
          <w:sz w:val="24"/>
          <w:szCs w:val="24"/>
          <w:lang w:val="vi-VN"/>
        </w:rPr>
        <w:t xml:space="preserve">ờng </w:t>
      </w:r>
      <w:r>
        <w:rPr>
          <w:rFonts w:ascii="Arial" w:hAnsi="Arial" w:cs="Arial"/>
          <w:sz w:val="24"/>
          <w:szCs w:val="24"/>
          <w:lang w:val="vi-VN"/>
        </w:rPr>
        <w:t>đ</w:t>
      </w:r>
      <w:r w:rsidRPr="001F3115">
        <w:rPr>
          <w:rFonts w:ascii="Arial" w:hAnsi="Arial" w:cs="Arial"/>
          <w:sz w:val="24"/>
          <w:szCs w:val="24"/>
          <w:lang w:val="vi-VN"/>
        </w:rPr>
        <w:t xml:space="preserve">ộ truờng </w:t>
      </w:r>
    </w:p>
    <w:p w14:paraId="227F0064"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E</w:t>
      </w:r>
      <w:r w:rsidRPr="009D04C1">
        <w:rPr>
          <w:rFonts w:ascii="Arial" w:hAnsi="Arial" w:cs="Arial"/>
          <w:sz w:val="24"/>
          <w:szCs w:val="24"/>
          <w:vertAlign w:val="subscript"/>
          <w:lang w:val="vi-VN"/>
        </w:rPr>
        <w:t>0</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Cường độ trường tham chiếu</w:t>
      </w:r>
    </w:p>
    <w:p w14:paraId="7D3EBEC9" w14:textId="77777777" w:rsidR="00AD5C64"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f</w:t>
      </w:r>
      <w:r w:rsidRPr="009D04C1">
        <w:rPr>
          <w:rFonts w:ascii="Arial" w:hAnsi="Arial" w:cs="Arial"/>
          <w:sz w:val="24"/>
          <w:szCs w:val="24"/>
          <w:vertAlign w:val="subscript"/>
          <w:lang w:val="vi-VN"/>
        </w:rPr>
        <w:t>c</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Tần số</w:t>
      </w:r>
      <w:r>
        <w:rPr>
          <w:rFonts w:ascii="Arial" w:hAnsi="Arial" w:cs="Arial"/>
          <w:sz w:val="24"/>
          <w:szCs w:val="24"/>
          <w:lang w:val="vi-VN"/>
        </w:rPr>
        <w:t xml:space="preserve"> trung tâm danh định cho các kênh 20 MHz</w:t>
      </w:r>
    </w:p>
    <w:p w14:paraId="6B2A29A4" w14:textId="7394ABCF" w:rsidR="00AD5C64" w:rsidRPr="001C54D8"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f</w:t>
      </w:r>
      <w:r w:rsidRPr="009D04C1">
        <w:rPr>
          <w:rFonts w:ascii="Arial" w:hAnsi="Arial" w:cs="Arial"/>
          <w:sz w:val="24"/>
          <w:szCs w:val="24"/>
          <w:vertAlign w:val="subscript"/>
          <w:lang w:val="vi-VN"/>
        </w:rPr>
        <w:t>c</w:t>
      </w:r>
      <w:r w:rsidR="00ED1D44">
        <w:rPr>
          <w:rFonts w:ascii="Arial" w:hAnsi="Arial" w:cs="Arial"/>
          <w:sz w:val="24"/>
          <w:szCs w:val="24"/>
          <w:vertAlign w:val="subscript"/>
          <w:lang w:val="vi-VN"/>
        </w:rPr>
        <w:t>_</w:t>
      </w:r>
      <w:r w:rsidRPr="009D04C1">
        <w:rPr>
          <w:rFonts w:ascii="Arial" w:hAnsi="Arial" w:cs="Arial"/>
          <w:sz w:val="24"/>
          <w:szCs w:val="24"/>
          <w:vertAlign w:val="subscript"/>
          <w:lang w:val="vi-VN"/>
        </w:rPr>
        <w:t>offset</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Độ lệch tần số từ tần số trung tâm danh định</w:t>
      </w:r>
    </w:p>
    <w:p w14:paraId="4B8C65C0"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G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Ðộ tăng ích của </w:t>
      </w:r>
      <w:r>
        <w:rPr>
          <w:rFonts w:ascii="Arial" w:hAnsi="Arial" w:cs="Arial"/>
          <w:sz w:val="24"/>
          <w:szCs w:val="24"/>
          <w:lang w:val="vi-VN"/>
        </w:rPr>
        <w:t>ăng ten</w:t>
      </w:r>
      <w:r w:rsidRPr="001F3115">
        <w:rPr>
          <w:rFonts w:ascii="Arial" w:hAnsi="Arial" w:cs="Arial"/>
          <w:sz w:val="24"/>
          <w:szCs w:val="24"/>
          <w:lang w:val="vi-VN"/>
        </w:rPr>
        <w:t xml:space="preserve"> </w:t>
      </w:r>
    </w:p>
    <w:p w14:paraId="64284340"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GHz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Gigahertz</w:t>
      </w:r>
    </w:p>
    <w:p w14:paraId="77A8D98B"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Hz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Hertz</w:t>
      </w:r>
    </w:p>
    <w:p w14:paraId="23AEADE5"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kHz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kiloHertz </w:t>
      </w:r>
    </w:p>
    <w:p w14:paraId="7F520287" w14:textId="34CCF07B" w:rsidR="00AD5C64" w:rsidRPr="001F3115" w:rsidRDefault="00AD5C64" w:rsidP="00AD5C64">
      <w:pPr>
        <w:pStyle w:val="p1"/>
        <w:snapToGrid w:val="0"/>
        <w:spacing w:before="120" w:after="120"/>
        <w:ind w:left="1440" w:hanging="1440"/>
        <w:jc w:val="both"/>
        <w:rPr>
          <w:rFonts w:ascii="Arial" w:hAnsi="Arial" w:cs="Arial"/>
          <w:sz w:val="24"/>
          <w:szCs w:val="24"/>
          <w:lang w:val="vi-VN"/>
        </w:rPr>
      </w:pPr>
      <w:r>
        <w:rPr>
          <w:rFonts w:ascii="Arial" w:hAnsi="Arial" w:cs="Arial"/>
          <w:sz w:val="24"/>
          <w:szCs w:val="24"/>
          <w:lang w:val="vi-VN"/>
        </w:rPr>
        <w:t>M</w:t>
      </w:r>
      <w:r w:rsidRPr="001F3115">
        <w:rPr>
          <w:rFonts w:ascii="Arial" w:hAnsi="Arial" w:cs="Arial"/>
          <w:sz w:val="24"/>
          <w:szCs w:val="24"/>
          <w:lang w:val="vi-VN"/>
        </w:rPr>
        <w:t xml:space="preserve"> </w:t>
      </w:r>
      <w:r>
        <w:rPr>
          <w:rFonts w:ascii="Arial" w:hAnsi="Arial" w:cs="Arial"/>
          <w:sz w:val="24"/>
          <w:szCs w:val="24"/>
          <w:lang w:val="vi-VN"/>
        </w:rPr>
        <w:tab/>
      </w:r>
      <w:r w:rsidR="00650ABC">
        <w:rPr>
          <w:rFonts w:ascii="Arial" w:hAnsi="Arial" w:cs="Arial"/>
          <w:sz w:val="24"/>
          <w:szCs w:val="24"/>
          <w:lang w:val="vi-VN"/>
        </w:rPr>
        <w:t>P</w:t>
      </w:r>
      <w:r>
        <w:rPr>
          <w:rFonts w:ascii="Arial" w:hAnsi="Arial" w:cs="Arial"/>
          <w:sz w:val="24"/>
          <w:szCs w:val="24"/>
          <w:lang w:val="vi-VN"/>
        </w:rPr>
        <w:t xml:space="preserve">hân đoạn tần số giữa biên bên dưới của kênh thấp nhất đang sử dụng và biên bên trên của kênh cao nhất dang sử dụng trong trường hợp đa kênh, </w:t>
      </w:r>
      <w:r w:rsidRPr="00935BB5">
        <w:rPr>
          <w:rFonts w:ascii="Arial" w:hAnsi="Arial" w:cs="Arial"/>
          <w:sz w:val="24"/>
          <w:szCs w:val="24"/>
          <w:lang w:val="vi-VN"/>
        </w:rPr>
        <w:t xml:space="preserve">khi trong một nhóm các kênh </w:t>
      </w:r>
      <w:r>
        <w:rPr>
          <w:rFonts w:ascii="Arial" w:hAnsi="Arial" w:cs="Arial"/>
          <w:sz w:val="24"/>
          <w:szCs w:val="24"/>
          <w:lang w:val="vi-VN"/>
        </w:rPr>
        <w:t>lân cận</w:t>
      </w:r>
      <w:r w:rsidRPr="00935BB5">
        <w:rPr>
          <w:rFonts w:ascii="Arial" w:hAnsi="Arial" w:cs="Arial"/>
          <w:sz w:val="24"/>
          <w:szCs w:val="24"/>
          <w:lang w:val="vi-VN"/>
        </w:rPr>
        <w:t xml:space="preserve">, kênh thấp nhất và/hoặc kênh cao nhất không được sử dụng để </w:t>
      </w:r>
      <w:r>
        <w:rPr>
          <w:rFonts w:ascii="Arial" w:hAnsi="Arial" w:cs="Arial"/>
          <w:sz w:val="24"/>
          <w:szCs w:val="24"/>
          <w:lang w:val="vi-VN"/>
        </w:rPr>
        <w:t>phát</w:t>
      </w:r>
    </w:p>
    <w:p w14:paraId="0837FB2B"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MHz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Megahertz</w:t>
      </w:r>
    </w:p>
    <w:p w14:paraId="66AB5957"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ms </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millisecond</w:t>
      </w:r>
    </w:p>
    <w:p w14:paraId="568F4BB3"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mW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milliwatt</w:t>
      </w:r>
    </w:p>
    <w:p w14:paraId="5257FDD9"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n</w:t>
      </w:r>
      <w:r w:rsidRPr="002C4D4A">
        <w:rPr>
          <w:rFonts w:ascii="Arial" w:hAnsi="Arial" w:cs="Arial"/>
          <w:sz w:val="24"/>
          <w:szCs w:val="24"/>
          <w:vertAlign w:val="subscript"/>
          <w:lang w:val="vi-VN"/>
        </w:rPr>
        <w:t>ch</w:t>
      </w:r>
      <w:r w:rsidRPr="001F3115">
        <w:rPr>
          <w:rFonts w:ascii="Arial" w:hAnsi="Arial" w:cs="Arial"/>
          <w:sz w:val="24"/>
          <w:szCs w:val="24"/>
          <w:lang w:val="vi-VN"/>
        </w:rPr>
        <w:t xml:space="preserve">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Định danh kênh</w:t>
      </w:r>
    </w:p>
    <w:p w14:paraId="14B25649"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p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Bộ đếm chu kì ưu tiên </w:t>
      </w:r>
    </w:p>
    <w:p w14:paraId="18A4E9F1"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PH </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EIRP được tính tại mức công suất lớn nhất </w:t>
      </w:r>
    </w:p>
    <w:p w14:paraId="09AF779B"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PL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EIRP được tính tại mức công suất nhỏ nhất</w:t>
      </w:r>
    </w:p>
    <w:p w14:paraId="2B8C1980" w14:textId="77777777" w:rsidR="00AD5C64"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lastRenderedPageBreak/>
        <w:t>P</w:t>
      </w:r>
      <w:r w:rsidRPr="002C4D4A">
        <w:rPr>
          <w:rFonts w:ascii="Arial" w:hAnsi="Arial" w:cs="Arial"/>
          <w:sz w:val="24"/>
          <w:szCs w:val="24"/>
          <w:vertAlign w:val="subscript"/>
          <w:lang w:val="vi-VN"/>
        </w:rPr>
        <w:t>burst</w:t>
      </w:r>
      <w:r w:rsidRPr="001F3115">
        <w:rPr>
          <w:rFonts w:ascii="Arial" w:hAnsi="Arial" w:cs="Arial"/>
          <w:sz w:val="24"/>
          <w:szCs w:val="24"/>
          <w:lang w:val="vi-VN"/>
        </w:rPr>
        <w:t xml:space="preserve">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Công suất trung bình </w:t>
      </w:r>
      <w:r>
        <w:rPr>
          <w:rFonts w:ascii="Arial" w:hAnsi="Arial" w:cs="Arial"/>
          <w:sz w:val="24"/>
          <w:szCs w:val="24"/>
          <w:lang w:val="vi-VN"/>
        </w:rPr>
        <w:t xml:space="preserve">RMS </w:t>
      </w:r>
      <w:r w:rsidRPr="001F3115">
        <w:rPr>
          <w:rFonts w:ascii="Arial" w:hAnsi="Arial" w:cs="Arial"/>
          <w:sz w:val="24"/>
          <w:szCs w:val="24"/>
          <w:lang w:val="vi-VN"/>
        </w:rPr>
        <w:t>trên toàn bộ cụm phát</w:t>
      </w:r>
    </w:p>
    <w:p w14:paraId="38BB1313" w14:textId="77777777" w:rsidR="00AD5C64" w:rsidRPr="002C4D4A"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P</w:t>
      </w:r>
      <w:r w:rsidRPr="00772D5A">
        <w:rPr>
          <w:rFonts w:ascii="Arial" w:hAnsi="Arial" w:cs="Arial"/>
          <w:sz w:val="24"/>
          <w:szCs w:val="24"/>
          <w:vertAlign w:val="subscript"/>
          <w:lang w:val="vi-VN"/>
        </w:rPr>
        <w:t>max</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Công suất phát tối đa được cấu hình (trên kênh, đơn vị tính dBm)</w:t>
      </w:r>
    </w:p>
    <w:p w14:paraId="7BD795FE"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PD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Mật độ </w:t>
      </w:r>
      <w:r>
        <w:rPr>
          <w:rFonts w:ascii="Arial" w:hAnsi="Arial" w:cs="Arial"/>
          <w:sz w:val="24"/>
          <w:szCs w:val="24"/>
          <w:lang w:val="vi-VN"/>
        </w:rPr>
        <w:t xml:space="preserve">phổ </w:t>
      </w:r>
      <w:r w:rsidRPr="001F3115">
        <w:rPr>
          <w:rFonts w:ascii="Arial" w:hAnsi="Arial" w:cs="Arial"/>
          <w:sz w:val="24"/>
          <w:szCs w:val="24"/>
          <w:lang w:val="vi-VN"/>
        </w:rPr>
        <w:t xml:space="preserve">công suất được tính </w:t>
      </w:r>
    </w:p>
    <w:p w14:paraId="18A2262A"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Pd</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Xác suất phát hiện</w:t>
      </w:r>
    </w:p>
    <w:p w14:paraId="1F9EDA86"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q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Bộ đếm liên quan thủ tục dự phòng </w:t>
      </w:r>
    </w:p>
    <w:p w14:paraId="2C32022D" w14:textId="77777777" w:rsidR="00AD5C64" w:rsidRPr="001F3115"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Samples/s</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Mẫu trên giây</w:t>
      </w:r>
    </w:p>
    <w:p w14:paraId="158A345E"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T</w:t>
      </w:r>
      <w:r w:rsidRPr="002C4D4A">
        <w:rPr>
          <w:rFonts w:ascii="Arial" w:hAnsi="Arial" w:cs="Arial"/>
          <w:sz w:val="24"/>
          <w:szCs w:val="24"/>
          <w:vertAlign w:val="subscript"/>
          <w:lang w:val="vi-VN"/>
        </w:rPr>
        <w:t>ch</w:t>
      </w:r>
      <w:r w:rsidRPr="001F3115">
        <w:rPr>
          <w:rFonts w:ascii="Arial" w:hAnsi="Arial" w:cs="Arial"/>
          <w:sz w:val="24"/>
          <w:szCs w:val="24"/>
          <w:lang w:val="vi-VN"/>
        </w:rPr>
        <w:t xml:space="preserve">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Số chuỗi phát đang hoạt động</w:t>
      </w:r>
    </w:p>
    <w:p w14:paraId="7207C094" w14:textId="77777777" w:rsidR="00AD5C64"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T</w:t>
      </w:r>
      <w:r>
        <w:rPr>
          <w:rFonts w:ascii="Arial" w:hAnsi="Arial" w:cs="Arial"/>
          <w:sz w:val="24"/>
          <w:szCs w:val="24"/>
          <w:lang w:val="vi-VN"/>
        </w:rPr>
        <w:t>x</w:t>
      </w:r>
      <w:r w:rsidRPr="001F3115">
        <w:rPr>
          <w:rFonts w:ascii="Arial" w:hAnsi="Arial" w:cs="Arial"/>
          <w:sz w:val="24"/>
          <w:szCs w:val="24"/>
          <w:lang w:val="vi-VN"/>
        </w:rPr>
        <w:t xml:space="preserve">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Máy phát</w:t>
      </w:r>
    </w:p>
    <w:p w14:paraId="2E73E414" w14:textId="77777777" w:rsidR="00AD5C64" w:rsidRPr="001F3115"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TxOff</w:t>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Tắt máy phát</w:t>
      </w:r>
    </w:p>
    <w:p w14:paraId="2F01A5EA" w14:textId="77777777" w:rsidR="00AD5C64" w:rsidRDefault="00AD5C64" w:rsidP="00AD5C64">
      <w:pPr>
        <w:snapToGrid w:val="0"/>
        <w:spacing w:line="240" w:lineRule="auto"/>
        <w:ind w:left="0" w:firstLine="0"/>
        <w:rPr>
          <w:rFonts w:ascii="Arial" w:hAnsi="Arial" w:cs="Arial"/>
          <w:sz w:val="24"/>
          <w:szCs w:val="24"/>
          <w:lang w:val="vi-VN"/>
        </w:rPr>
      </w:pPr>
      <w:r>
        <w:rPr>
          <w:rFonts w:ascii="Arial" w:hAnsi="Arial" w:cs="Arial"/>
          <w:sz w:val="24"/>
          <w:szCs w:val="24"/>
          <w:lang w:val="vi-VN"/>
        </w:rPr>
        <w:t>TxOn</w:t>
      </w:r>
      <w:r w:rsidRPr="001F3115">
        <w:rPr>
          <w:rFonts w:ascii="Arial" w:hAnsi="Arial" w:cs="Arial"/>
          <w:sz w:val="24"/>
          <w:szCs w:val="24"/>
          <w:lang w:val="vi-VN"/>
        </w:rPr>
        <w:t xml:space="preserve">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t>Bật máy phát</w:t>
      </w:r>
    </w:p>
    <w:p w14:paraId="6D46C2E5" w14:textId="5B4CBB58" w:rsidR="00AD5C64" w:rsidRPr="001F3115" w:rsidRDefault="00AD5C64" w:rsidP="00AD5C64">
      <w:pPr>
        <w:snapToGrid w:val="0"/>
        <w:spacing w:line="240" w:lineRule="auto"/>
        <w:ind w:left="1440" w:hanging="1440"/>
        <w:rPr>
          <w:rFonts w:ascii="Arial" w:hAnsi="Arial" w:cs="Arial"/>
          <w:sz w:val="24"/>
          <w:szCs w:val="24"/>
          <w:lang w:val="vi-VN"/>
        </w:rPr>
      </w:pPr>
      <w:r>
        <w:rPr>
          <w:rFonts w:ascii="Arial" w:hAnsi="Arial" w:cs="Arial"/>
          <w:sz w:val="24"/>
          <w:szCs w:val="24"/>
          <w:lang w:val="vi-VN"/>
        </w:rPr>
        <w:t>U</w:t>
      </w:r>
      <w:r>
        <w:rPr>
          <w:rFonts w:ascii="Arial" w:hAnsi="Arial" w:cs="Arial"/>
          <w:sz w:val="24"/>
          <w:szCs w:val="24"/>
          <w:lang w:val="vi-VN"/>
        </w:rPr>
        <w:tab/>
        <w:t xml:space="preserve">Băng thông tổng của các kênh lân cận sử dụng để phát trong trường hợp hoạt động đa kênh khi trong </w:t>
      </w:r>
      <w:r w:rsidRPr="00935BB5">
        <w:rPr>
          <w:rFonts w:ascii="Arial" w:hAnsi="Arial" w:cs="Arial"/>
          <w:color w:val="0E0E0E"/>
          <w:sz w:val="24"/>
          <w:szCs w:val="24"/>
          <w:lang w:val="vi-VN"/>
        </w:rPr>
        <w:t xml:space="preserve">khi trong một nhóm các kênh </w:t>
      </w:r>
      <w:r>
        <w:rPr>
          <w:rFonts w:ascii="Arial" w:hAnsi="Arial" w:cs="Arial"/>
          <w:sz w:val="24"/>
          <w:szCs w:val="24"/>
          <w:lang w:val="vi-VN"/>
        </w:rPr>
        <w:t>lân cận</w:t>
      </w:r>
      <w:r w:rsidRPr="00935BB5">
        <w:rPr>
          <w:rFonts w:ascii="Arial" w:hAnsi="Arial" w:cs="Arial"/>
          <w:color w:val="0E0E0E"/>
          <w:sz w:val="24"/>
          <w:szCs w:val="24"/>
          <w:lang w:val="vi-VN"/>
        </w:rPr>
        <w:t xml:space="preserve">, kênh thấp nhất và/hoặc kênh cao nhất không được sử dụng để </w:t>
      </w:r>
      <w:r>
        <w:rPr>
          <w:rFonts w:ascii="Arial" w:hAnsi="Arial" w:cs="Arial"/>
          <w:sz w:val="24"/>
          <w:szCs w:val="24"/>
          <w:lang w:val="vi-VN"/>
        </w:rPr>
        <w:t>phát</w:t>
      </w:r>
    </w:p>
    <w:p w14:paraId="4EAFB092" w14:textId="77777777"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x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Chu kì quan sát </w:t>
      </w:r>
    </w:p>
    <w:p w14:paraId="4515A1BD" w14:textId="762EC76B" w:rsidR="00AD5C64" w:rsidRPr="001F3115" w:rsidRDefault="00AD5C64" w:rsidP="00AD5C64">
      <w:pPr>
        <w:snapToGrid w:val="0"/>
        <w:spacing w:line="240" w:lineRule="auto"/>
        <w:ind w:left="0" w:firstLine="0"/>
        <w:rPr>
          <w:rFonts w:ascii="Arial" w:hAnsi="Arial" w:cs="Arial"/>
          <w:sz w:val="24"/>
          <w:szCs w:val="24"/>
          <w:lang w:val="vi-VN"/>
        </w:rPr>
      </w:pPr>
      <w:r w:rsidRPr="001F3115">
        <w:rPr>
          <w:rFonts w:ascii="Arial" w:hAnsi="Arial" w:cs="Arial"/>
          <w:sz w:val="24"/>
          <w:szCs w:val="24"/>
          <w:lang w:val="vi-VN"/>
        </w:rPr>
        <w:t xml:space="preserve">Y </w:t>
      </w:r>
      <w:r w:rsidRPr="001F3115">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Pr>
          <w:rFonts w:ascii="Arial" w:hAnsi="Arial" w:cs="Arial"/>
          <w:sz w:val="24"/>
          <w:szCs w:val="24"/>
          <w:lang w:val="vi-VN"/>
        </w:rPr>
        <w:tab/>
      </w:r>
      <w:r w:rsidRPr="001F3115">
        <w:rPr>
          <w:rFonts w:ascii="Arial" w:hAnsi="Arial" w:cs="Arial"/>
          <w:sz w:val="24"/>
          <w:szCs w:val="24"/>
          <w:lang w:val="vi-VN"/>
        </w:rPr>
        <w:t xml:space="preserve">Tăng ích </w:t>
      </w:r>
      <w:r w:rsidR="00ED1D44">
        <w:rPr>
          <w:rFonts w:ascii="Arial" w:hAnsi="Arial" w:cs="Arial"/>
          <w:sz w:val="24"/>
          <w:szCs w:val="24"/>
          <w:lang w:val="vi-VN"/>
        </w:rPr>
        <w:t xml:space="preserve">(ăng ten) </w:t>
      </w:r>
      <w:r w:rsidRPr="001F3115">
        <w:rPr>
          <w:rFonts w:ascii="Arial" w:hAnsi="Arial" w:cs="Arial"/>
          <w:sz w:val="24"/>
          <w:szCs w:val="24"/>
          <w:lang w:val="vi-VN"/>
        </w:rPr>
        <w:t>định hướng</w:t>
      </w:r>
    </w:p>
    <w:p w14:paraId="28B048EF" w14:textId="0F703A80" w:rsidR="00120990" w:rsidRDefault="00120990" w:rsidP="0040674D">
      <w:pPr>
        <w:pStyle w:val="Heading2"/>
      </w:pPr>
      <w:bookmarkStart w:id="23" w:name="_Toc199832738"/>
      <w:bookmarkStart w:id="24" w:name="_Toc199839894"/>
      <w:bookmarkStart w:id="25" w:name="_Toc199925047"/>
      <w:bookmarkStart w:id="26" w:name="_Toc199832739"/>
      <w:bookmarkStart w:id="27" w:name="_Toc199839895"/>
      <w:bookmarkStart w:id="28" w:name="_Toc199925048"/>
      <w:bookmarkStart w:id="29" w:name="_Toc199832740"/>
      <w:bookmarkStart w:id="30" w:name="_Toc199839896"/>
      <w:bookmarkStart w:id="31" w:name="_Toc199925049"/>
      <w:bookmarkStart w:id="32" w:name="_Toc199832741"/>
      <w:bookmarkStart w:id="33" w:name="_Toc199839897"/>
      <w:bookmarkStart w:id="34" w:name="_Toc199925050"/>
      <w:bookmarkStart w:id="35" w:name="_Toc199832742"/>
      <w:bookmarkStart w:id="36" w:name="_Toc199839898"/>
      <w:bookmarkStart w:id="37" w:name="_Toc199925051"/>
      <w:bookmarkStart w:id="38" w:name="_Toc199832743"/>
      <w:bookmarkStart w:id="39" w:name="_Toc199839899"/>
      <w:bookmarkStart w:id="40" w:name="_Toc199925052"/>
      <w:bookmarkStart w:id="41" w:name="_Toc199832744"/>
      <w:bookmarkStart w:id="42" w:name="_Toc199839900"/>
      <w:bookmarkStart w:id="43" w:name="_Toc199925053"/>
      <w:bookmarkStart w:id="44" w:name="_Toc199832745"/>
      <w:bookmarkStart w:id="45" w:name="_Toc199839901"/>
      <w:bookmarkStart w:id="46" w:name="_Toc199925054"/>
      <w:bookmarkStart w:id="47" w:name="_Toc199832746"/>
      <w:bookmarkStart w:id="48" w:name="_Toc199839902"/>
      <w:bookmarkStart w:id="49" w:name="_Toc199925055"/>
      <w:bookmarkStart w:id="50" w:name="_Toc199832747"/>
      <w:bookmarkStart w:id="51" w:name="_Toc199839903"/>
      <w:bookmarkStart w:id="52" w:name="_Toc199925056"/>
      <w:bookmarkStart w:id="53" w:name="_Toc199832748"/>
      <w:bookmarkStart w:id="54" w:name="_Toc199839904"/>
      <w:bookmarkStart w:id="55" w:name="_Toc199925057"/>
      <w:bookmarkStart w:id="56" w:name="_Toc199832749"/>
      <w:bookmarkStart w:id="57" w:name="_Toc199839905"/>
      <w:bookmarkStart w:id="58" w:name="_Toc199925058"/>
      <w:bookmarkStart w:id="59" w:name="_Toc199832750"/>
      <w:bookmarkStart w:id="60" w:name="_Toc199839906"/>
      <w:bookmarkStart w:id="61" w:name="_Toc199925059"/>
      <w:bookmarkStart w:id="62" w:name="_Toc199832751"/>
      <w:bookmarkStart w:id="63" w:name="_Toc199839907"/>
      <w:bookmarkStart w:id="64" w:name="_Toc199925060"/>
      <w:bookmarkStart w:id="65" w:name="_Toc199832752"/>
      <w:bookmarkStart w:id="66" w:name="_Toc199839908"/>
      <w:bookmarkStart w:id="67" w:name="_Toc199925061"/>
      <w:bookmarkStart w:id="68" w:name="_Toc199832753"/>
      <w:bookmarkStart w:id="69" w:name="_Toc199839909"/>
      <w:bookmarkStart w:id="70" w:name="_Toc199925062"/>
      <w:bookmarkStart w:id="71" w:name="_Toc199832754"/>
      <w:bookmarkStart w:id="72" w:name="_Toc199839910"/>
      <w:bookmarkStart w:id="73" w:name="_Toc199925063"/>
      <w:bookmarkStart w:id="74" w:name="_Toc199832755"/>
      <w:bookmarkStart w:id="75" w:name="_Toc199839911"/>
      <w:bookmarkStart w:id="76" w:name="_Toc199925064"/>
      <w:bookmarkStart w:id="77" w:name="_Toc199832756"/>
      <w:bookmarkStart w:id="78" w:name="_Toc199839912"/>
      <w:bookmarkStart w:id="79" w:name="_Toc199925065"/>
      <w:bookmarkStart w:id="80" w:name="_Toc199832757"/>
      <w:bookmarkStart w:id="81" w:name="_Toc199839913"/>
      <w:bookmarkStart w:id="82" w:name="_Toc199925066"/>
      <w:bookmarkStart w:id="83" w:name="_Toc199832758"/>
      <w:bookmarkStart w:id="84" w:name="_Toc199839914"/>
      <w:bookmarkStart w:id="85" w:name="_Toc199925067"/>
      <w:bookmarkStart w:id="86" w:name="_Toc199832759"/>
      <w:bookmarkStart w:id="87" w:name="_Toc199839915"/>
      <w:bookmarkStart w:id="88" w:name="_Toc199925068"/>
      <w:bookmarkStart w:id="89" w:name="_Toc199832760"/>
      <w:bookmarkStart w:id="90" w:name="_Toc199839916"/>
      <w:bookmarkStart w:id="91" w:name="_Toc199925069"/>
      <w:bookmarkStart w:id="92" w:name="_Toc199832761"/>
      <w:bookmarkStart w:id="93" w:name="_Toc199839917"/>
      <w:bookmarkStart w:id="94" w:name="_Toc199925070"/>
      <w:bookmarkStart w:id="95" w:name="_Toc199832762"/>
      <w:bookmarkStart w:id="96" w:name="_Toc199839918"/>
      <w:bookmarkStart w:id="97" w:name="_Toc199925071"/>
      <w:bookmarkStart w:id="98" w:name="_Toc199832763"/>
      <w:bookmarkStart w:id="99" w:name="_Toc199839919"/>
      <w:bookmarkStart w:id="100" w:name="_Toc199925072"/>
      <w:bookmarkStart w:id="101" w:name="_Toc199832764"/>
      <w:bookmarkStart w:id="102" w:name="_Toc199839920"/>
      <w:bookmarkStart w:id="103" w:name="_Toc199925073"/>
      <w:bookmarkStart w:id="104" w:name="_Toc199832765"/>
      <w:bookmarkStart w:id="105" w:name="_Toc199839921"/>
      <w:bookmarkStart w:id="106" w:name="_Toc199925074"/>
      <w:bookmarkStart w:id="107" w:name="_Toc199832766"/>
      <w:bookmarkStart w:id="108" w:name="_Toc199839922"/>
      <w:bookmarkStart w:id="109" w:name="_Toc199925075"/>
      <w:bookmarkStart w:id="110" w:name="_Toc199832767"/>
      <w:bookmarkStart w:id="111" w:name="_Toc199839923"/>
      <w:bookmarkStart w:id="112" w:name="_Toc199925076"/>
      <w:bookmarkStart w:id="113" w:name="_Toc199832768"/>
      <w:bookmarkStart w:id="114" w:name="_Toc199839924"/>
      <w:bookmarkStart w:id="115" w:name="_Toc199925077"/>
      <w:bookmarkStart w:id="116" w:name="_Toc199832769"/>
      <w:bookmarkStart w:id="117" w:name="_Toc199839925"/>
      <w:bookmarkStart w:id="118" w:name="_Toc199925078"/>
      <w:bookmarkStart w:id="119" w:name="_Toc199832770"/>
      <w:bookmarkStart w:id="120" w:name="_Toc199839926"/>
      <w:bookmarkStart w:id="121" w:name="_Toc199925079"/>
      <w:bookmarkStart w:id="122" w:name="_Toc199832771"/>
      <w:bookmarkStart w:id="123" w:name="_Toc199839927"/>
      <w:bookmarkStart w:id="124" w:name="_Toc199925080"/>
      <w:bookmarkStart w:id="125" w:name="_Toc199832772"/>
      <w:bookmarkStart w:id="126" w:name="_Toc199839928"/>
      <w:bookmarkStart w:id="127" w:name="_Toc199925081"/>
      <w:bookmarkStart w:id="128" w:name="_Toc199832773"/>
      <w:bookmarkStart w:id="129" w:name="_Toc199839929"/>
      <w:bookmarkStart w:id="130" w:name="_Toc199925082"/>
      <w:bookmarkStart w:id="131" w:name="_Toc199832774"/>
      <w:bookmarkStart w:id="132" w:name="_Toc199839930"/>
      <w:bookmarkStart w:id="133" w:name="_Toc199925083"/>
      <w:bookmarkStart w:id="134" w:name="_Toc199832775"/>
      <w:bookmarkStart w:id="135" w:name="_Toc199839931"/>
      <w:bookmarkStart w:id="136" w:name="_Toc199925084"/>
      <w:bookmarkStart w:id="137" w:name="_Toc199832776"/>
      <w:bookmarkStart w:id="138" w:name="_Toc199839932"/>
      <w:bookmarkStart w:id="139" w:name="_Toc199925085"/>
      <w:bookmarkStart w:id="140" w:name="_Toc199832777"/>
      <w:bookmarkStart w:id="141" w:name="_Toc199839933"/>
      <w:bookmarkStart w:id="142" w:name="_Toc199925086"/>
      <w:bookmarkStart w:id="143" w:name="_Toc529951226"/>
      <w:bookmarkStart w:id="144" w:name="_Toc66871083"/>
      <w:bookmarkStart w:id="145" w:name="_Toc20106814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120990">
        <w:t>Chữ viết tắt</w:t>
      </w:r>
      <w:bookmarkEnd w:id="143"/>
      <w:bookmarkEnd w:id="144"/>
      <w:bookmarkEnd w:id="145"/>
    </w:p>
    <w:tbl>
      <w:tblPr>
        <w:tblpPr w:leftFromText="180" w:rightFromText="180" w:vertAnchor="text" w:tblpX="-142" w:tblpY="1"/>
        <w:tblOverlap w:val="never"/>
        <w:tblW w:w="9641" w:type="dxa"/>
        <w:tblLayout w:type="fixed"/>
        <w:tblLook w:val="04A0" w:firstRow="1" w:lastRow="0" w:firstColumn="1" w:lastColumn="0" w:noHBand="0" w:noVBand="1"/>
      </w:tblPr>
      <w:tblGrid>
        <w:gridCol w:w="1271"/>
        <w:gridCol w:w="3402"/>
        <w:gridCol w:w="4968"/>
      </w:tblGrid>
      <w:tr w:rsidR="0040674D" w:rsidRPr="003D1196" w14:paraId="38160010" w14:textId="77777777" w:rsidTr="0040674D">
        <w:trPr>
          <w:trHeight w:val="320"/>
        </w:trPr>
        <w:tc>
          <w:tcPr>
            <w:tcW w:w="1271" w:type="dxa"/>
            <w:shd w:val="clear" w:color="auto" w:fill="auto"/>
            <w:noWrap/>
            <w:hideMark/>
          </w:tcPr>
          <w:p w14:paraId="65C68AC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ACK</w:t>
            </w:r>
          </w:p>
        </w:tc>
        <w:tc>
          <w:tcPr>
            <w:tcW w:w="3402" w:type="dxa"/>
            <w:shd w:val="clear" w:color="auto" w:fill="auto"/>
            <w:noWrap/>
            <w:hideMark/>
          </w:tcPr>
          <w:p w14:paraId="0CC6E7FD"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Xác</w:t>
            </w:r>
            <w:r>
              <w:rPr>
                <w:rFonts w:ascii="Arial" w:hAnsi="Arial" w:cs="Arial"/>
                <w:color w:val="000000"/>
                <w:spacing w:val="-2"/>
                <w:sz w:val="24"/>
                <w:szCs w:val="24"/>
                <w:lang w:val="vi-VN"/>
              </w:rPr>
              <w:t xml:space="preserve"> nhận</w:t>
            </w:r>
          </w:p>
        </w:tc>
        <w:tc>
          <w:tcPr>
            <w:tcW w:w="4968" w:type="dxa"/>
            <w:shd w:val="clear" w:color="auto" w:fill="auto"/>
            <w:noWrap/>
            <w:hideMark/>
          </w:tcPr>
          <w:p w14:paraId="45BE7ED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Acknowledgement</w:t>
            </w:r>
          </w:p>
        </w:tc>
      </w:tr>
      <w:tr w:rsidR="0040674D" w:rsidRPr="003D1196" w14:paraId="4677BB8A" w14:textId="77777777" w:rsidTr="0040674D">
        <w:trPr>
          <w:trHeight w:val="320"/>
        </w:trPr>
        <w:tc>
          <w:tcPr>
            <w:tcW w:w="1271" w:type="dxa"/>
            <w:shd w:val="clear" w:color="auto" w:fill="auto"/>
            <w:noWrap/>
            <w:hideMark/>
          </w:tcPr>
          <w:p w14:paraId="3F0D317E"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AP</w:t>
            </w:r>
          </w:p>
        </w:tc>
        <w:tc>
          <w:tcPr>
            <w:tcW w:w="3402" w:type="dxa"/>
            <w:shd w:val="clear" w:color="auto" w:fill="auto"/>
            <w:noWrap/>
            <w:hideMark/>
          </w:tcPr>
          <w:p w14:paraId="783073C7"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Điểm</w:t>
            </w:r>
            <w:r w:rsidRPr="003537B9">
              <w:rPr>
                <w:rFonts w:ascii="Arial" w:hAnsi="Arial" w:cs="Arial"/>
                <w:color w:val="000000"/>
                <w:spacing w:val="-2"/>
                <w:sz w:val="24"/>
                <w:szCs w:val="24"/>
                <w:lang w:val="en-VN"/>
              </w:rPr>
              <w:t xml:space="preserve"> truy nhập</w:t>
            </w:r>
          </w:p>
        </w:tc>
        <w:tc>
          <w:tcPr>
            <w:tcW w:w="4968" w:type="dxa"/>
            <w:shd w:val="clear" w:color="auto" w:fill="auto"/>
            <w:noWrap/>
            <w:hideMark/>
          </w:tcPr>
          <w:p w14:paraId="75D6A4A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Access Point</w:t>
            </w:r>
          </w:p>
        </w:tc>
      </w:tr>
      <w:tr w:rsidR="0040674D" w:rsidRPr="003D1196" w14:paraId="47E494D7" w14:textId="77777777" w:rsidTr="0040674D">
        <w:trPr>
          <w:trHeight w:val="320"/>
        </w:trPr>
        <w:tc>
          <w:tcPr>
            <w:tcW w:w="1271" w:type="dxa"/>
            <w:shd w:val="clear" w:color="auto" w:fill="auto"/>
            <w:noWrap/>
            <w:hideMark/>
          </w:tcPr>
          <w:p w14:paraId="7A62765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ATT</w:t>
            </w:r>
          </w:p>
        </w:tc>
        <w:tc>
          <w:tcPr>
            <w:tcW w:w="3402" w:type="dxa"/>
            <w:shd w:val="clear" w:color="auto" w:fill="auto"/>
            <w:noWrap/>
            <w:hideMark/>
          </w:tcPr>
          <w:p w14:paraId="2E64012A" w14:textId="77777777" w:rsidR="00AD5C64" w:rsidRPr="001B0C71"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Bộ</w:t>
            </w:r>
            <w:r>
              <w:rPr>
                <w:rFonts w:ascii="Arial" w:hAnsi="Arial" w:cs="Arial"/>
                <w:color w:val="000000"/>
                <w:spacing w:val="-2"/>
                <w:sz w:val="24"/>
                <w:szCs w:val="24"/>
                <w:lang w:val="vi-VN"/>
              </w:rPr>
              <w:t xml:space="preserve"> suy hao AT</w:t>
            </w:r>
          </w:p>
        </w:tc>
        <w:tc>
          <w:tcPr>
            <w:tcW w:w="4968" w:type="dxa"/>
            <w:shd w:val="clear" w:color="auto" w:fill="auto"/>
            <w:noWrap/>
            <w:hideMark/>
          </w:tcPr>
          <w:p w14:paraId="4D8D7C40"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AT</w:t>
            </w:r>
            <w:r>
              <w:rPr>
                <w:rFonts w:ascii="Arial" w:hAnsi="Arial" w:cs="Arial"/>
                <w:color w:val="000000"/>
                <w:spacing w:val="-2"/>
                <w:sz w:val="24"/>
                <w:szCs w:val="24"/>
                <w:lang w:val="vi-VN"/>
              </w:rPr>
              <w:t xml:space="preserve"> </w:t>
            </w:r>
            <w:r w:rsidRPr="00F50BE4">
              <w:rPr>
                <w:rFonts w:ascii="Arial" w:hAnsi="Arial" w:cs="Arial"/>
                <w:color w:val="000000"/>
                <w:spacing w:val="-2"/>
                <w:sz w:val="24"/>
                <w:szCs w:val="24"/>
                <w:lang w:val="en-VN"/>
              </w:rPr>
              <w:t>Tenuator</w:t>
            </w:r>
          </w:p>
        </w:tc>
      </w:tr>
      <w:tr w:rsidR="0040674D" w:rsidRPr="003D1196" w14:paraId="4BBD5F72" w14:textId="77777777" w:rsidTr="0040674D">
        <w:trPr>
          <w:trHeight w:val="320"/>
        </w:trPr>
        <w:tc>
          <w:tcPr>
            <w:tcW w:w="1271" w:type="dxa"/>
            <w:shd w:val="clear" w:color="auto" w:fill="auto"/>
            <w:noWrap/>
            <w:hideMark/>
          </w:tcPr>
          <w:p w14:paraId="272EE40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AWGN</w:t>
            </w:r>
          </w:p>
        </w:tc>
        <w:tc>
          <w:tcPr>
            <w:tcW w:w="3402" w:type="dxa"/>
            <w:shd w:val="clear" w:color="auto" w:fill="auto"/>
            <w:noWrap/>
            <w:hideMark/>
          </w:tcPr>
          <w:p w14:paraId="4CEEDE46"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Nhiễu trắng Gauss</w:t>
            </w:r>
          </w:p>
        </w:tc>
        <w:tc>
          <w:tcPr>
            <w:tcW w:w="4968" w:type="dxa"/>
            <w:shd w:val="clear" w:color="auto" w:fill="auto"/>
            <w:noWrap/>
            <w:hideMark/>
          </w:tcPr>
          <w:p w14:paraId="02D1F55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Additive White Gaussian Noise</w:t>
            </w:r>
          </w:p>
        </w:tc>
      </w:tr>
      <w:tr w:rsidR="0040674D" w:rsidRPr="003D1196" w14:paraId="1DC1623D" w14:textId="77777777" w:rsidTr="0040674D">
        <w:trPr>
          <w:trHeight w:val="320"/>
        </w:trPr>
        <w:tc>
          <w:tcPr>
            <w:tcW w:w="1271" w:type="dxa"/>
            <w:shd w:val="clear" w:color="auto" w:fill="auto"/>
            <w:noWrap/>
            <w:hideMark/>
          </w:tcPr>
          <w:p w14:paraId="3B0380A4"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CCA</w:t>
            </w:r>
          </w:p>
        </w:tc>
        <w:tc>
          <w:tcPr>
            <w:tcW w:w="3402" w:type="dxa"/>
            <w:shd w:val="clear" w:color="auto" w:fill="auto"/>
            <w:noWrap/>
            <w:hideMark/>
          </w:tcPr>
          <w:p w14:paraId="106AF776"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Đánh</w:t>
            </w:r>
            <w:r w:rsidRPr="003537B9">
              <w:rPr>
                <w:rFonts w:ascii="Arial" w:hAnsi="Arial" w:cs="Arial"/>
                <w:color w:val="000000"/>
                <w:spacing w:val="-2"/>
                <w:sz w:val="24"/>
                <w:szCs w:val="24"/>
                <w:lang w:val="en-VN"/>
              </w:rPr>
              <w:t xml:space="preserve"> giá kênh sạch</w:t>
            </w:r>
          </w:p>
        </w:tc>
        <w:tc>
          <w:tcPr>
            <w:tcW w:w="4968" w:type="dxa"/>
            <w:shd w:val="clear" w:color="auto" w:fill="auto"/>
            <w:noWrap/>
            <w:hideMark/>
          </w:tcPr>
          <w:p w14:paraId="72A42236"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Clear Channel Assessment</w:t>
            </w:r>
          </w:p>
        </w:tc>
      </w:tr>
      <w:tr w:rsidR="0040674D" w:rsidRPr="003D1196" w14:paraId="33EB0CAC" w14:textId="77777777" w:rsidTr="0040674D">
        <w:trPr>
          <w:trHeight w:val="320"/>
        </w:trPr>
        <w:tc>
          <w:tcPr>
            <w:tcW w:w="1271" w:type="dxa"/>
            <w:shd w:val="clear" w:color="auto" w:fill="auto"/>
            <w:noWrap/>
            <w:hideMark/>
          </w:tcPr>
          <w:p w14:paraId="1EE271F0"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COT</w:t>
            </w:r>
          </w:p>
        </w:tc>
        <w:tc>
          <w:tcPr>
            <w:tcW w:w="3402" w:type="dxa"/>
            <w:shd w:val="clear" w:color="auto" w:fill="auto"/>
            <w:noWrap/>
            <w:hideMark/>
          </w:tcPr>
          <w:p w14:paraId="7039CB5E"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Thời</w:t>
            </w:r>
            <w:r>
              <w:rPr>
                <w:rFonts w:ascii="Arial" w:hAnsi="Arial" w:cs="Arial"/>
                <w:color w:val="000000"/>
                <w:spacing w:val="-2"/>
                <w:sz w:val="24"/>
                <w:szCs w:val="24"/>
                <w:lang w:val="vi-VN"/>
              </w:rPr>
              <w:t xml:space="preserve"> gian chiếm dụng kênh</w:t>
            </w:r>
          </w:p>
        </w:tc>
        <w:tc>
          <w:tcPr>
            <w:tcW w:w="4968" w:type="dxa"/>
            <w:shd w:val="clear" w:color="auto" w:fill="auto"/>
            <w:noWrap/>
            <w:hideMark/>
          </w:tcPr>
          <w:p w14:paraId="743BC46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Channel Occupancy Time</w:t>
            </w:r>
          </w:p>
        </w:tc>
      </w:tr>
      <w:tr w:rsidR="0040674D" w:rsidRPr="003D1196" w14:paraId="6640A81D" w14:textId="77777777" w:rsidTr="0040674D">
        <w:trPr>
          <w:trHeight w:val="320"/>
        </w:trPr>
        <w:tc>
          <w:tcPr>
            <w:tcW w:w="1271" w:type="dxa"/>
            <w:shd w:val="clear" w:color="auto" w:fill="auto"/>
            <w:noWrap/>
            <w:hideMark/>
          </w:tcPr>
          <w:p w14:paraId="5B51E731"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CW</w:t>
            </w:r>
          </w:p>
        </w:tc>
        <w:tc>
          <w:tcPr>
            <w:tcW w:w="3402" w:type="dxa"/>
            <w:shd w:val="clear" w:color="auto" w:fill="auto"/>
            <w:noWrap/>
            <w:hideMark/>
          </w:tcPr>
          <w:p w14:paraId="701F324B"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Cửa</w:t>
            </w:r>
            <w:r>
              <w:rPr>
                <w:rFonts w:ascii="Arial" w:hAnsi="Arial" w:cs="Arial"/>
                <w:color w:val="000000"/>
                <w:spacing w:val="-2"/>
                <w:sz w:val="24"/>
                <w:szCs w:val="24"/>
                <w:lang w:val="vi-VN"/>
              </w:rPr>
              <w:t xml:space="preserve"> sổ tranh chấp</w:t>
            </w:r>
          </w:p>
        </w:tc>
        <w:tc>
          <w:tcPr>
            <w:tcW w:w="4968" w:type="dxa"/>
            <w:shd w:val="clear" w:color="auto" w:fill="auto"/>
            <w:noWrap/>
            <w:hideMark/>
          </w:tcPr>
          <w:p w14:paraId="77D94BD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Contention Window</w:t>
            </w:r>
          </w:p>
        </w:tc>
      </w:tr>
      <w:tr w:rsidR="0040674D" w:rsidRPr="003D1196" w14:paraId="73B02878" w14:textId="77777777" w:rsidTr="0040674D">
        <w:trPr>
          <w:trHeight w:val="320"/>
        </w:trPr>
        <w:tc>
          <w:tcPr>
            <w:tcW w:w="1271" w:type="dxa"/>
            <w:shd w:val="clear" w:color="auto" w:fill="auto"/>
            <w:noWrap/>
            <w:hideMark/>
          </w:tcPr>
          <w:p w14:paraId="597E5559"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DC</w:t>
            </w:r>
          </w:p>
        </w:tc>
        <w:tc>
          <w:tcPr>
            <w:tcW w:w="3402" w:type="dxa"/>
            <w:shd w:val="clear" w:color="auto" w:fill="auto"/>
            <w:noWrap/>
            <w:hideMark/>
          </w:tcPr>
          <w:p w14:paraId="5E9D17FD"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Dòng</w:t>
            </w:r>
            <w:r>
              <w:rPr>
                <w:rFonts w:ascii="Arial" w:hAnsi="Arial" w:cs="Arial"/>
                <w:color w:val="000000"/>
                <w:spacing w:val="-2"/>
                <w:sz w:val="24"/>
                <w:szCs w:val="24"/>
                <w:lang w:val="vi-VN"/>
              </w:rPr>
              <w:t xml:space="preserve"> một chiều</w:t>
            </w:r>
          </w:p>
        </w:tc>
        <w:tc>
          <w:tcPr>
            <w:tcW w:w="4968" w:type="dxa"/>
            <w:shd w:val="clear" w:color="auto" w:fill="auto"/>
            <w:noWrap/>
            <w:hideMark/>
          </w:tcPr>
          <w:p w14:paraId="4BAE2AE3"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Direct Current</w:t>
            </w:r>
          </w:p>
        </w:tc>
      </w:tr>
      <w:tr w:rsidR="0040674D" w:rsidRPr="003D1196" w14:paraId="31A02D7D" w14:textId="77777777" w:rsidTr="0040674D">
        <w:trPr>
          <w:trHeight w:val="320"/>
        </w:trPr>
        <w:tc>
          <w:tcPr>
            <w:tcW w:w="1271" w:type="dxa"/>
            <w:shd w:val="clear" w:color="auto" w:fill="auto"/>
            <w:noWrap/>
            <w:hideMark/>
          </w:tcPr>
          <w:p w14:paraId="480D73E9"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ED</w:t>
            </w:r>
          </w:p>
        </w:tc>
        <w:tc>
          <w:tcPr>
            <w:tcW w:w="3402" w:type="dxa"/>
            <w:shd w:val="clear" w:color="auto" w:fill="auto"/>
            <w:noWrap/>
            <w:hideMark/>
          </w:tcPr>
          <w:p w14:paraId="47249646"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Phát</w:t>
            </w:r>
            <w:r>
              <w:rPr>
                <w:rFonts w:ascii="Arial" w:hAnsi="Arial" w:cs="Arial"/>
                <w:color w:val="000000"/>
                <w:spacing w:val="-2"/>
                <w:sz w:val="24"/>
                <w:szCs w:val="24"/>
                <w:lang w:val="vi-VN"/>
              </w:rPr>
              <w:t xml:space="preserve"> hiện năng lượng</w:t>
            </w:r>
          </w:p>
        </w:tc>
        <w:tc>
          <w:tcPr>
            <w:tcW w:w="4968" w:type="dxa"/>
            <w:shd w:val="clear" w:color="auto" w:fill="auto"/>
            <w:noWrap/>
            <w:hideMark/>
          </w:tcPr>
          <w:p w14:paraId="61A5D31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Energy Detect</w:t>
            </w:r>
          </w:p>
        </w:tc>
      </w:tr>
      <w:tr w:rsidR="0040674D" w:rsidRPr="003D1196" w14:paraId="52D17D99" w14:textId="77777777" w:rsidTr="0040674D">
        <w:trPr>
          <w:trHeight w:val="320"/>
        </w:trPr>
        <w:tc>
          <w:tcPr>
            <w:tcW w:w="1271" w:type="dxa"/>
            <w:shd w:val="clear" w:color="auto" w:fill="auto"/>
            <w:noWrap/>
            <w:hideMark/>
          </w:tcPr>
          <w:p w14:paraId="68FDF23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EDT</w:t>
            </w:r>
          </w:p>
        </w:tc>
        <w:tc>
          <w:tcPr>
            <w:tcW w:w="3402" w:type="dxa"/>
            <w:shd w:val="clear" w:color="auto" w:fill="auto"/>
            <w:noWrap/>
            <w:hideMark/>
          </w:tcPr>
          <w:p w14:paraId="71423811"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Ngưỡng</w:t>
            </w:r>
            <w:r>
              <w:rPr>
                <w:rFonts w:ascii="Arial" w:hAnsi="Arial" w:cs="Arial"/>
                <w:color w:val="000000"/>
                <w:spacing w:val="-2"/>
                <w:sz w:val="24"/>
                <w:szCs w:val="24"/>
                <w:lang w:val="vi-VN"/>
              </w:rPr>
              <w:t xml:space="preserve"> phát hiện năng lượng</w:t>
            </w:r>
          </w:p>
        </w:tc>
        <w:tc>
          <w:tcPr>
            <w:tcW w:w="4968" w:type="dxa"/>
            <w:shd w:val="clear" w:color="auto" w:fill="auto"/>
            <w:noWrap/>
            <w:hideMark/>
          </w:tcPr>
          <w:p w14:paraId="146DC95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Energy Detect Threshold</w:t>
            </w:r>
          </w:p>
        </w:tc>
      </w:tr>
      <w:tr w:rsidR="0040674D" w:rsidRPr="003D1196" w14:paraId="3D894595" w14:textId="77777777" w:rsidTr="0040674D">
        <w:trPr>
          <w:trHeight w:val="320"/>
        </w:trPr>
        <w:tc>
          <w:tcPr>
            <w:tcW w:w="1271" w:type="dxa"/>
            <w:shd w:val="clear" w:color="auto" w:fill="auto"/>
            <w:noWrap/>
            <w:hideMark/>
          </w:tcPr>
          <w:p w14:paraId="49CC2781"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EIRP</w:t>
            </w:r>
          </w:p>
        </w:tc>
        <w:tc>
          <w:tcPr>
            <w:tcW w:w="3402" w:type="dxa"/>
            <w:shd w:val="clear" w:color="auto" w:fill="auto"/>
            <w:noWrap/>
            <w:hideMark/>
          </w:tcPr>
          <w:p w14:paraId="3814604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Công suất bức xạ đẳng hướng tương đương</w:t>
            </w:r>
          </w:p>
        </w:tc>
        <w:tc>
          <w:tcPr>
            <w:tcW w:w="4968" w:type="dxa"/>
            <w:shd w:val="clear" w:color="auto" w:fill="auto"/>
            <w:noWrap/>
            <w:hideMark/>
          </w:tcPr>
          <w:p w14:paraId="00BF14B0"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Equivalent Isotropically Radiated Power</w:t>
            </w:r>
          </w:p>
        </w:tc>
      </w:tr>
      <w:tr w:rsidR="0040674D" w:rsidRPr="003D1196" w14:paraId="706D61AF" w14:textId="77777777" w:rsidTr="0040674D">
        <w:trPr>
          <w:trHeight w:val="320"/>
        </w:trPr>
        <w:tc>
          <w:tcPr>
            <w:tcW w:w="1271" w:type="dxa"/>
            <w:shd w:val="clear" w:color="auto" w:fill="auto"/>
            <w:noWrap/>
            <w:hideMark/>
          </w:tcPr>
          <w:p w14:paraId="563F2DF6"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ERP</w:t>
            </w:r>
          </w:p>
        </w:tc>
        <w:tc>
          <w:tcPr>
            <w:tcW w:w="3402" w:type="dxa"/>
            <w:shd w:val="clear" w:color="auto" w:fill="auto"/>
            <w:noWrap/>
            <w:hideMark/>
          </w:tcPr>
          <w:p w14:paraId="50D30A96"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Công suất bức xạ hiệu dụng</w:t>
            </w:r>
          </w:p>
        </w:tc>
        <w:tc>
          <w:tcPr>
            <w:tcW w:w="4968" w:type="dxa"/>
            <w:shd w:val="clear" w:color="auto" w:fill="auto"/>
            <w:noWrap/>
            <w:hideMark/>
          </w:tcPr>
          <w:p w14:paraId="4B49FCA0"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Effective Radiated Power</w:t>
            </w:r>
          </w:p>
        </w:tc>
      </w:tr>
      <w:tr w:rsidR="0040674D" w:rsidRPr="003D1196" w14:paraId="1455CBBB" w14:textId="77777777" w:rsidTr="0040674D">
        <w:trPr>
          <w:trHeight w:val="320"/>
        </w:trPr>
        <w:tc>
          <w:tcPr>
            <w:tcW w:w="1271" w:type="dxa"/>
            <w:shd w:val="clear" w:color="auto" w:fill="auto"/>
            <w:noWrap/>
            <w:hideMark/>
          </w:tcPr>
          <w:p w14:paraId="2F49756E"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FAR</w:t>
            </w:r>
          </w:p>
        </w:tc>
        <w:tc>
          <w:tcPr>
            <w:tcW w:w="3402" w:type="dxa"/>
            <w:shd w:val="clear" w:color="auto" w:fill="auto"/>
            <w:noWrap/>
            <w:hideMark/>
          </w:tcPr>
          <w:p w14:paraId="302AC45E"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Phòng hấp thụ toàn phần</w:t>
            </w:r>
          </w:p>
        </w:tc>
        <w:tc>
          <w:tcPr>
            <w:tcW w:w="4968" w:type="dxa"/>
            <w:shd w:val="clear" w:color="auto" w:fill="auto"/>
            <w:noWrap/>
            <w:hideMark/>
          </w:tcPr>
          <w:p w14:paraId="73BC27F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Fully Anechoic Room</w:t>
            </w:r>
          </w:p>
        </w:tc>
      </w:tr>
      <w:tr w:rsidR="0040674D" w:rsidRPr="003D1196" w14:paraId="60653C78" w14:textId="77777777" w:rsidTr="0040674D">
        <w:trPr>
          <w:trHeight w:val="320"/>
        </w:trPr>
        <w:tc>
          <w:tcPr>
            <w:tcW w:w="1271" w:type="dxa"/>
            <w:shd w:val="clear" w:color="auto" w:fill="auto"/>
            <w:noWrap/>
            <w:hideMark/>
          </w:tcPr>
          <w:p w14:paraId="3A7583CD"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FBE</w:t>
            </w:r>
          </w:p>
        </w:tc>
        <w:tc>
          <w:tcPr>
            <w:tcW w:w="3402" w:type="dxa"/>
            <w:shd w:val="clear" w:color="auto" w:fill="auto"/>
            <w:noWrap/>
            <w:hideMark/>
          </w:tcPr>
          <w:p w14:paraId="494E1229" w14:textId="77777777" w:rsidR="00AD5C64" w:rsidRPr="007E37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Thiết</w:t>
            </w:r>
            <w:r w:rsidRPr="003537B9">
              <w:rPr>
                <w:rFonts w:ascii="Arial" w:hAnsi="Arial" w:cs="Arial"/>
                <w:color w:val="000000"/>
                <w:spacing w:val="-2"/>
                <w:sz w:val="24"/>
                <w:szCs w:val="24"/>
                <w:lang w:val="en-VN"/>
              </w:rPr>
              <w:t xml:space="preserve"> bị dựa trên khung</w:t>
            </w:r>
          </w:p>
        </w:tc>
        <w:tc>
          <w:tcPr>
            <w:tcW w:w="4968" w:type="dxa"/>
            <w:shd w:val="clear" w:color="auto" w:fill="auto"/>
            <w:noWrap/>
            <w:hideMark/>
          </w:tcPr>
          <w:p w14:paraId="531B7BB2"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Frame Based Equipment</w:t>
            </w:r>
          </w:p>
        </w:tc>
      </w:tr>
      <w:tr w:rsidR="0040674D" w:rsidRPr="003D1196" w14:paraId="7C8A2154" w14:textId="77777777" w:rsidTr="0040674D">
        <w:trPr>
          <w:trHeight w:val="320"/>
        </w:trPr>
        <w:tc>
          <w:tcPr>
            <w:tcW w:w="1271" w:type="dxa"/>
            <w:shd w:val="clear" w:color="auto" w:fill="auto"/>
            <w:noWrap/>
            <w:hideMark/>
          </w:tcPr>
          <w:p w14:paraId="26CDBB82"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lastRenderedPageBreak/>
              <w:t>FER</w:t>
            </w:r>
          </w:p>
        </w:tc>
        <w:tc>
          <w:tcPr>
            <w:tcW w:w="3402" w:type="dxa"/>
            <w:shd w:val="clear" w:color="auto" w:fill="auto"/>
            <w:noWrap/>
            <w:hideMark/>
          </w:tcPr>
          <w:p w14:paraId="3D9F43FE" w14:textId="77777777" w:rsidR="00AD5C64" w:rsidRPr="007E37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Tỷ</w:t>
            </w:r>
            <w:r w:rsidRPr="003537B9">
              <w:rPr>
                <w:rFonts w:ascii="Arial" w:hAnsi="Arial" w:cs="Arial"/>
                <w:color w:val="000000"/>
                <w:spacing w:val="-2"/>
                <w:sz w:val="24"/>
                <w:szCs w:val="24"/>
                <w:lang w:val="en-VN"/>
              </w:rPr>
              <w:t xml:space="preserve"> số lỗi khung</w:t>
            </w:r>
          </w:p>
        </w:tc>
        <w:tc>
          <w:tcPr>
            <w:tcW w:w="4968" w:type="dxa"/>
            <w:shd w:val="clear" w:color="auto" w:fill="auto"/>
            <w:noWrap/>
            <w:hideMark/>
          </w:tcPr>
          <w:p w14:paraId="220031FB"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Frame Error Rate</w:t>
            </w:r>
          </w:p>
        </w:tc>
      </w:tr>
      <w:tr w:rsidR="0040674D" w:rsidRPr="003D1196" w14:paraId="73B527A4" w14:textId="77777777" w:rsidTr="0040674D">
        <w:trPr>
          <w:trHeight w:val="320"/>
        </w:trPr>
        <w:tc>
          <w:tcPr>
            <w:tcW w:w="1271" w:type="dxa"/>
            <w:shd w:val="clear" w:color="auto" w:fill="auto"/>
            <w:noWrap/>
            <w:hideMark/>
          </w:tcPr>
          <w:p w14:paraId="5A2D87B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FFP</w:t>
            </w:r>
          </w:p>
        </w:tc>
        <w:tc>
          <w:tcPr>
            <w:tcW w:w="3402" w:type="dxa"/>
            <w:shd w:val="clear" w:color="auto" w:fill="auto"/>
            <w:noWrap/>
            <w:hideMark/>
          </w:tcPr>
          <w:p w14:paraId="1FBCE049" w14:textId="77777777" w:rsidR="00AD5C64" w:rsidRPr="007E37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Chu</w:t>
            </w:r>
            <w:r w:rsidRPr="003537B9">
              <w:rPr>
                <w:rFonts w:ascii="Arial" w:hAnsi="Arial" w:cs="Arial"/>
                <w:color w:val="000000"/>
                <w:spacing w:val="-2"/>
                <w:sz w:val="24"/>
                <w:szCs w:val="24"/>
                <w:lang w:val="en-VN"/>
              </w:rPr>
              <w:t xml:space="preserve"> kỳ khung cố định</w:t>
            </w:r>
          </w:p>
        </w:tc>
        <w:tc>
          <w:tcPr>
            <w:tcW w:w="4968" w:type="dxa"/>
            <w:shd w:val="clear" w:color="auto" w:fill="auto"/>
            <w:noWrap/>
            <w:hideMark/>
          </w:tcPr>
          <w:p w14:paraId="2BF511B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Fixed Frame Period</w:t>
            </w:r>
          </w:p>
        </w:tc>
      </w:tr>
      <w:tr w:rsidR="0040674D" w:rsidRPr="003D1196" w14:paraId="358BBFF5" w14:textId="77777777" w:rsidTr="0040674D">
        <w:trPr>
          <w:trHeight w:val="320"/>
        </w:trPr>
        <w:tc>
          <w:tcPr>
            <w:tcW w:w="1271" w:type="dxa"/>
            <w:shd w:val="clear" w:color="auto" w:fill="auto"/>
            <w:noWrap/>
            <w:hideMark/>
          </w:tcPr>
          <w:p w14:paraId="07BEA51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IEEE</w:t>
            </w:r>
          </w:p>
        </w:tc>
        <w:tc>
          <w:tcPr>
            <w:tcW w:w="3402" w:type="dxa"/>
            <w:shd w:val="clear" w:color="auto" w:fill="auto"/>
            <w:noWrap/>
            <w:hideMark/>
          </w:tcPr>
          <w:p w14:paraId="37CFDCB0"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Viện Kỹ sư Điện và Điện tử</w:t>
            </w:r>
          </w:p>
        </w:tc>
        <w:tc>
          <w:tcPr>
            <w:tcW w:w="4968" w:type="dxa"/>
            <w:shd w:val="clear" w:color="auto" w:fill="auto"/>
            <w:noWrap/>
            <w:hideMark/>
          </w:tcPr>
          <w:p w14:paraId="3C521F6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Institute of Electrical and Electronic Engineers</w:t>
            </w:r>
          </w:p>
        </w:tc>
      </w:tr>
      <w:tr w:rsidR="0040674D" w:rsidRPr="003D1196" w14:paraId="3374DB30" w14:textId="77777777" w:rsidTr="0040674D">
        <w:trPr>
          <w:trHeight w:val="70"/>
        </w:trPr>
        <w:tc>
          <w:tcPr>
            <w:tcW w:w="1271" w:type="dxa"/>
            <w:shd w:val="clear" w:color="auto" w:fill="auto"/>
            <w:noWrap/>
            <w:hideMark/>
          </w:tcPr>
          <w:p w14:paraId="4D4FF86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IF</w:t>
            </w:r>
          </w:p>
        </w:tc>
        <w:tc>
          <w:tcPr>
            <w:tcW w:w="3402" w:type="dxa"/>
            <w:shd w:val="clear" w:color="auto" w:fill="auto"/>
            <w:noWrap/>
            <w:hideMark/>
          </w:tcPr>
          <w:p w14:paraId="0FF9CF41"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Tần</w:t>
            </w:r>
            <w:r>
              <w:rPr>
                <w:rFonts w:ascii="Arial" w:hAnsi="Arial" w:cs="Arial"/>
                <w:color w:val="000000"/>
                <w:spacing w:val="-2"/>
                <w:sz w:val="24"/>
                <w:szCs w:val="24"/>
                <w:lang w:val="vi-VN"/>
              </w:rPr>
              <w:t xml:space="preserve"> số trung gian</w:t>
            </w:r>
          </w:p>
        </w:tc>
        <w:tc>
          <w:tcPr>
            <w:tcW w:w="4968" w:type="dxa"/>
            <w:shd w:val="clear" w:color="auto" w:fill="auto"/>
            <w:noWrap/>
            <w:hideMark/>
          </w:tcPr>
          <w:p w14:paraId="7D90B4CB"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D1196">
              <w:rPr>
                <w:rFonts w:ascii="Arial" w:hAnsi="Arial" w:cs="Arial"/>
                <w:color w:val="000000"/>
                <w:spacing w:val="-2"/>
                <w:sz w:val="24"/>
                <w:szCs w:val="24"/>
                <w:lang w:val="en-VN"/>
              </w:rPr>
              <w:t>Intermediate Frequency</w:t>
            </w:r>
          </w:p>
        </w:tc>
      </w:tr>
      <w:tr w:rsidR="0040674D" w:rsidRPr="003D1196" w14:paraId="47C75AB6" w14:textId="77777777" w:rsidTr="0040674D">
        <w:trPr>
          <w:trHeight w:val="320"/>
        </w:trPr>
        <w:tc>
          <w:tcPr>
            <w:tcW w:w="1271" w:type="dxa"/>
            <w:shd w:val="clear" w:color="auto" w:fill="auto"/>
            <w:noWrap/>
            <w:hideMark/>
          </w:tcPr>
          <w:p w14:paraId="25099BA1"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LBE</w:t>
            </w:r>
          </w:p>
        </w:tc>
        <w:tc>
          <w:tcPr>
            <w:tcW w:w="3402" w:type="dxa"/>
            <w:shd w:val="clear" w:color="auto" w:fill="auto"/>
            <w:noWrap/>
            <w:hideMark/>
          </w:tcPr>
          <w:p w14:paraId="7CA42522"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Thiết</w:t>
            </w:r>
            <w:r>
              <w:rPr>
                <w:rFonts w:ascii="Arial" w:hAnsi="Arial" w:cs="Arial"/>
                <w:color w:val="000000"/>
                <w:spacing w:val="-2"/>
                <w:sz w:val="24"/>
                <w:szCs w:val="24"/>
                <w:lang w:val="vi-VN"/>
              </w:rPr>
              <w:t xml:space="preserve"> bị dựa trên tải</w:t>
            </w:r>
          </w:p>
        </w:tc>
        <w:tc>
          <w:tcPr>
            <w:tcW w:w="4968" w:type="dxa"/>
            <w:shd w:val="clear" w:color="auto" w:fill="auto"/>
            <w:noWrap/>
            <w:hideMark/>
          </w:tcPr>
          <w:p w14:paraId="40318BA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Load Based Equipment</w:t>
            </w:r>
          </w:p>
        </w:tc>
      </w:tr>
      <w:tr w:rsidR="0040674D" w:rsidRPr="003D1196" w14:paraId="2A90BE37" w14:textId="77777777" w:rsidTr="0040674D">
        <w:trPr>
          <w:trHeight w:val="320"/>
        </w:trPr>
        <w:tc>
          <w:tcPr>
            <w:tcW w:w="1271" w:type="dxa"/>
            <w:shd w:val="clear" w:color="auto" w:fill="auto"/>
            <w:noWrap/>
            <w:hideMark/>
          </w:tcPr>
          <w:p w14:paraId="45EFD82D"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LBT</w:t>
            </w:r>
          </w:p>
        </w:tc>
        <w:tc>
          <w:tcPr>
            <w:tcW w:w="3402" w:type="dxa"/>
            <w:shd w:val="clear" w:color="auto" w:fill="auto"/>
            <w:noWrap/>
            <w:hideMark/>
          </w:tcPr>
          <w:p w14:paraId="1D450AF2"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Nghe</w:t>
            </w:r>
            <w:r>
              <w:rPr>
                <w:rFonts w:ascii="Arial" w:hAnsi="Arial" w:cs="Arial"/>
                <w:color w:val="000000"/>
                <w:spacing w:val="-2"/>
                <w:sz w:val="24"/>
                <w:szCs w:val="24"/>
                <w:lang w:val="vi-VN"/>
              </w:rPr>
              <w:t xml:space="preserve"> trước khi nói</w:t>
            </w:r>
          </w:p>
        </w:tc>
        <w:tc>
          <w:tcPr>
            <w:tcW w:w="4968" w:type="dxa"/>
            <w:shd w:val="clear" w:color="auto" w:fill="auto"/>
            <w:noWrap/>
            <w:hideMark/>
          </w:tcPr>
          <w:p w14:paraId="7CC19C29"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Listen Before Talk</w:t>
            </w:r>
          </w:p>
        </w:tc>
      </w:tr>
      <w:tr w:rsidR="0040674D" w:rsidRPr="003D1196" w14:paraId="29486253" w14:textId="77777777" w:rsidTr="0040674D">
        <w:trPr>
          <w:trHeight w:val="320"/>
        </w:trPr>
        <w:tc>
          <w:tcPr>
            <w:tcW w:w="1271" w:type="dxa"/>
            <w:shd w:val="clear" w:color="auto" w:fill="auto"/>
            <w:noWrap/>
            <w:hideMark/>
          </w:tcPr>
          <w:p w14:paraId="0DDE1E6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LO</w:t>
            </w:r>
          </w:p>
        </w:tc>
        <w:tc>
          <w:tcPr>
            <w:tcW w:w="3402" w:type="dxa"/>
            <w:shd w:val="clear" w:color="auto" w:fill="auto"/>
            <w:noWrap/>
            <w:hideMark/>
          </w:tcPr>
          <w:p w14:paraId="1D41D1EE"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Máy</w:t>
            </w:r>
            <w:r>
              <w:rPr>
                <w:rFonts w:ascii="Arial" w:hAnsi="Arial" w:cs="Arial"/>
                <w:color w:val="000000"/>
                <w:spacing w:val="-2"/>
                <w:sz w:val="24"/>
                <w:szCs w:val="24"/>
                <w:lang w:val="vi-VN"/>
              </w:rPr>
              <w:t xml:space="preserve"> phân tích phổ cục bộ</w:t>
            </w:r>
          </w:p>
        </w:tc>
        <w:tc>
          <w:tcPr>
            <w:tcW w:w="4968" w:type="dxa"/>
            <w:shd w:val="clear" w:color="auto" w:fill="auto"/>
            <w:noWrap/>
            <w:hideMark/>
          </w:tcPr>
          <w:p w14:paraId="011F4FE3"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Local Oscillator</w:t>
            </w:r>
          </w:p>
        </w:tc>
      </w:tr>
      <w:tr w:rsidR="0040674D" w:rsidRPr="003D1196" w14:paraId="0B13C32C" w14:textId="77777777" w:rsidTr="0040674D">
        <w:trPr>
          <w:trHeight w:val="320"/>
        </w:trPr>
        <w:tc>
          <w:tcPr>
            <w:tcW w:w="1271" w:type="dxa"/>
            <w:shd w:val="clear" w:color="auto" w:fill="auto"/>
            <w:noWrap/>
            <w:hideMark/>
          </w:tcPr>
          <w:p w14:paraId="58F0E01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LPDA</w:t>
            </w:r>
          </w:p>
        </w:tc>
        <w:tc>
          <w:tcPr>
            <w:tcW w:w="3402" w:type="dxa"/>
            <w:shd w:val="clear" w:color="auto" w:fill="auto"/>
            <w:noWrap/>
            <w:hideMark/>
          </w:tcPr>
          <w:p w14:paraId="2BD1EB2C" w14:textId="77777777" w:rsidR="00AD5C64" w:rsidRPr="001B0C71"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Ăng</w:t>
            </w:r>
            <w:r>
              <w:rPr>
                <w:rFonts w:ascii="Arial" w:hAnsi="Arial" w:cs="Arial"/>
                <w:color w:val="000000"/>
                <w:spacing w:val="-2"/>
                <w:sz w:val="24"/>
                <w:szCs w:val="24"/>
                <w:lang w:val="vi-VN"/>
              </w:rPr>
              <w:t xml:space="preserve"> ten lưỡng cực theo chu kỳ logarit</w:t>
            </w:r>
          </w:p>
        </w:tc>
        <w:tc>
          <w:tcPr>
            <w:tcW w:w="4968" w:type="dxa"/>
            <w:shd w:val="clear" w:color="auto" w:fill="auto"/>
            <w:noWrap/>
            <w:hideMark/>
          </w:tcPr>
          <w:p w14:paraId="2F37CF2D"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Logarithmic Periodic Dipole Antenna</w:t>
            </w:r>
          </w:p>
        </w:tc>
      </w:tr>
      <w:tr w:rsidR="0040674D" w:rsidRPr="003D1196" w14:paraId="5B037C67" w14:textId="77777777" w:rsidTr="0040674D">
        <w:trPr>
          <w:trHeight w:val="320"/>
        </w:trPr>
        <w:tc>
          <w:tcPr>
            <w:tcW w:w="1271" w:type="dxa"/>
            <w:shd w:val="clear" w:color="auto" w:fill="auto"/>
            <w:noWrap/>
            <w:hideMark/>
          </w:tcPr>
          <w:p w14:paraId="10332FF3"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LPI</w:t>
            </w:r>
          </w:p>
        </w:tc>
        <w:tc>
          <w:tcPr>
            <w:tcW w:w="3402" w:type="dxa"/>
            <w:shd w:val="clear" w:color="auto" w:fill="auto"/>
            <w:noWrap/>
            <w:hideMark/>
          </w:tcPr>
          <w:p w14:paraId="16C34343"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Công</w:t>
            </w:r>
            <w:r>
              <w:rPr>
                <w:rFonts w:ascii="Arial" w:hAnsi="Arial" w:cs="Arial"/>
                <w:color w:val="000000"/>
                <w:spacing w:val="-2"/>
                <w:sz w:val="24"/>
                <w:szCs w:val="24"/>
                <w:lang w:val="vi-VN"/>
              </w:rPr>
              <w:t xml:space="preserve"> suất thấp trong nhà</w:t>
            </w:r>
          </w:p>
        </w:tc>
        <w:tc>
          <w:tcPr>
            <w:tcW w:w="4968" w:type="dxa"/>
            <w:shd w:val="clear" w:color="auto" w:fill="auto"/>
            <w:noWrap/>
            <w:hideMark/>
          </w:tcPr>
          <w:p w14:paraId="5BF82DD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Low Power Indoor</w:t>
            </w:r>
          </w:p>
        </w:tc>
      </w:tr>
      <w:tr w:rsidR="0040674D" w:rsidRPr="003D1196" w14:paraId="5DCA013E" w14:textId="77777777" w:rsidTr="0040674D">
        <w:trPr>
          <w:trHeight w:val="320"/>
        </w:trPr>
        <w:tc>
          <w:tcPr>
            <w:tcW w:w="1271" w:type="dxa"/>
            <w:shd w:val="clear" w:color="auto" w:fill="auto"/>
            <w:noWrap/>
            <w:hideMark/>
          </w:tcPr>
          <w:p w14:paraId="2FC85974"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NB</w:t>
            </w:r>
          </w:p>
        </w:tc>
        <w:tc>
          <w:tcPr>
            <w:tcW w:w="3402" w:type="dxa"/>
            <w:shd w:val="clear" w:color="auto" w:fill="auto"/>
            <w:noWrap/>
            <w:hideMark/>
          </w:tcPr>
          <w:p w14:paraId="341C8F68"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Băng</w:t>
            </w:r>
            <w:r w:rsidRPr="003537B9">
              <w:rPr>
                <w:rFonts w:ascii="Arial" w:hAnsi="Arial" w:cs="Arial"/>
                <w:color w:val="000000"/>
                <w:spacing w:val="-2"/>
                <w:sz w:val="24"/>
                <w:szCs w:val="24"/>
                <w:lang w:val="en-VN"/>
              </w:rPr>
              <w:t xml:space="preserve"> hẹp</w:t>
            </w:r>
          </w:p>
        </w:tc>
        <w:tc>
          <w:tcPr>
            <w:tcW w:w="4968" w:type="dxa"/>
            <w:shd w:val="clear" w:color="auto" w:fill="auto"/>
            <w:noWrap/>
            <w:hideMark/>
          </w:tcPr>
          <w:p w14:paraId="46B66192"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Narrow</w:t>
            </w:r>
            <w:r>
              <w:rPr>
                <w:rFonts w:ascii="Arial" w:hAnsi="Arial" w:cs="Arial"/>
                <w:color w:val="000000"/>
                <w:spacing w:val="-2"/>
                <w:sz w:val="24"/>
                <w:szCs w:val="24"/>
                <w:lang w:val="vi-VN"/>
              </w:rPr>
              <w:t xml:space="preserve"> </w:t>
            </w:r>
            <w:r w:rsidRPr="00F50BE4">
              <w:rPr>
                <w:rFonts w:ascii="Arial" w:hAnsi="Arial" w:cs="Arial"/>
                <w:color w:val="000000"/>
                <w:spacing w:val="-2"/>
                <w:sz w:val="24"/>
                <w:szCs w:val="24"/>
                <w:lang w:val="en-VN"/>
              </w:rPr>
              <w:t>Band</w:t>
            </w:r>
          </w:p>
        </w:tc>
      </w:tr>
      <w:tr w:rsidR="0040674D" w:rsidRPr="003D1196" w14:paraId="361C5D84" w14:textId="77777777" w:rsidTr="0040674D">
        <w:trPr>
          <w:trHeight w:val="320"/>
        </w:trPr>
        <w:tc>
          <w:tcPr>
            <w:tcW w:w="1271" w:type="dxa"/>
            <w:shd w:val="clear" w:color="auto" w:fill="auto"/>
            <w:noWrap/>
            <w:hideMark/>
          </w:tcPr>
          <w:p w14:paraId="299E943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NR</w:t>
            </w:r>
          </w:p>
        </w:tc>
        <w:tc>
          <w:tcPr>
            <w:tcW w:w="3402" w:type="dxa"/>
            <w:shd w:val="clear" w:color="auto" w:fill="auto"/>
            <w:noWrap/>
            <w:hideMark/>
          </w:tcPr>
          <w:p w14:paraId="43A9FDDE"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Mạng</w:t>
            </w:r>
            <w:r>
              <w:rPr>
                <w:rFonts w:ascii="Arial" w:hAnsi="Arial" w:cs="Arial"/>
                <w:color w:val="000000"/>
                <w:spacing w:val="-2"/>
                <w:sz w:val="24"/>
                <w:szCs w:val="24"/>
                <w:lang w:val="vi-VN"/>
              </w:rPr>
              <w:t xml:space="preserve"> vô tuyến 5G</w:t>
            </w:r>
          </w:p>
        </w:tc>
        <w:tc>
          <w:tcPr>
            <w:tcW w:w="4968" w:type="dxa"/>
            <w:shd w:val="clear" w:color="auto" w:fill="auto"/>
            <w:noWrap/>
            <w:hideMark/>
          </w:tcPr>
          <w:p w14:paraId="6B7D045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New Radio</w:t>
            </w:r>
          </w:p>
        </w:tc>
      </w:tr>
      <w:tr w:rsidR="0040674D" w:rsidRPr="003D1196" w14:paraId="24CAB5A9" w14:textId="77777777" w:rsidTr="0040674D">
        <w:trPr>
          <w:trHeight w:val="320"/>
        </w:trPr>
        <w:tc>
          <w:tcPr>
            <w:tcW w:w="1271" w:type="dxa"/>
            <w:shd w:val="clear" w:color="auto" w:fill="auto"/>
            <w:noWrap/>
            <w:hideMark/>
          </w:tcPr>
          <w:p w14:paraId="793C579B"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OATS</w:t>
            </w:r>
          </w:p>
        </w:tc>
        <w:tc>
          <w:tcPr>
            <w:tcW w:w="3402" w:type="dxa"/>
            <w:shd w:val="clear" w:color="auto" w:fill="auto"/>
            <w:noWrap/>
            <w:hideMark/>
          </w:tcPr>
          <w:p w14:paraId="1AF9E087" w14:textId="5ABA1B3C"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Hệ</w:t>
            </w:r>
            <w:r>
              <w:rPr>
                <w:rFonts w:ascii="Arial" w:hAnsi="Arial" w:cs="Arial"/>
                <w:color w:val="000000"/>
                <w:spacing w:val="-2"/>
                <w:sz w:val="24"/>
                <w:szCs w:val="24"/>
                <w:lang w:val="vi-VN"/>
              </w:rPr>
              <w:t xml:space="preserve"> thống </w:t>
            </w:r>
            <w:r w:rsidR="00D65729">
              <w:rPr>
                <w:rFonts w:ascii="Arial" w:hAnsi="Arial" w:cs="Arial"/>
                <w:color w:val="000000"/>
                <w:spacing w:val="-2"/>
                <w:sz w:val="24"/>
                <w:szCs w:val="24"/>
                <w:lang w:val="vi-VN"/>
              </w:rPr>
              <w:t>đo</w:t>
            </w:r>
            <w:r>
              <w:rPr>
                <w:rFonts w:ascii="Arial" w:hAnsi="Arial" w:cs="Arial"/>
                <w:color w:val="000000"/>
                <w:spacing w:val="-2"/>
                <w:sz w:val="24"/>
                <w:szCs w:val="24"/>
                <w:lang w:val="vi-VN"/>
              </w:rPr>
              <w:t xml:space="preserve"> ngoài trời</w:t>
            </w:r>
          </w:p>
        </w:tc>
        <w:tc>
          <w:tcPr>
            <w:tcW w:w="4968" w:type="dxa"/>
            <w:shd w:val="clear" w:color="auto" w:fill="auto"/>
            <w:noWrap/>
            <w:hideMark/>
          </w:tcPr>
          <w:p w14:paraId="7F27613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Open Area Test Site</w:t>
            </w:r>
          </w:p>
        </w:tc>
      </w:tr>
      <w:tr w:rsidR="0040674D" w:rsidRPr="003D1196" w14:paraId="49ACA8BE" w14:textId="77777777" w:rsidTr="0040674D">
        <w:trPr>
          <w:trHeight w:val="320"/>
        </w:trPr>
        <w:tc>
          <w:tcPr>
            <w:tcW w:w="1271" w:type="dxa"/>
            <w:shd w:val="clear" w:color="auto" w:fill="auto"/>
            <w:noWrap/>
            <w:hideMark/>
          </w:tcPr>
          <w:p w14:paraId="0FA7CCF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OFDM</w:t>
            </w:r>
          </w:p>
        </w:tc>
        <w:tc>
          <w:tcPr>
            <w:tcW w:w="3402" w:type="dxa"/>
            <w:shd w:val="clear" w:color="auto" w:fill="auto"/>
            <w:noWrap/>
            <w:hideMark/>
          </w:tcPr>
          <w:p w14:paraId="336EFEE4"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Ghép</w:t>
            </w:r>
            <w:r>
              <w:rPr>
                <w:rFonts w:ascii="Arial" w:hAnsi="Arial" w:cs="Arial"/>
                <w:color w:val="000000"/>
                <w:spacing w:val="-2"/>
                <w:sz w:val="24"/>
                <w:szCs w:val="24"/>
                <w:lang w:val="vi-VN"/>
              </w:rPr>
              <w:t xml:space="preserve"> kênh phân chia theo tần số trực giao</w:t>
            </w:r>
          </w:p>
        </w:tc>
        <w:tc>
          <w:tcPr>
            <w:tcW w:w="4968" w:type="dxa"/>
            <w:shd w:val="clear" w:color="auto" w:fill="auto"/>
            <w:noWrap/>
            <w:hideMark/>
          </w:tcPr>
          <w:p w14:paraId="44353E8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Orthogonal Frequency Division Multiplexing</w:t>
            </w:r>
          </w:p>
        </w:tc>
      </w:tr>
      <w:tr w:rsidR="0040674D" w:rsidRPr="003D1196" w14:paraId="000B5279" w14:textId="77777777" w:rsidTr="0040674D">
        <w:trPr>
          <w:trHeight w:val="320"/>
        </w:trPr>
        <w:tc>
          <w:tcPr>
            <w:tcW w:w="1271" w:type="dxa"/>
            <w:shd w:val="clear" w:color="auto" w:fill="auto"/>
            <w:noWrap/>
            <w:hideMark/>
          </w:tcPr>
          <w:p w14:paraId="7FD269D8"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PFD</w:t>
            </w:r>
          </w:p>
        </w:tc>
        <w:tc>
          <w:tcPr>
            <w:tcW w:w="3402" w:type="dxa"/>
            <w:shd w:val="clear" w:color="auto" w:fill="auto"/>
            <w:noWrap/>
            <w:hideMark/>
          </w:tcPr>
          <w:p w14:paraId="46338817"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Mật</w:t>
            </w:r>
            <w:r>
              <w:rPr>
                <w:rFonts w:ascii="Arial" w:hAnsi="Arial" w:cs="Arial"/>
                <w:color w:val="000000"/>
                <w:spacing w:val="-2"/>
                <w:sz w:val="24"/>
                <w:szCs w:val="24"/>
                <w:lang w:val="vi-VN"/>
              </w:rPr>
              <w:t xml:space="preserve"> độ thông lượng công suất</w:t>
            </w:r>
          </w:p>
        </w:tc>
        <w:tc>
          <w:tcPr>
            <w:tcW w:w="4968" w:type="dxa"/>
            <w:shd w:val="clear" w:color="auto" w:fill="auto"/>
            <w:noWrap/>
            <w:hideMark/>
          </w:tcPr>
          <w:p w14:paraId="41F8C78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Power Flux Density</w:t>
            </w:r>
          </w:p>
        </w:tc>
      </w:tr>
      <w:tr w:rsidR="0040674D" w:rsidRPr="003D1196" w14:paraId="3A06159E" w14:textId="77777777" w:rsidTr="0040674D">
        <w:trPr>
          <w:trHeight w:val="320"/>
        </w:trPr>
        <w:tc>
          <w:tcPr>
            <w:tcW w:w="1271" w:type="dxa"/>
            <w:shd w:val="clear" w:color="auto" w:fill="auto"/>
            <w:noWrap/>
            <w:hideMark/>
          </w:tcPr>
          <w:p w14:paraId="4D67A9E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PER</w:t>
            </w:r>
          </w:p>
        </w:tc>
        <w:tc>
          <w:tcPr>
            <w:tcW w:w="3402" w:type="dxa"/>
            <w:shd w:val="clear" w:color="auto" w:fill="auto"/>
            <w:noWrap/>
            <w:hideMark/>
          </w:tcPr>
          <w:p w14:paraId="1CEEA4E5"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Tỷ</w:t>
            </w:r>
            <w:r>
              <w:rPr>
                <w:rFonts w:ascii="Arial" w:hAnsi="Arial" w:cs="Arial"/>
                <w:color w:val="000000"/>
                <w:spacing w:val="-2"/>
                <w:sz w:val="24"/>
                <w:szCs w:val="24"/>
                <w:lang w:val="vi-VN"/>
              </w:rPr>
              <w:t xml:space="preserve"> lệ lỗi gói</w:t>
            </w:r>
          </w:p>
        </w:tc>
        <w:tc>
          <w:tcPr>
            <w:tcW w:w="4968" w:type="dxa"/>
            <w:shd w:val="clear" w:color="auto" w:fill="auto"/>
            <w:noWrap/>
            <w:hideMark/>
          </w:tcPr>
          <w:p w14:paraId="0A38A45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Packet Error Rate</w:t>
            </w:r>
          </w:p>
        </w:tc>
      </w:tr>
      <w:tr w:rsidR="0040674D" w:rsidRPr="003D1196" w14:paraId="3169A4B8" w14:textId="77777777" w:rsidTr="0040674D">
        <w:trPr>
          <w:trHeight w:val="320"/>
        </w:trPr>
        <w:tc>
          <w:tcPr>
            <w:tcW w:w="1271" w:type="dxa"/>
            <w:shd w:val="clear" w:color="auto" w:fill="auto"/>
            <w:noWrap/>
            <w:hideMark/>
          </w:tcPr>
          <w:p w14:paraId="1678311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PHY</w:t>
            </w:r>
          </w:p>
        </w:tc>
        <w:tc>
          <w:tcPr>
            <w:tcW w:w="3402" w:type="dxa"/>
            <w:shd w:val="clear" w:color="auto" w:fill="auto"/>
            <w:noWrap/>
            <w:hideMark/>
          </w:tcPr>
          <w:p w14:paraId="1BFFAE93"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Lớp</w:t>
            </w:r>
            <w:r w:rsidRPr="003537B9">
              <w:rPr>
                <w:rFonts w:ascii="Arial" w:hAnsi="Arial" w:cs="Arial"/>
                <w:color w:val="000000"/>
                <w:spacing w:val="-2"/>
                <w:sz w:val="24"/>
                <w:szCs w:val="24"/>
                <w:lang w:val="en-VN"/>
              </w:rPr>
              <w:t xml:space="preserve"> vật lý</w:t>
            </w:r>
          </w:p>
        </w:tc>
        <w:tc>
          <w:tcPr>
            <w:tcW w:w="4968" w:type="dxa"/>
            <w:shd w:val="clear" w:color="auto" w:fill="auto"/>
            <w:noWrap/>
            <w:hideMark/>
          </w:tcPr>
          <w:p w14:paraId="3AD8FCDE"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Physical layer</w:t>
            </w:r>
          </w:p>
        </w:tc>
      </w:tr>
      <w:tr w:rsidR="0040674D" w:rsidRPr="003D1196" w14:paraId="42F00256" w14:textId="77777777" w:rsidTr="0040674D">
        <w:trPr>
          <w:trHeight w:val="320"/>
        </w:trPr>
        <w:tc>
          <w:tcPr>
            <w:tcW w:w="1271" w:type="dxa"/>
            <w:shd w:val="clear" w:color="auto" w:fill="auto"/>
            <w:noWrap/>
            <w:hideMark/>
          </w:tcPr>
          <w:p w14:paraId="3CE0F90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PSD</w:t>
            </w:r>
          </w:p>
        </w:tc>
        <w:tc>
          <w:tcPr>
            <w:tcW w:w="3402" w:type="dxa"/>
            <w:shd w:val="clear" w:color="auto" w:fill="auto"/>
            <w:noWrap/>
            <w:hideMark/>
          </w:tcPr>
          <w:p w14:paraId="1DBED871"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Mật</w:t>
            </w:r>
            <w:r>
              <w:rPr>
                <w:rFonts w:ascii="Arial" w:hAnsi="Arial" w:cs="Arial"/>
                <w:color w:val="000000"/>
                <w:spacing w:val="-2"/>
                <w:sz w:val="24"/>
                <w:szCs w:val="24"/>
                <w:lang w:val="vi-VN"/>
              </w:rPr>
              <w:t xml:space="preserve"> độ phổ công suất</w:t>
            </w:r>
          </w:p>
        </w:tc>
        <w:tc>
          <w:tcPr>
            <w:tcW w:w="4968" w:type="dxa"/>
            <w:shd w:val="clear" w:color="auto" w:fill="auto"/>
            <w:noWrap/>
            <w:hideMark/>
          </w:tcPr>
          <w:p w14:paraId="3D82186E"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Power Spectral Density</w:t>
            </w:r>
          </w:p>
        </w:tc>
      </w:tr>
      <w:tr w:rsidR="0040674D" w:rsidRPr="003D1196" w14:paraId="3DDC569B" w14:textId="77777777" w:rsidTr="0040674D">
        <w:trPr>
          <w:trHeight w:val="320"/>
        </w:trPr>
        <w:tc>
          <w:tcPr>
            <w:tcW w:w="1271" w:type="dxa"/>
            <w:shd w:val="clear" w:color="auto" w:fill="auto"/>
            <w:noWrap/>
            <w:hideMark/>
          </w:tcPr>
          <w:p w14:paraId="0C9676E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RBW</w:t>
            </w:r>
          </w:p>
        </w:tc>
        <w:tc>
          <w:tcPr>
            <w:tcW w:w="3402" w:type="dxa"/>
            <w:shd w:val="clear" w:color="auto" w:fill="auto"/>
            <w:noWrap/>
            <w:hideMark/>
          </w:tcPr>
          <w:p w14:paraId="035D7290"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Băng</w:t>
            </w:r>
            <w:r>
              <w:rPr>
                <w:rFonts w:ascii="Arial" w:hAnsi="Arial" w:cs="Arial"/>
                <w:color w:val="000000"/>
                <w:spacing w:val="-2"/>
                <w:sz w:val="24"/>
                <w:szCs w:val="24"/>
                <w:lang w:val="vi-VN"/>
              </w:rPr>
              <w:t xml:space="preserve"> thông phân giải</w:t>
            </w:r>
          </w:p>
        </w:tc>
        <w:tc>
          <w:tcPr>
            <w:tcW w:w="4968" w:type="dxa"/>
            <w:shd w:val="clear" w:color="auto" w:fill="auto"/>
            <w:noWrap/>
            <w:hideMark/>
          </w:tcPr>
          <w:p w14:paraId="3300B99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Resolution Bandwidth</w:t>
            </w:r>
          </w:p>
        </w:tc>
      </w:tr>
      <w:tr w:rsidR="0040674D" w:rsidRPr="003D1196" w14:paraId="22681349" w14:textId="77777777" w:rsidTr="0040674D">
        <w:trPr>
          <w:trHeight w:val="320"/>
        </w:trPr>
        <w:tc>
          <w:tcPr>
            <w:tcW w:w="1271" w:type="dxa"/>
            <w:shd w:val="clear" w:color="auto" w:fill="auto"/>
            <w:noWrap/>
            <w:hideMark/>
          </w:tcPr>
          <w:p w14:paraId="48F34B1B"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RF</w:t>
            </w:r>
          </w:p>
        </w:tc>
        <w:tc>
          <w:tcPr>
            <w:tcW w:w="3402" w:type="dxa"/>
            <w:shd w:val="clear" w:color="auto" w:fill="auto"/>
            <w:noWrap/>
            <w:hideMark/>
          </w:tcPr>
          <w:p w14:paraId="389519A2"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Tần</w:t>
            </w:r>
            <w:r>
              <w:rPr>
                <w:rFonts w:ascii="Arial" w:hAnsi="Arial" w:cs="Arial"/>
                <w:color w:val="000000"/>
                <w:spacing w:val="-2"/>
                <w:sz w:val="24"/>
                <w:szCs w:val="24"/>
                <w:lang w:val="vi-VN"/>
              </w:rPr>
              <w:t xml:space="preserve"> số vô tuyến</w:t>
            </w:r>
          </w:p>
        </w:tc>
        <w:tc>
          <w:tcPr>
            <w:tcW w:w="4968" w:type="dxa"/>
            <w:shd w:val="clear" w:color="auto" w:fill="auto"/>
            <w:noWrap/>
            <w:hideMark/>
          </w:tcPr>
          <w:p w14:paraId="4B0538FD"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Radio Frequency</w:t>
            </w:r>
          </w:p>
        </w:tc>
      </w:tr>
      <w:tr w:rsidR="0040674D" w:rsidRPr="003D1196" w14:paraId="537DFD32" w14:textId="77777777" w:rsidTr="0040674D">
        <w:trPr>
          <w:trHeight w:val="320"/>
        </w:trPr>
        <w:tc>
          <w:tcPr>
            <w:tcW w:w="1271" w:type="dxa"/>
            <w:shd w:val="clear" w:color="auto" w:fill="auto"/>
            <w:noWrap/>
            <w:hideMark/>
          </w:tcPr>
          <w:p w14:paraId="0DB8950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RLAN</w:t>
            </w:r>
          </w:p>
        </w:tc>
        <w:tc>
          <w:tcPr>
            <w:tcW w:w="3402" w:type="dxa"/>
            <w:shd w:val="clear" w:color="auto" w:fill="auto"/>
            <w:noWrap/>
            <w:hideMark/>
          </w:tcPr>
          <w:p w14:paraId="7D3A58FA" w14:textId="67471907" w:rsidR="00AD5C64" w:rsidRPr="00973FD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sidRPr="003537B9">
              <w:rPr>
                <w:rFonts w:ascii="Arial" w:hAnsi="Arial" w:cs="Arial"/>
                <w:color w:val="000000"/>
                <w:spacing w:val="-2"/>
                <w:sz w:val="24"/>
                <w:szCs w:val="24"/>
                <w:lang w:val="en-VN"/>
              </w:rPr>
              <w:t xml:space="preserve">Mạng nội bộ </w:t>
            </w:r>
            <w:r w:rsidR="00EE65D8">
              <w:rPr>
                <w:rFonts w:ascii="Arial" w:hAnsi="Arial" w:cs="Arial"/>
                <w:color w:val="000000"/>
                <w:spacing w:val="-2"/>
                <w:sz w:val="24"/>
                <w:szCs w:val="24"/>
                <w:lang w:val="en-VN"/>
              </w:rPr>
              <w:t>không</w:t>
            </w:r>
            <w:r w:rsidR="00EE65D8">
              <w:rPr>
                <w:rFonts w:ascii="Arial" w:hAnsi="Arial" w:cs="Arial"/>
                <w:color w:val="000000"/>
                <w:spacing w:val="-2"/>
                <w:sz w:val="24"/>
                <w:szCs w:val="24"/>
                <w:lang w:val="vi-VN"/>
              </w:rPr>
              <w:t xml:space="preserve"> dây</w:t>
            </w:r>
          </w:p>
          <w:p w14:paraId="42745F70"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p>
        </w:tc>
        <w:tc>
          <w:tcPr>
            <w:tcW w:w="4968" w:type="dxa"/>
            <w:shd w:val="clear" w:color="auto" w:fill="auto"/>
            <w:noWrap/>
            <w:hideMark/>
          </w:tcPr>
          <w:p w14:paraId="057E25D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Radio Local Area Network</w:t>
            </w:r>
          </w:p>
        </w:tc>
      </w:tr>
      <w:tr w:rsidR="0040674D" w:rsidRPr="003D1196" w14:paraId="010EE29D" w14:textId="77777777" w:rsidTr="0040674D">
        <w:trPr>
          <w:trHeight w:val="320"/>
        </w:trPr>
        <w:tc>
          <w:tcPr>
            <w:tcW w:w="1271" w:type="dxa"/>
            <w:shd w:val="clear" w:color="auto" w:fill="auto"/>
            <w:noWrap/>
            <w:hideMark/>
          </w:tcPr>
          <w:p w14:paraId="2367566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RMS</w:t>
            </w:r>
          </w:p>
        </w:tc>
        <w:tc>
          <w:tcPr>
            <w:tcW w:w="3402" w:type="dxa"/>
            <w:shd w:val="clear" w:color="auto" w:fill="auto"/>
            <w:noWrap/>
            <w:hideMark/>
          </w:tcPr>
          <w:p w14:paraId="4E6BB00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Giá trị trung bình hiệu dụng</w:t>
            </w:r>
          </w:p>
        </w:tc>
        <w:tc>
          <w:tcPr>
            <w:tcW w:w="4968" w:type="dxa"/>
            <w:shd w:val="clear" w:color="auto" w:fill="auto"/>
            <w:noWrap/>
            <w:hideMark/>
          </w:tcPr>
          <w:p w14:paraId="144DA064"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Root Mean Square</w:t>
            </w:r>
          </w:p>
        </w:tc>
      </w:tr>
      <w:tr w:rsidR="0040674D" w:rsidRPr="003D1196" w14:paraId="25343DAF" w14:textId="77777777" w:rsidTr="0040674D">
        <w:trPr>
          <w:trHeight w:val="70"/>
        </w:trPr>
        <w:tc>
          <w:tcPr>
            <w:tcW w:w="1271" w:type="dxa"/>
            <w:shd w:val="clear" w:color="auto" w:fill="auto"/>
            <w:noWrap/>
            <w:hideMark/>
          </w:tcPr>
          <w:p w14:paraId="3318630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SAR</w:t>
            </w:r>
          </w:p>
        </w:tc>
        <w:tc>
          <w:tcPr>
            <w:tcW w:w="3402" w:type="dxa"/>
            <w:shd w:val="clear" w:color="auto" w:fill="auto"/>
            <w:noWrap/>
            <w:hideMark/>
          </w:tcPr>
          <w:p w14:paraId="499C9E2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Phòng bán hấp thụ</w:t>
            </w:r>
          </w:p>
        </w:tc>
        <w:tc>
          <w:tcPr>
            <w:tcW w:w="4968" w:type="dxa"/>
            <w:shd w:val="clear" w:color="auto" w:fill="auto"/>
            <w:noWrap/>
            <w:hideMark/>
          </w:tcPr>
          <w:p w14:paraId="186CE906"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Semi Anechoic Room</w:t>
            </w:r>
          </w:p>
        </w:tc>
      </w:tr>
      <w:tr w:rsidR="0040674D" w:rsidRPr="003D1196" w14:paraId="18061E0F" w14:textId="77777777" w:rsidTr="0040674D">
        <w:trPr>
          <w:trHeight w:val="320"/>
        </w:trPr>
        <w:tc>
          <w:tcPr>
            <w:tcW w:w="1271" w:type="dxa"/>
            <w:shd w:val="clear" w:color="auto" w:fill="auto"/>
            <w:noWrap/>
            <w:hideMark/>
          </w:tcPr>
          <w:p w14:paraId="602F2662"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SCS</w:t>
            </w:r>
          </w:p>
        </w:tc>
        <w:tc>
          <w:tcPr>
            <w:tcW w:w="3402" w:type="dxa"/>
            <w:shd w:val="clear" w:color="auto" w:fill="auto"/>
            <w:noWrap/>
            <w:hideMark/>
          </w:tcPr>
          <w:p w14:paraId="0BE06634"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Tín</w:t>
            </w:r>
            <w:r>
              <w:rPr>
                <w:rFonts w:ascii="Arial" w:hAnsi="Arial" w:cs="Arial"/>
                <w:color w:val="000000"/>
                <w:spacing w:val="-2"/>
                <w:sz w:val="24"/>
                <w:szCs w:val="24"/>
                <w:lang w:val="vi-VN"/>
              </w:rPr>
              <w:t xml:space="preserve"> hiệu điều khiền ngắn</w:t>
            </w:r>
          </w:p>
        </w:tc>
        <w:tc>
          <w:tcPr>
            <w:tcW w:w="4968" w:type="dxa"/>
            <w:shd w:val="clear" w:color="auto" w:fill="auto"/>
            <w:noWrap/>
            <w:hideMark/>
          </w:tcPr>
          <w:p w14:paraId="3ABDA23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Short Control Signalling</w:t>
            </w:r>
          </w:p>
        </w:tc>
      </w:tr>
      <w:tr w:rsidR="0040674D" w:rsidRPr="003D1196" w14:paraId="4C7440C9" w14:textId="77777777" w:rsidTr="0040674D">
        <w:trPr>
          <w:trHeight w:val="320"/>
        </w:trPr>
        <w:tc>
          <w:tcPr>
            <w:tcW w:w="1271" w:type="dxa"/>
            <w:shd w:val="clear" w:color="auto" w:fill="auto"/>
            <w:noWrap/>
            <w:hideMark/>
          </w:tcPr>
          <w:p w14:paraId="3DBBF0C1"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UAR</w:t>
            </w:r>
          </w:p>
        </w:tc>
        <w:tc>
          <w:tcPr>
            <w:tcW w:w="3402" w:type="dxa"/>
            <w:shd w:val="clear" w:color="auto" w:fill="auto"/>
            <w:noWrap/>
            <w:hideMark/>
          </w:tcPr>
          <w:p w14:paraId="6E0FE4A4"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Hạn</w:t>
            </w:r>
            <w:r>
              <w:rPr>
                <w:rFonts w:ascii="Arial" w:hAnsi="Arial" w:cs="Arial"/>
                <w:color w:val="000000"/>
                <w:spacing w:val="-2"/>
                <w:sz w:val="24"/>
                <w:szCs w:val="24"/>
                <w:lang w:val="vi-VN"/>
              </w:rPr>
              <w:t xml:space="preserve"> chế truy nhập người dùng</w:t>
            </w:r>
          </w:p>
        </w:tc>
        <w:tc>
          <w:tcPr>
            <w:tcW w:w="4968" w:type="dxa"/>
            <w:shd w:val="clear" w:color="auto" w:fill="auto"/>
            <w:noWrap/>
            <w:hideMark/>
          </w:tcPr>
          <w:p w14:paraId="72C3612F"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User Access Restrictions</w:t>
            </w:r>
          </w:p>
        </w:tc>
      </w:tr>
      <w:tr w:rsidR="0040674D" w:rsidRPr="003D1196" w14:paraId="1530110B" w14:textId="77777777" w:rsidTr="0040674D">
        <w:trPr>
          <w:trHeight w:val="320"/>
        </w:trPr>
        <w:tc>
          <w:tcPr>
            <w:tcW w:w="1271" w:type="dxa"/>
            <w:shd w:val="clear" w:color="auto" w:fill="auto"/>
            <w:noWrap/>
            <w:hideMark/>
          </w:tcPr>
          <w:p w14:paraId="22E62A79"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UDP</w:t>
            </w:r>
          </w:p>
        </w:tc>
        <w:tc>
          <w:tcPr>
            <w:tcW w:w="3402" w:type="dxa"/>
            <w:shd w:val="clear" w:color="auto" w:fill="auto"/>
            <w:noWrap/>
            <w:hideMark/>
          </w:tcPr>
          <w:p w14:paraId="72F83A6C" w14:textId="77777777" w:rsidR="00AD5C64" w:rsidRPr="00772D5A"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Giao</w:t>
            </w:r>
            <w:r>
              <w:rPr>
                <w:rFonts w:ascii="Arial" w:hAnsi="Arial" w:cs="Arial"/>
                <w:color w:val="000000"/>
                <w:spacing w:val="-2"/>
                <w:sz w:val="24"/>
                <w:szCs w:val="24"/>
                <w:lang w:val="vi-VN"/>
              </w:rPr>
              <w:t xml:space="preserve"> thức dữ liệu người dùng</w:t>
            </w:r>
          </w:p>
        </w:tc>
        <w:tc>
          <w:tcPr>
            <w:tcW w:w="4968" w:type="dxa"/>
            <w:shd w:val="clear" w:color="auto" w:fill="auto"/>
            <w:noWrap/>
            <w:hideMark/>
          </w:tcPr>
          <w:p w14:paraId="37E6329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User Datagram Protocol</w:t>
            </w:r>
          </w:p>
        </w:tc>
      </w:tr>
      <w:tr w:rsidR="0040674D" w:rsidRPr="003D1196" w14:paraId="2740C175" w14:textId="77777777" w:rsidTr="0040674D">
        <w:trPr>
          <w:trHeight w:val="320"/>
        </w:trPr>
        <w:tc>
          <w:tcPr>
            <w:tcW w:w="1271" w:type="dxa"/>
            <w:shd w:val="clear" w:color="auto" w:fill="auto"/>
            <w:noWrap/>
            <w:hideMark/>
          </w:tcPr>
          <w:p w14:paraId="700A9754"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UUT</w:t>
            </w:r>
          </w:p>
        </w:tc>
        <w:tc>
          <w:tcPr>
            <w:tcW w:w="3402" w:type="dxa"/>
            <w:shd w:val="clear" w:color="auto" w:fill="auto"/>
            <w:noWrap/>
            <w:hideMark/>
          </w:tcPr>
          <w:p w14:paraId="615C6487"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Thiết</w:t>
            </w:r>
            <w:r w:rsidRPr="003537B9">
              <w:rPr>
                <w:rFonts w:ascii="Arial" w:hAnsi="Arial" w:cs="Arial"/>
                <w:color w:val="000000"/>
                <w:spacing w:val="-2"/>
                <w:sz w:val="24"/>
                <w:szCs w:val="24"/>
                <w:lang w:val="en-VN"/>
              </w:rPr>
              <w:t xml:space="preserve"> bị cần đo</w:t>
            </w:r>
          </w:p>
        </w:tc>
        <w:tc>
          <w:tcPr>
            <w:tcW w:w="4968" w:type="dxa"/>
            <w:shd w:val="clear" w:color="auto" w:fill="auto"/>
            <w:noWrap/>
            <w:hideMark/>
          </w:tcPr>
          <w:p w14:paraId="3089885A"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Unit Under Test</w:t>
            </w:r>
          </w:p>
        </w:tc>
      </w:tr>
      <w:tr w:rsidR="0040674D" w:rsidRPr="003D1196" w14:paraId="28F9CAF0" w14:textId="77777777" w:rsidTr="0040674D">
        <w:trPr>
          <w:trHeight w:val="320"/>
        </w:trPr>
        <w:tc>
          <w:tcPr>
            <w:tcW w:w="1271" w:type="dxa"/>
            <w:shd w:val="clear" w:color="auto" w:fill="auto"/>
            <w:noWrap/>
            <w:hideMark/>
          </w:tcPr>
          <w:p w14:paraId="7A4A7A6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VBW</w:t>
            </w:r>
          </w:p>
        </w:tc>
        <w:tc>
          <w:tcPr>
            <w:tcW w:w="3402" w:type="dxa"/>
            <w:shd w:val="clear" w:color="auto" w:fill="auto"/>
            <w:noWrap/>
            <w:hideMark/>
          </w:tcPr>
          <w:p w14:paraId="16466D2E"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3537B9">
              <w:rPr>
                <w:rFonts w:ascii="Arial" w:hAnsi="Arial" w:cs="Arial"/>
                <w:color w:val="000000"/>
                <w:spacing w:val="-2"/>
                <w:sz w:val="24"/>
                <w:szCs w:val="24"/>
                <w:lang w:val="en-VN"/>
              </w:rPr>
              <w:t>Băng thông Video</w:t>
            </w:r>
          </w:p>
        </w:tc>
        <w:tc>
          <w:tcPr>
            <w:tcW w:w="4968" w:type="dxa"/>
            <w:shd w:val="clear" w:color="auto" w:fill="auto"/>
            <w:noWrap/>
            <w:hideMark/>
          </w:tcPr>
          <w:p w14:paraId="26D73430"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Video BandWidth</w:t>
            </w:r>
          </w:p>
        </w:tc>
      </w:tr>
      <w:tr w:rsidR="0040674D" w:rsidRPr="003D1196" w14:paraId="494E32B3" w14:textId="77777777" w:rsidTr="0040674D">
        <w:trPr>
          <w:trHeight w:val="320"/>
        </w:trPr>
        <w:tc>
          <w:tcPr>
            <w:tcW w:w="1271" w:type="dxa"/>
            <w:shd w:val="clear" w:color="auto" w:fill="auto"/>
            <w:noWrap/>
            <w:hideMark/>
          </w:tcPr>
          <w:p w14:paraId="11EB2731"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VLP</w:t>
            </w:r>
          </w:p>
        </w:tc>
        <w:tc>
          <w:tcPr>
            <w:tcW w:w="3402" w:type="dxa"/>
            <w:shd w:val="clear" w:color="auto" w:fill="auto"/>
            <w:noWrap/>
            <w:hideMark/>
          </w:tcPr>
          <w:p w14:paraId="054B39A7" w14:textId="77777777" w:rsidR="00AD5C64" w:rsidRPr="003D1196"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Pr>
                <w:rFonts w:ascii="Arial" w:hAnsi="Arial" w:cs="Arial"/>
                <w:color w:val="000000"/>
                <w:spacing w:val="-2"/>
                <w:sz w:val="24"/>
                <w:szCs w:val="24"/>
                <w:lang w:val="en-VN"/>
              </w:rPr>
              <w:t>Công</w:t>
            </w:r>
            <w:r w:rsidRPr="003537B9">
              <w:rPr>
                <w:rFonts w:ascii="Arial" w:hAnsi="Arial" w:cs="Arial"/>
                <w:color w:val="000000"/>
                <w:spacing w:val="-2"/>
                <w:sz w:val="24"/>
                <w:szCs w:val="24"/>
                <w:lang w:val="en-VN"/>
              </w:rPr>
              <w:t xml:space="preserve"> suất rất thấp</w:t>
            </w:r>
          </w:p>
        </w:tc>
        <w:tc>
          <w:tcPr>
            <w:tcW w:w="4968" w:type="dxa"/>
            <w:shd w:val="clear" w:color="auto" w:fill="auto"/>
            <w:noWrap/>
            <w:hideMark/>
          </w:tcPr>
          <w:p w14:paraId="31EF6DA5"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Very Low Power</w:t>
            </w:r>
          </w:p>
        </w:tc>
      </w:tr>
      <w:tr w:rsidR="0040674D" w:rsidRPr="003D1196" w14:paraId="35CDCC35" w14:textId="77777777" w:rsidTr="0040674D">
        <w:trPr>
          <w:trHeight w:val="320"/>
        </w:trPr>
        <w:tc>
          <w:tcPr>
            <w:tcW w:w="1271" w:type="dxa"/>
            <w:shd w:val="clear" w:color="auto" w:fill="auto"/>
            <w:noWrap/>
            <w:hideMark/>
          </w:tcPr>
          <w:p w14:paraId="57FBDC1C"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VSWR</w:t>
            </w:r>
          </w:p>
        </w:tc>
        <w:tc>
          <w:tcPr>
            <w:tcW w:w="3402" w:type="dxa"/>
            <w:shd w:val="clear" w:color="auto" w:fill="auto"/>
            <w:noWrap/>
            <w:hideMark/>
          </w:tcPr>
          <w:p w14:paraId="74380B44" w14:textId="77777777" w:rsidR="00AD5C64" w:rsidRPr="005A7B0C"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Tỷ</w:t>
            </w:r>
            <w:r>
              <w:rPr>
                <w:rFonts w:ascii="Arial" w:hAnsi="Arial" w:cs="Arial"/>
                <w:color w:val="000000"/>
                <w:spacing w:val="-2"/>
                <w:sz w:val="24"/>
                <w:szCs w:val="24"/>
                <w:lang w:val="vi-VN"/>
              </w:rPr>
              <w:t xml:space="preserve"> lệ sóng đứng điện áp</w:t>
            </w:r>
          </w:p>
        </w:tc>
        <w:tc>
          <w:tcPr>
            <w:tcW w:w="4968" w:type="dxa"/>
            <w:shd w:val="clear" w:color="auto" w:fill="auto"/>
            <w:noWrap/>
            <w:hideMark/>
          </w:tcPr>
          <w:p w14:paraId="25151B87"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Voltage Standing Wave Ratio</w:t>
            </w:r>
          </w:p>
        </w:tc>
      </w:tr>
      <w:tr w:rsidR="0040674D" w:rsidRPr="003D1196" w14:paraId="52D16F9A" w14:textId="77777777" w:rsidTr="0040674D">
        <w:trPr>
          <w:trHeight w:val="100"/>
        </w:trPr>
        <w:tc>
          <w:tcPr>
            <w:tcW w:w="1271" w:type="dxa"/>
            <w:shd w:val="clear" w:color="auto" w:fill="auto"/>
            <w:noWrap/>
            <w:hideMark/>
          </w:tcPr>
          <w:p w14:paraId="331FCFA4"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WAS</w:t>
            </w:r>
          </w:p>
        </w:tc>
        <w:tc>
          <w:tcPr>
            <w:tcW w:w="3402" w:type="dxa"/>
            <w:shd w:val="clear" w:color="auto" w:fill="auto"/>
            <w:noWrap/>
            <w:hideMark/>
          </w:tcPr>
          <w:p w14:paraId="666D9DDE" w14:textId="77777777" w:rsidR="00AD5C64" w:rsidRPr="003537B9"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vi-VN"/>
              </w:rPr>
            </w:pPr>
            <w:r>
              <w:rPr>
                <w:rFonts w:ascii="Arial" w:hAnsi="Arial" w:cs="Arial"/>
                <w:color w:val="000000"/>
                <w:spacing w:val="-2"/>
                <w:sz w:val="24"/>
                <w:szCs w:val="24"/>
                <w:lang w:val="en-VN"/>
              </w:rPr>
              <w:t>Hệ</w:t>
            </w:r>
            <w:r>
              <w:rPr>
                <w:rFonts w:ascii="Arial" w:hAnsi="Arial" w:cs="Arial"/>
                <w:color w:val="000000"/>
                <w:spacing w:val="-2"/>
                <w:sz w:val="24"/>
                <w:szCs w:val="24"/>
                <w:lang w:val="vi-VN"/>
              </w:rPr>
              <w:t xml:space="preserve"> thống truy nhập không dây</w:t>
            </w:r>
          </w:p>
        </w:tc>
        <w:tc>
          <w:tcPr>
            <w:tcW w:w="4968" w:type="dxa"/>
            <w:shd w:val="clear" w:color="auto" w:fill="auto"/>
            <w:noWrap/>
            <w:hideMark/>
          </w:tcPr>
          <w:p w14:paraId="164E3EF1" w14:textId="77777777" w:rsidR="00AD5C64" w:rsidRPr="00F50BE4" w:rsidRDefault="00AD5C64" w:rsidP="0040674D">
            <w:pPr>
              <w:snapToGrid w:val="0"/>
              <w:spacing w:before="80" w:after="80" w:line="240" w:lineRule="auto"/>
              <w:ind w:left="0" w:right="-140" w:firstLineChars="9" w:firstLine="21"/>
              <w:jc w:val="left"/>
              <w:rPr>
                <w:rFonts w:ascii="Arial" w:hAnsi="Arial" w:cs="Arial"/>
                <w:color w:val="000000"/>
                <w:spacing w:val="-2"/>
                <w:sz w:val="24"/>
                <w:szCs w:val="24"/>
                <w:lang w:val="en-VN"/>
              </w:rPr>
            </w:pPr>
            <w:r w:rsidRPr="00F50BE4">
              <w:rPr>
                <w:rFonts w:ascii="Arial" w:hAnsi="Arial" w:cs="Arial"/>
                <w:color w:val="000000"/>
                <w:spacing w:val="-2"/>
                <w:sz w:val="24"/>
                <w:szCs w:val="24"/>
                <w:lang w:val="en-VN"/>
              </w:rPr>
              <w:t>Wireless Access Systems</w:t>
            </w:r>
          </w:p>
        </w:tc>
      </w:tr>
    </w:tbl>
    <w:p w14:paraId="1350FB4A" w14:textId="77777777" w:rsidR="00494FD7" w:rsidRPr="004C433D" w:rsidRDefault="00494FD7" w:rsidP="002B6DAB">
      <w:pPr>
        <w:pStyle w:val="Heading1"/>
      </w:pPr>
      <w:bookmarkStart w:id="146" w:name="_Toc199832779"/>
      <w:bookmarkStart w:id="147" w:name="_Toc199839935"/>
      <w:bookmarkStart w:id="148" w:name="_Toc199925088"/>
      <w:bookmarkStart w:id="149" w:name="_Toc173497381"/>
      <w:bookmarkStart w:id="150" w:name="_Toc201068141"/>
      <w:bookmarkEnd w:id="146"/>
      <w:bookmarkEnd w:id="147"/>
      <w:bookmarkEnd w:id="148"/>
      <w:r w:rsidRPr="002B6DAB">
        <w:lastRenderedPageBreak/>
        <w:t>QUY ĐỊNH KỸ THUẬT</w:t>
      </w:r>
      <w:bookmarkEnd w:id="149"/>
      <w:bookmarkEnd w:id="150"/>
    </w:p>
    <w:p w14:paraId="24C500B4" w14:textId="67C398FA" w:rsidR="00494FD7" w:rsidRDefault="00494FD7">
      <w:pPr>
        <w:pStyle w:val="Heading2"/>
        <w:numPr>
          <w:ilvl w:val="1"/>
          <w:numId w:val="5"/>
        </w:numPr>
      </w:pPr>
      <w:bookmarkStart w:id="151" w:name="_Toc327545978"/>
      <w:r>
        <w:t xml:space="preserve"> </w:t>
      </w:r>
      <w:bookmarkStart w:id="152" w:name="_Toc173497382"/>
      <w:bookmarkStart w:id="153" w:name="_Toc201068142"/>
      <w:r w:rsidR="0017499D">
        <w:t>Hồ sơ môi trường</w:t>
      </w:r>
      <w:bookmarkEnd w:id="152"/>
      <w:bookmarkEnd w:id="153"/>
    </w:p>
    <w:p w14:paraId="5DAAC927" w14:textId="71838048" w:rsidR="009C45EB" w:rsidRPr="00A31D12" w:rsidRDefault="009C45EB" w:rsidP="001F3115">
      <w:pPr>
        <w:snapToGrid w:val="0"/>
        <w:spacing w:line="240" w:lineRule="auto"/>
        <w:ind w:left="0" w:firstLine="0"/>
        <w:rPr>
          <w:rFonts w:ascii="Arial" w:hAnsi="Arial" w:cs="Arial"/>
          <w:color w:val="000000"/>
          <w:sz w:val="24"/>
          <w:szCs w:val="24"/>
        </w:rPr>
      </w:pPr>
      <w:r w:rsidRPr="001F3115">
        <w:rPr>
          <w:rFonts w:ascii="Arial" w:hAnsi="Arial" w:cs="Arial"/>
          <w:color w:val="000000"/>
          <w:sz w:val="24"/>
          <w:szCs w:val="24"/>
        </w:rPr>
        <w:t>Hồ sơ môi trường đưa ra các điều kiện môi trường hoạt động của thiết bị và do nhà sản xuất công bố. Các yêu cầu kỹ thuật trong quy chuẩn phải áp dụng các điều kiện trong hồ sơ này, trừ khi có quy định khác.</w:t>
      </w:r>
      <w:r w:rsidRPr="00A31D12">
        <w:rPr>
          <w:rFonts w:ascii="Arial" w:hAnsi="Arial" w:cs="Arial"/>
          <w:color w:val="000000"/>
          <w:sz w:val="24"/>
          <w:szCs w:val="24"/>
        </w:rPr>
        <w:t xml:space="preserve"> Các </w:t>
      </w:r>
      <w:r w:rsidR="00534DB2">
        <w:rPr>
          <w:rFonts w:ascii="Arial" w:hAnsi="Arial" w:cs="Arial"/>
          <w:color w:val="000000"/>
          <w:sz w:val="24"/>
          <w:szCs w:val="24"/>
        </w:rPr>
        <w:t>phép</w:t>
      </w:r>
      <w:r w:rsidR="00534DB2">
        <w:rPr>
          <w:rFonts w:ascii="Arial" w:hAnsi="Arial" w:cs="Arial"/>
          <w:color w:val="000000"/>
          <w:sz w:val="24"/>
          <w:szCs w:val="24"/>
          <w:lang w:val="vi-VN"/>
        </w:rPr>
        <w:t xml:space="preserve"> đo </w:t>
      </w:r>
      <w:r w:rsidRPr="00A31D12">
        <w:rPr>
          <w:rFonts w:ascii="Arial" w:hAnsi="Arial" w:cs="Arial"/>
          <w:color w:val="000000"/>
          <w:sz w:val="24"/>
          <w:szCs w:val="24"/>
        </w:rPr>
        <w:t xml:space="preserve">phải </w:t>
      </w:r>
      <w:r w:rsidR="00E3513B" w:rsidRPr="00A31D12">
        <w:rPr>
          <w:rFonts w:ascii="Arial" w:hAnsi="Arial" w:cs="Arial"/>
          <w:color w:val="000000"/>
          <w:sz w:val="24"/>
          <w:szCs w:val="24"/>
        </w:rPr>
        <w:t>thực hiện</w:t>
      </w:r>
      <w:r w:rsidRPr="00A31D12">
        <w:rPr>
          <w:rFonts w:ascii="Arial" w:hAnsi="Arial" w:cs="Arial"/>
          <w:color w:val="000000"/>
          <w:sz w:val="24"/>
          <w:szCs w:val="24"/>
        </w:rPr>
        <w:t xml:space="preserve"> trong các điều kiện môi trường tại</w:t>
      </w:r>
      <w:r w:rsidR="00D77904">
        <w:rPr>
          <w:rFonts w:ascii="Arial" w:hAnsi="Arial" w:cs="Arial"/>
          <w:color w:val="000000"/>
          <w:sz w:val="24"/>
          <w:szCs w:val="24"/>
          <w:lang w:val="vi-VN"/>
        </w:rPr>
        <w:t xml:space="preserve"> 3.1</w:t>
      </w:r>
      <w:r w:rsidRPr="00A31D12">
        <w:rPr>
          <w:rFonts w:ascii="Arial" w:hAnsi="Arial" w:cs="Arial"/>
          <w:color w:val="000000"/>
          <w:sz w:val="24"/>
          <w:szCs w:val="24"/>
        </w:rPr>
        <w:t xml:space="preserve">. </w:t>
      </w:r>
      <w:r w:rsidRPr="001F3115">
        <w:rPr>
          <w:rFonts w:ascii="Arial" w:hAnsi="Arial" w:cs="Arial"/>
          <w:color w:val="000000"/>
          <w:sz w:val="24"/>
          <w:szCs w:val="24"/>
        </w:rPr>
        <w:t>Thiết bị phải tuân thủ mọi yêu cầu kỹ thuật khi hoạt động trong các giới hạn biên của điều kiện môi trường hoạt động đã công bố.</w:t>
      </w:r>
    </w:p>
    <w:p w14:paraId="6BC505E5" w14:textId="3D0A79E2" w:rsidR="0017499D" w:rsidRPr="001F3115" w:rsidRDefault="0017499D" w:rsidP="001F3115">
      <w:pPr>
        <w:snapToGrid w:val="0"/>
        <w:spacing w:line="240" w:lineRule="auto"/>
        <w:ind w:left="0" w:firstLine="0"/>
        <w:rPr>
          <w:rFonts w:ascii="Arial" w:hAnsi="Arial" w:cs="Arial"/>
          <w:color w:val="000000"/>
          <w:sz w:val="24"/>
          <w:szCs w:val="24"/>
        </w:rPr>
      </w:pPr>
      <w:r w:rsidRPr="001F3115">
        <w:rPr>
          <w:rFonts w:ascii="Arial" w:hAnsi="Arial" w:cs="Arial"/>
          <w:color w:val="000000"/>
          <w:sz w:val="24"/>
          <w:szCs w:val="24"/>
        </w:rPr>
        <w:t xml:space="preserve">Khi có nhiều tổ hợp thiết bị vô tuyến và </w:t>
      </w:r>
      <w:r w:rsidR="00B93978">
        <w:rPr>
          <w:rFonts w:ascii="Arial" w:hAnsi="Arial" w:cs="Arial"/>
          <w:color w:val="000000"/>
          <w:sz w:val="24"/>
          <w:szCs w:val="24"/>
        </w:rPr>
        <w:t>ăng ten</w:t>
      </w:r>
      <w:r w:rsidRPr="001F3115">
        <w:rPr>
          <w:rFonts w:ascii="Arial" w:hAnsi="Arial" w:cs="Arial"/>
          <w:color w:val="000000"/>
          <w:sz w:val="24"/>
          <w:szCs w:val="24"/>
        </w:rPr>
        <w:t xml:space="preserve"> </w:t>
      </w:r>
      <w:r w:rsidR="00ED1D44">
        <w:rPr>
          <w:rFonts w:ascii="Arial" w:hAnsi="Arial" w:cs="Arial"/>
          <w:color w:val="000000"/>
          <w:sz w:val="24"/>
          <w:szCs w:val="24"/>
          <w:lang w:val="vi-VN"/>
        </w:rPr>
        <w:t>(bộ</w:t>
      </w:r>
      <w:r w:rsidRPr="001F3115">
        <w:rPr>
          <w:rFonts w:ascii="Arial" w:hAnsi="Arial" w:cs="Arial"/>
          <w:color w:val="000000"/>
          <w:sz w:val="24"/>
          <w:szCs w:val="24"/>
        </w:rPr>
        <w:t xml:space="preserve"> </w:t>
      </w:r>
      <w:r w:rsidR="00B93978">
        <w:rPr>
          <w:rFonts w:ascii="Arial" w:hAnsi="Arial" w:cs="Arial"/>
          <w:color w:val="000000"/>
          <w:sz w:val="24"/>
          <w:szCs w:val="24"/>
        </w:rPr>
        <w:t>ăng ten</w:t>
      </w:r>
      <w:r w:rsidRPr="001F3115">
        <w:rPr>
          <w:rFonts w:ascii="Arial" w:hAnsi="Arial" w:cs="Arial"/>
          <w:color w:val="000000"/>
          <w:sz w:val="24"/>
          <w:szCs w:val="24"/>
        </w:rPr>
        <w:t xml:space="preserve">) được sử dụng, mỗi tổ hợp phải tuân </w:t>
      </w:r>
      <w:r w:rsidR="009C45EB">
        <w:rPr>
          <w:rFonts w:ascii="Arial" w:hAnsi="Arial" w:cs="Arial"/>
          <w:color w:val="000000"/>
          <w:sz w:val="24"/>
          <w:szCs w:val="24"/>
        </w:rPr>
        <w:t>theo</w:t>
      </w:r>
      <w:r w:rsidRPr="001F3115">
        <w:rPr>
          <w:rFonts w:ascii="Arial" w:hAnsi="Arial" w:cs="Arial"/>
          <w:color w:val="000000"/>
          <w:sz w:val="24"/>
          <w:szCs w:val="24"/>
        </w:rPr>
        <w:t xml:space="preserve"> các yêu cầu kỹ thuật </w:t>
      </w:r>
      <w:r w:rsidR="009C45EB">
        <w:rPr>
          <w:rFonts w:ascii="Arial" w:hAnsi="Arial" w:cs="Arial"/>
          <w:color w:val="000000"/>
          <w:sz w:val="24"/>
          <w:szCs w:val="24"/>
        </w:rPr>
        <w:t>quy</w:t>
      </w:r>
      <w:r w:rsidR="009C45EB">
        <w:rPr>
          <w:rFonts w:ascii="Arial" w:hAnsi="Arial" w:cs="Arial"/>
          <w:color w:val="000000"/>
          <w:sz w:val="24"/>
          <w:szCs w:val="24"/>
          <w:lang w:val="vi-VN"/>
        </w:rPr>
        <w:t xml:space="preserve"> định trong quy chuẩn</w:t>
      </w:r>
      <w:r w:rsidRPr="001F3115">
        <w:rPr>
          <w:rFonts w:ascii="Arial" w:hAnsi="Arial" w:cs="Arial"/>
          <w:color w:val="000000"/>
          <w:sz w:val="24"/>
          <w:szCs w:val="24"/>
        </w:rPr>
        <w:t xml:space="preserve"> này.</w:t>
      </w:r>
    </w:p>
    <w:p w14:paraId="26AB4CD9" w14:textId="63B6AFFC" w:rsidR="009C45EB" w:rsidRPr="009C45EB" w:rsidRDefault="009C45EB">
      <w:pPr>
        <w:pStyle w:val="Heading2"/>
        <w:numPr>
          <w:ilvl w:val="1"/>
          <w:numId w:val="5"/>
        </w:numPr>
      </w:pPr>
      <w:bookmarkStart w:id="154" w:name="_Ref199934365"/>
      <w:bookmarkStart w:id="155" w:name="_Toc201068143"/>
      <w:r w:rsidRPr="001F3115">
        <w:t>Các loại thiết bị</w:t>
      </w:r>
      <w:bookmarkEnd w:id="154"/>
      <w:bookmarkEnd w:id="155"/>
    </w:p>
    <w:p w14:paraId="34B8C36C" w14:textId="789A0013" w:rsidR="00494FD7" w:rsidRDefault="00AC4C09">
      <w:pPr>
        <w:pStyle w:val="Heading3"/>
        <w:numPr>
          <w:ilvl w:val="2"/>
          <w:numId w:val="5"/>
        </w:numPr>
      </w:pPr>
      <w:bookmarkStart w:id="156" w:name="_Toc173497383"/>
      <w:bookmarkStart w:id="157" w:name="_Toc201068144"/>
      <w:r>
        <w:t>Mô tả</w:t>
      </w:r>
      <w:bookmarkEnd w:id="156"/>
      <w:bookmarkEnd w:id="157"/>
    </w:p>
    <w:p w14:paraId="58D7D3DC" w14:textId="444BD661" w:rsidR="00616635" w:rsidRPr="007423F8" w:rsidRDefault="009C45EB" w:rsidP="00616635">
      <w:pPr>
        <w:snapToGrid w:val="0"/>
        <w:spacing w:line="240" w:lineRule="auto"/>
        <w:ind w:left="0" w:firstLine="0"/>
        <w:rPr>
          <w:rFonts w:ascii="Arial" w:hAnsi="Arial" w:cs="Arial"/>
          <w:color w:val="000000"/>
          <w:sz w:val="24"/>
          <w:szCs w:val="24"/>
          <w:lang w:val="vi-VN"/>
        </w:rPr>
      </w:pPr>
      <w:r w:rsidRPr="001F3115">
        <w:rPr>
          <w:rFonts w:ascii="Arial" w:hAnsi="Arial" w:cs="Arial"/>
          <w:color w:val="000000"/>
          <w:sz w:val="24"/>
          <w:szCs w:val="24"/>
        </w:rPr>
        <w:t xml:space="preserve">Quy chuẩn </w:t>
      </w:r>
      <w:r w:rsidR="00616635" w:rsidRPr="001F3115">
        <w:rPr>
          <w:rFonts w:ascii="Arial" w:hAnsi="Arial" w:cs="Arial"/>
          <w:color w:val="000000"/>
          <w:sz w:val="24"/>
          <w:szCs w:val="24"/>
        </w:rPr>
        <w:t xml:space="preserve">này áp dụng cho thiết bị WAS/RLAN hoạt động </w:t>
      </w:r>
      <w:r w:rsidR="00D357AB">
        <w:rPr>
          <w:rFonts w:ascii="Arial" w:hAnsi="Arial" w:cs="Arial"/>
          <w:color w:val="000000"/>
          <w:sz w:val="24"/>
          <w:szCs w:val="24"/>
        </w:rPr>
        <w:t>thuộc</w:t>
      </w:r>
      <w:r w:rsidR="00616635" w:rsidRPr="001F3115">
        <w:rPr>
          <w:rFonts w:ascii="Arial" w:hAnsi="Arial" w:cs="Arial"/>
          <w:color w:val="000000"/>
          <w:sz w:val="24"/>
          <w:szCs w:val="24"/>
        </w:rPr>
        <w:t xml:space="preserve"> các </w:t>
      </w:r>
      <w:r w:rsidR="00616635">
        <w:rPr>
          <w:rFonts w:ascii="Arial" w:hAnsi="Arial" w:cs="Arial"/>
          <w:color w:val="000000"/>
          <w:sz w:val="24"/>
          <w:szCs w:val="24"/>
        </w:rPr>
        <w:t>loại</w:t>
      </w:r>
      <w:r w:rsidR="00616635" w:rsidRPr="001F3115">
        <w:rPr>
          <w:rFonts w:ascii="Arial" w:hAnsi="Arial" w:cs="Arial"/>
          <w:color w:val="000000"/>
          <w:sz w:val="24"/>
          <w:szCs w:val="24"/>
        </w:rPr>
        <w:t xml:space="preserve"> LPI và VLP</w:t>
      </w:r>
      <w:r w:rsidR="00616635">
        <w:rPr>
          <w:rFonts w:ascii="Arial" w:hAnsi="Arial" w:cs="Arial"/>
          <w:color w:val="000000"/>
          <w:sz w:val="24"/>
          <w:szCs w:val="24"/>
          <w:lang w:val="vi-VN"/>
        </w:rPr>
        <w:t xml:space="preserve">. </w:t>
      </w:r>
      <w:r w:rsidR="00616635" w:rsidRPr="00DA46E8">
        <w:rPr>
          <w:rFonts w:ascii="Arial" w:hAnsi="Arial" w:cs="Arial"/>
          <w:color w:val="000000"/>
          <w:sz w:val="24"/>
          <w:szCs w:val="24"/>
        </w:rPr>
        <w:t xml:space="preserve">LPI chỉ được </w:t>
      </w:r>
      <w:r w:rsidR="00616635">
        <w:rPr>
          <w:rFonts w:ascii="Arial" w:hAnsi="Arial" w:cs="Arial"/>
          <w:color w:val="000000"/>
          <w:sz w:val="24"/>
          <w:szCs w:val="24"/>
        </w:rPr>
        <w:t>phép</w:t>
      </w:r>
      <w:r w:rsidR="00616635">
        <w:rPr>
          <w:rFonts w:ascii="Arial" w:hAnsi="Arial" w:cs="Arial"/>
          <w:color w:val="000000"/>
          <w:sz w:val="24"/>
          <w:szCs w:val="24"/>
          <w:lang w:val="vi-VN"/>
        </w:rPr>
        <w:t xml:space="preserve"> </w:t>
      </w:r>
      <w:r w:rsidR="00616635" w:rsidRPr="00DA46E8">
        <w:rPr>
          <w:rFonts w:ascii="Arial" w:hAnsi="Arial" w:cs="Arial"/>
          <w:color w:val="000000"/>
          <w:sz w:val="24"/>
          <w:szCs w:val="24"/>
        </w:rPr>
        <w:t xml:space="preserve">sử dụng và cố định bên trong các tòa nhà, tàu hỏa có cửa sổ phủ kim loại và máy bay; và VLP có thể sử dụng trong nhà và ngoài trời. Việc sử dụng VLP ngoài trời </w:t>
      </w:r>
      <w:r w:rsidR="00616635">
        <w:rPr>
          <w:rFonts w:ascii="Arial" w:hAnsi="Arial" w:cs="Arial"/>
          <w:color w:val="000000"/>
          <w:sz w:val="24"/>
          <w:szCs w:val="24"/>
        </w:rPr>
        <w:t>hỗ</w:t>
      </w:r>
      <w:r w:rsidR="00616635">
        <w:rPr>
          <w:rFonts w:ascii="Arial" w:hAnsi="Arial" w:cs="Arial"/>
          <w:color w:val="000000"/>
          <w:sz w:val="24"/>
          <w:szCs w:val="24"/>
          <w:lang w:val="vi-VN"/>
        </w:rPr>
        <w:t xml:space="preserve"> trợ</w:t>
      </w:r>
      <w:r w:rsidR="00616635" w:rsidRPr="00DA46E8">
        <w:rPr>
          <w:rFonts w:ascii="Arial" w:hAnsi="Arial" w:cs="Arial"/>
          <w:color w:val="000000"/>
          <w:sz w:val="24"/>
          <w:szCs w:val="24"/>
        </w:rPr>
        <w:t xml:space="preserve"> các ứng dụng</w:t>
      </w:r>
      <w:r w:rsidR="00616635">
        <w:rPr>
          <w:rFonts w:ascii="Arial" w:hAnsi="Arial" w:cs="Arial"/>
          <w:color w:val="000000"/>
          <w:sz w:val="24"/>
          <w:szCs w:val="24"/>
          <w:lang w:val="vi-VN"/>
        </w:rPr>
        <w:t xml:space="preserve"> giao tiếp trực tiếp có</w:t>
      </w:r>
      <w:r w:rsidR="00616635" w:rsidRPr="00DA46E8">
        <w:rPr>
          <w:rFonts w:ascii="Arial" w:hAnsi="Arial" w:cs="Arial"/>
          <w:color w:val="000000"/>
          <w:sz w:val="24"/>
          <w:szCs w:val="24"/>
        </w:rPr>
        <w:t xml:space="preserve"> phạm vi</w:t>
      </w:r>
      <w:r w:rsidR="00616635">
        <w:rPr>
          <w:rFonts w:ascii="Arial" w:hAnsi="Arial" w:cs="Arial"/>
          <w:color w:val="000000"/>
          <w:sz w:val="24"/>
          <w:szCs w:val="24"/>
          <w:lang w:val="vi-VN"/>
        </w:rPr>
        <w:t xml:space="preserve"> </w:t>
      </w:r>
      <w:r w:rsidR="00616635" w:rsidRPr="00DA46E8">
        <w:rPr>
          <w:rFonts w:ascii="Arial" w:hAnsi="Arial" w:cs="Arial"/>
          <w:color w:val="000000"/>
          <w:sz w:val="24"/>
          <w:szCs w:val="24"/>
        </w:rPr>
        <w:t>ngắn trong khu vực nhỏ.</w:t>
      </w:r>
    </w:p>
    <w:p w14:paraId="5F40F9D2" w14:textId="0FA9BAC7" w:rsidR="00616635" w:rsidRPr="00D357AB" w:rsidRDefault="00616635" w:rsidP="001F311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rPr>
        <w:t>Loại</w:t>
      </w:r>
      <w:r w:rsidRPr="001F3115">
        <w:rPr>
          <w:rFonts w:ascii="Arial" w:hAnsi="Arial" w:cs="Arial"/>
          <w:color w:val="000000"/>
          <w:sz w:val="24"/>
          <w:szCs w:val="24"/>
        </w:rPr>
        <w:t xml:space="preserve"> thiết bị phải được ghi chú trong báo cáo </w:t>
      </w:r>
      <w:r w:rsidR="00A94723">
        <w:rPr>
          <w:rFonts w:ascii="Arial" w:hAnsi="Arial" w:cs="Arial"/>
          <w:color w:val="000000"/>
          <w:sz w:val="24"/>
          <w:szCs w:val="24"/>
        </w:rPr>
        <w:t>đo</w:t>
      </w:r>
      <w:r w:rsidRPr="001F3115">
        <w:rPr>
          <w:rFonts w:ascii="Arial" w:hAnsi="Arial" w:cs="Arial"/>
          <w:color w:val="000000"/>
          <w:sz w:val="24"/>
          <w:szCs w:val="24"/>
        </w:rPr>
        <w:t xml:space="preserve">, tham khảo </w:t>
      </w:r>
      <w:r>
        <w:rPr>
          <w:rFonts w:ascii="Arial" w:hAnsi="Arial" w:cs="Arial"/>
          <w:color w:val="000000"/>
          <w:sz w:val="24"/>
          <w:szCs w:val="24"/>
        </w:rPr>
        <w:t>khoản</w:t>
      </w:r>
      <w:r>
        <w:rPr>
          <w:rFonts w:ascii="Arial" w:hAnsi="Arial" w:cs="Arial"/>
          <w:color w:val="000000"/>
          <w:sz w:val="24"/>
          <w:szCs w:val="24"/>
          <w:lang w:val="vi-VN"/>
        </w:rPr>
        <w:t xml:space="preserve"> a) trong</w:t>
      </w:r>
      <w:r w:rsidR="00AE6FDC">
        <w:rPr>
          <w:rFonts w:ascii="Arial" w:hAnsi="Arial" w:cs="Arial"/>
          <w:color w:val="000000"/>
          <w:sz w:val="24"/>
          <w:szCs w:val="24"/>
          <w:lang w:val="vi-VN"/>
        </w:rPr>
        <w:t xml:space="preserve"> </w:t>
      </w:r>
      <w:r w:rsidR="00AE6FDC">
        <w:rPr>
          <w:rFonts w:ascii="Arial" w:hAnsi="Arial" w:cs="Arial"/>
          <w:color w:val="000000"/>
          <w:sz w:val="24"/>
          <w:szCs w:val="24"/>
          <w:lang w:val="vi-VN"/>
        </w:rPr>
        <w:fldChar w:fldCharType="begin"/>
      </w:r>
      <w:r w:rsidR="00AE6FDC">
        <w:rPr>
          <w:rFonts w:ascii="Arial" w:hAnsi="Arial" w:cs="Arial"/>
          <w:color w:val="000000"/>
          <w:sz w:val="24"/>
          <w:szCs w:val="24"/>
          <w:lang w:val="vi-VN"/>
        </w:rPr>
        <w:instrText xml:space="preserve"> REF _Ref200640618 \r \h </w:instrText>
      </w:r>
      <w:r w:rsidR="00AE6FDC">
        <w:rPr>
          <w:rFonts w:ascii="Arial" w:hAnsi="Arial" w:cs="Arial"/>
          <w:color w:val="000000"/>
          <w:sz w:val="24"/>
          <w:szCs w:val="24"/>
          <w:lang w:val="vi-VN"/>
        </w:rPr>
      </w:r>
      <w:r w:rsidR="00AE6FD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AE6FDC">
        <w:rPr>
          <w:rFonts w:ascii="Arial" w:hAnsi="Arial" w:cs="Arial"/>
          <w:color w:val="000000"/>
          <w:sz w:val="24"/>
          <w:szCs w:val="24"/>
          <w:lang w:val="vi-VN"/>
        </w:rPr>
        <w:fldChar w:fldCharType="end"/>
      </w:r>
      <w:r w:rsidR="00D357AB">
        <w:rPr>
          <w:rFonts w:ascii="Arial" w:hAnsi="Arial" w:cs="Arial"/>
          <w:color w:val="000000"/>
          <w:sz w:val="24"/>
          <w:szCs w:val="24"/>
          <w:lang w:val="vi-VN"/>
        </w:rPr>
        <w:t>.</w:t>
      </w:r>
    </w:p>
    <w:p w14:paraId="187B5C71" w14:textId="4FAECB82" w:rsidR="009C45EB" w:rsidRPr="009C45EB" w:rsidRDefault="009C45EB">
      <w:pPr>
        <w:pStyle w:val="Heading3"/>
        <w:numPr>
          <w:ilvl w:val="2"/>
          <w:numId w:val="5"/>
        </w:numPr>
      </w:pPr>
      <w:bookmarkStart w:id="158" w:name="_Toc201068145"/>
      <w:r w:rsidRPr="001F3115">
        <w:t>Loại LPI</w:t>
      </w:r>
      <w:bookmarkEnd w:id="158"/>
    </w:p>
    <w:p w14:paraId="62B9108E" w14:textId="3239B860" w:rsidR="009C45EB" w:rsidRPr="001F3115" w:rsidRDefault="009C45EB" w:rsidP="001F3115">
      <w:pPr>
        <w:snapToGrid w:val="0"/>
        <w:spacing w:line="240" w:lineRule="auto"/>
        <w:ind w:left="0" w:firstLine="0"/>
        <w:rPr>
          <w:rFonts w:ascii="Arial" w:hAnsi="Arial" w:cs="Arial"/>
          <w:color w:val="000000"/>
          <w:sz w:val="24"/>
          <w:szCs w:val="24"/>
        </w:rPr>
      </w:pPr>
      <w:bookmarkStart w:id="159" w:name="_Hlk147128819"/>
      <w:r w:rsidRPr="001F3115">
        <w:rPr>
          <w:rFonts w:ascii="Arial" w:hAnsi="Arial" w:cs="Arial"/>
          <w:color w:val="000000"/>
          <w:sz w:val="24"/>
          <w:szCs w:val="24"/>
        </w:rPr>
        <w:t xml:space="preserve">Có hai </w:t>
      </w:r>
      <w:r w:rsidR="00A31D12">
        <w:rPr>
          <w:rFonts w:ascii="Arial" w:hAnsi="Arial" w:cs="Arial"/>
          <w:color w:val="000000"/>
          <w:sz w:val="24"/>
          <w:szCs w:val="24"/>
        </w:rPr>
        <w:t>phân</w:t>
      </w:r>
      <w:r w:rsidR="00A31D12">
        <w:rPr>
          <w:rFonts w:ascii="Arial" w:hAnsi="Arial" w:cs="Arial"/>
          <w:color w:val="000000"/>
          <w:sz w:val="24"/>
          <w:szCs w:val="24"/>
          <w:lang w:val="vi-VN"/>
        </w:rPr>
        <w:t xml:space="preserve"> loại</w:t>
      </w:r>
      <w:r w:rsidRPr="001F3115">
        <w:rPr>
          <w:rFonts w:ascii="Arial" w:hAnsi="Arial" w:cs="Arial"/>
          <w:color w:val="000000"/>
          <w:sz w:val="24"/>
          <w:szCs w:val="24"/>
        </w:rPr>
        <w:t xml:space="preserve"> thiết bị LPI như sau:</w:t>
      </w:r>
    </w:p>
    <w:p w14:paraId="70BD091A" w14:textId="4E9DD603" w:rsidR="009C45EB" w:rsidRPr="00A31D12" w:rsidRDefault="009C45EB" w:rsidP="001F311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 </w:t>
      </w:r>
      <w:r w:rsidRPr="001F3115">
        <w:rPr>
          <w:rFonts w:ascii="Arial" w:hAnsi="Arial" w:cs="Arial"/>
          <w:color w:val="000000"/>
          <w:sz w:val="24"/>
          <w:szCs w:val="24"/>
        </w:rPr>
        <w:t xml:space="preserve">Thiết bị thuộc </w:t>
      </w:r>
      <w:r w:rsidR="00A31D12">
        <w:rPr>
          <w:rFonts w:ascii="Arial" w:hAnsi="Arial" w:cs="Arial"/>
          <w:color w:val="000000"/>
          <w:sz w:val="24"/>
          <w:szCs w:val="24"/>
        </w:rPr>
        <w:t>phân</w:t>
      </w:r>
      <w:r w:rsidR="00A31D12">
        <w:rPr>
          <w:rFonts w:ascii="Arial" w:hAnsi="Arial" w:cs="Arial"/>
          <w:color w:val="000000"/>
          <w:sz w:val="24"/>
          <w:szCs w:val="24"/>
          <w:lang w:val="vi-VN"/>
        </w:rPr>
        <w:t xml:space="preserve"> </w:t>
      </w:r>
      <w:r w:rsidR="001F3115">
        <w:rPr>
          <w:rFonts w:ascii="Arial" w:hAnsi="Arial" w:cs="Arial"/>
          <w:color w:val="000000"/>
          <w:sz w:val="24"/>
          <w:szCs w:val="24"/>
        </w:rPr>
        <w:t>loại</w:t>
      </w:r>
      <w:r w:rsidRPr="001F3115">
        <w:rPr>
          <w:rFonts w:ascii="Arial" w:hAnsi="Arial" w:cs="Arial"/>
          <w:color w:val="000000"/>
          <w:sz w:val="24"/>
          <w:szCs w:val="24"/>
        </w:rPr>
        <w:t xml:space="preserve"> điểm </w:t>
      </w:r>
      <w:r w:rsidR="007E3796">
        <w:rPr>
          <w:rFonts w:ascii="Arial" w:hAnsi="Arial" w:cs="Arial"/>
          <w:color w:val="000000"/>
          <w:sz w:val="24"/>
          <w:szCs w:val="24"/>
        </w:rPr>
        <w:t>truy nhập</w:t>
      </w:r>
      <w:r w:rsidRPr="001F3115">
        <w:rPr>
          <w:rFonts w:ascii="Arial" w:hAnsi="Arial" w:cs="Arial"/>
          <w:color w:val="000000"/>
          <w:sz w:val="24"/>
          <w:szCs w:val="24"/>
        </w:rPr>
        <w:t>/cầu nối LPI (LPI AP/bridge</w:t>
      </w:r>
      <w:r w:rsidR="00A31D12">
        <w:rPr>
          <w:rFonts w:ascii="Arial" w:hAnsi="Arial" w:cs="Arial"/>
          <w:color w:val="000000"/>
          <w:sz w:val="24"/>
          <w:szCs w:val="24"/>
          <w:lang w:val="vi-VN"/>
        </w:rPr>
        <w:t>)</w:t>
      </w:r>
      <w:r w:rsidR="00616635">
        <w:rPr>
          <w:rFonts w:ascii="Arial" w:hAnsi="Arial" w:cs="Arial"/>
          <w:color w:val="000000"/>
          <w:sz w:val="24"/>
          <w:szCs w:val="24"/>
          <w:lang w:val="vi-VN"/>
        </w:rPr>
        <w:t>.</w:t>
      </w:r>
    </w:p>
    <w:p w14:paraId="1F130B68" w14:textId="5399D9BC" w:rsidR="009C45EB" w:rsidRPr="00A31D12" w:rsidRDefault="009C45EB" w:rsidP="001F311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 </w:t>
      </w:r>
      <w:r w:rsidRPr="001F3115">
        <w:rPr>
          <w:rFonts w:ascii="Arial" w:hAnsi="Arial" w:cs="Arial"/>
          <w:color w:val="000000"/>
          <w:sz w:val="24"/>
          <w:szCs w:val="24"/>
        </w:rPr>
        <w:t xml:space="preserve">Thiết bị thuộc </w:t>
      </w:r>
      <w:r w:rsidR="00A31D12">
        <w:rPr>
          <w:rFonts w:ascii="Arial" w:hAnsi="Arial" w:cs="Arial"/>
          <w:color w:val="000000"/>
          <w:sz w:val="24"/>
          <w:szCs w:val="24"/>
        </w:rPr>
        <w:t>phân</w:t>
      </w:r>
      <w:r w:rsidR="00A31D12">
        <w:rPr>
          <w:rFonts w:ascii="Arial" w:hAnsi="Arial" w:cs="Arial"/>
          <w:color w:val="000000"/>
          <w:sz w:val="24"/>
          <w:szCs w:val="24"/>
          <w:lang w:val="vi-VN"/>
        </w:rPr>
        <w:t xml:space="preserve"> </w:t>
      </w:r>
      <w:r w:rsidRPr="001F3115">
        <w:rPr>
          <w:rFonts w:ascii="Arial" w:hAnsi="Arial" w:cs="Arial"/>
          <w:color w:val="000000"/>
          <w:sz w:val="24"/>
          <w:szCs w:val="24"/>
        </w:rPr>
        <w:t>loại khách hàng LPI (LPI client)</w:t>
      </w:r>
      <w:r w:rsidR="00616635">
        <w:rPr>
          <w:rFonts w:ascii="Arial" w:hAnsi="Arial" w:cs="Arial"/>
          <w:color w:val="000000"/>
          <w:sz w:val="24"/>
          <w:szCs w:val="24"/>
          <w:lang w:val="vi-VN"/>
        </w:rPr>
        <w:t>.</w:t>
      </w:r>
    </w:p>
    <w:p w14:paraId="688A58F7" w14:textId="3B5B73D2" w:rsidR="00494FD7" w:rsidRDefault="001F3115">
      <w:pPr>
        <w:pStyle w:val="Heading3"/>
        <w:numPr>
          <w:ilvl w:val="2"/>
          <w:numId w:val="5"/>
        </w:numPr>
      </w:pPr>
      <w:bookmarkStart w:id="160" w:name="_Toc201068146"/>
      <w:bookmarkEnd w:id="159"/>
      <w:r>
        <w:t>Loại VLP</w:t>
      </w:r>
      <w:bookmarkEnd w:id="160"/>
    </w:p>
    <w:p w14:paraId="69C9A897" w14:textId="77777777" w:rsidR="001F3115" w:rsidRPr="001F3115" w:rsidRDefault="001F3115" w:rsidP="001F3115">
      <w:pPr>
        <w:snapToGrid w:val="0"/>
        <w:spacing w:line="240" w:lineRule="auto"/>
        <w:ind w:left="0" w:firstLine="0"/>
        <w:rPr>
          <w:rFonts w:ascii="Arial" w:hAnsi="Arial" w:cs="Arial"/>
          <w:color w:val="000000"/>
          <w:sz w:val="24"/>
          <w:szCs w:val="24"/>
        </w:rPr>
      </w:pPr>
      <w:r w:rsidRPr="001F3115">
        <w:rPr>
          <w:rFonts w:ascii="Arial" w:hAnsi="Arial" w:cs="Arial"/>
          <w:color w:val="000000"/>
          <w:sz w:val="24"/>
          <w:szCs w:val="24"/>
        </w:rPr>
        <w:t>Có một danh mục thiết bị VLP.</w:t>
      </w:r>
    </w:p>
    <w:p w14:paraId="785588C3" w14:textId="6B36228E" w:rsidR="001F3115" w:rsidRPr="001F3115" w:rsidRDefault="001F3115" w:rsidP="001F3115">
      <w:pPr>
        <w:snapToGrid w:val="0"/>
        <w:spacing w:line="240" w:lineRule="auto"/>
        <w:ind w:left="0" w:firstLine="0"/>
        <w:rPr>
          <w:rFonts w:ascii="Arial" w:hAnsi="Arial" w:cs="Arial"/>
          <w:color w:val="000000"/>
          <w:sz w:val="20"/>
          <w:szCs w:val="20"/>
          <w:lang w:val="vi-VN"/>
        </w:rPr>
      </w:pPr>
      <w:r w:rsidRPr="001F3115">
        <w:rPr>
          <w:rFonts w:ascii="Arial" w:hAnsi="Arial" w:cs="Arial"/>
          <w:color w:val="000000"/>
          <w:sz w:val="20"/>
          <w:szCs w:val="20"/>
        </w:rPr>
        <w:t>CHÚ</w:t>
      </w:r>
      <w:r w:rsidRPr="001F3115">
        <w:rPr>
          <w:rFonts w:ascii="Arial" w:hAnsi="Arial" w:cs="Arial"/>
          <w:color w:val="000000"/>
          <w:sz w:val="20"/>
          <w:szCs w:val="20"/>
          <w:lang w:val="vi-VN"/>
        </w:rPr>
        <w:t xml:space="preserve"> THÍCH</w:t>
      </w:r>
      <w:r w:rsidRPr="001F3115">
        <w:rPr>
          <w:rFonts w:ascii="Arial" w:hAnsi="Arial" w:cs="Arial"/>
          <w:color w:val="000000"/>
          <w:sz w:val="20"/>
          <w:szCs w:val="20"/>
        </w:rPr>
        <w:t xml:space="preserve">: Thiết bị VLP có thể hỗ trợ sử dụng băng hẹp NB </w:t>
      </w:r>
      <w:r>
        <w:rPr>
          <w:rFonts w:ascii="Arial" w:hAnsi="Arial" w:cs="Arial"/>
          <w:color w:val="000000"/>
          <w:sz w:val="20"/>
          <w:szCs w:val="20"/>
        </w:rPr>
        <w:t>theo</w:t>
      </w:r>
      <w:r w:rsidRPr="001F3115">
        <w:rPr>
          <w:rFonts w:ascii="Arial" w:hAnsi="Arial" w:cs="Arial"/>
          <w:color w:val="000000"/>
          <w:sz w:val="20"/>
          <w:szCs w:val="20"/>
        </w:rPr>
        <w:t xml:space="preserve"> định nghĩa </w:t>
      </w:r>
      <w:r>
        <w:rPr>
          <w:rFonts w:ascii="Arial" w:hAnsi="Arial" w:cs="Arial"/>
          <w:color w:val="000000"/>
          <w:sz w:val="20"/>
          <w:szCs w:val="20"/>
        </w:rPr>
        <w:t>trong</w:t>
      </w:r>
      <w:r w:rsidRPr="001F3115">
        <w:rPr>
          <w:rFonts w:ascii="Arial" w:hAnsi="Arial" w:cs="Arial"/>
          <w:color w:val="000000"/>
          <w:sz w:val="20"/>
          <w:szCs w:val="20"/>
        </w:rPr>
        <w:t xml:space="preserve"> </w:t>
      </w:r>
      <w:r w:rsidR="00820A96">
        <w:rPr>
          <w:rFonts w:ascii="Arial" w:hAnsi="Arial" w:cs="Arial"/>
          <w:color w:val="000000"/>
          <w:sz w:val="20"/>
          <w:szCs w:val="20"/>
        </w:rPr>
        <w:fldChar w:fldCharType="begin"/>
      </w:r>
      <w:r w:rsidR="00820A96">
        <w:rPr>
          <w:rFonts w:ascii="Arial" w:hAnsi="Arial" w:cs="Arial"/>
          <w:color w:val="000000"/>
          <w:sz w:val="20"/>
          <w:szCs w:val="20"/>
        </w:rPr>
        <w:instrText xml:space="preserve"> REF _Ref199842502 \n \h </w:instrText>
      </w:r>
      <w:r w:rsidR="00820A96">
        <w:rPr>
          <w:rFonts w:ascii="Arial" w:hAnsi="Arial" w:cs="Arial"/>
          <w:color w:val="000000"/>
          <w:sz w:val="20"/>
          <w:szCs w:val="20"/>
        </w:rPr>
      </w:r>
      <w:r w:rsidR="00820A96">
        <w:rPr>
          <w:rFonts w:ascii="Arial" w:hAnsi="Arial" w:cs="Arial"/>
          <w:color w:val="000000"/>
          <w:sz w:val="20"/>
          <w:szCs w:val="20"/>
        </w:rPr>
        <w:fldChar w:fldCharType="separate"/>
      </w:r>
      <w:r w:rsidR="0048731F">
        <w:rPr>
          <w:rFonts w:ascii="Arial" w:hAnsi="Arial" w:cs="Arial"/>
          <w:color w:val="000000"/>
          <w:sz w:val="20"/>
          <w:szCs w:val="20"/>
        </w:rPr>
        <w:t>2.3.3.2</w:t>
      </w:r>
      <w:r w:rsidR="00820A96">
        <w:rPr>
          <w:rFonts w:ascii="Arial" w:hAnsi="Arial" w:cs="Arial"/>
          <w:color w:val="000000"/>
          <w:sz w:val="20"/>
          <w:szCs w:val="20"/>
        </w:rPr>
        <w:fldChar w:fldCharType="end"/>
      </w:r>
      <w:r w:rsidR="00820A96">
        <w:rPr>
          <w:rFonts w:ascii="Arial" w:hAnsi="Arial" w:cs="Arial"/>
          <w:color w:val="000000"/>
          <w:sz w:val="20"/>
          <w:szCs w:val="20"/>
          <w:lang w:val="vi-VN"/>
        </w:rPr>
        <w:t xml:space="preserve"> </w:t>
      </w:r>
      <w:r w:rsidRPr="001F3115">
        <w:rPr>
          <w:rFonts w:ascii="Arial" w:hAnsi="Arial" w:cs="Arial"/>
          <w:color w:val="000000"/>
          <w:sz w:val="20"/>
          <w:szCs w:val="20"/>
        </w:rPr>
        <w:t xml:space="preserve">và </w:t>
      </w:r>
      <w:r w:rsidR="00820A96">
        <w:rPr>
          <w:rFonts w:ascii="Arial" w:hAnsi="Arial" w:cs="Arial"/>
          <w:color w:val="000000"/>
          <w:sz w:val="20"/>
          <w:szCs w:val="20"/>
        </w:rPr>
        <w:fldChar w:fldCharType="begin"/>
      </w:r>
      <w:r w:rsidR="00820A96">
        <w:rPr>
          <w:rFonts w:ascii="Arial" w:hAnsi="Arial" w:cs="Arial"/>
          <w:color w:val="000000"/>
          <w:sz w:val="20"/>
          <w:szCs w:val="20"/>
        </w:rPr>
        <w:instrText xml:space="preserve"> REF _Ref199842518 \n \h </w:instrText>
      </w:r>
      <w:r w:rsidR="00820A96">
        <w:rPr>
          <w:rFonts w:ascii="Arial" w:hAnsi="Arial" w:cs="Arial"/>
          <w:color w:val="000000"/>
          <w:sz w:val="20"/>
          <w:szCs w:val="20"/>
        </w:rPr>
      </w:r>
      <w:r w:rsidR="00820A96">
        <w:rPr>
          <w:rFonts w:ascii="Arial" w:hAnsi="Arial" w:cs="Arial"/>
          <w:color w:val="000000"/>
          <w:sz w:val="20"/>
          <w:szCs w:val="20"/>
        </w:rPr>
        <w:fldChar w:fldCharType="separate"/>
      </w:r>
      <w:r w:rsidR="0048731F">
        <w:rPr>
          <w:rFonts w:ascii="Arial" w:hAnsi="Arial" w:cs="Arial"/>
          <w:color w:val="000000"/>
          <w:sz w:val="20"/>
          <w:szCs w:val="20"/>
        </w:rPr>
        <w:t>2.3.3.3</w:t>
      </w:r>
      <w:r w:rsidR="00820A96">
        <w:rPr>
          <w:rFonts w:ascii="Arial" w:hAnsi="Arial" w:cs="Arial"/>
          <w:color w:val="000000"/>
          <w:sz w:val="20"/>
          <w:szCs w:val="20"/>
        </w:rPr>
        <w:fldChar w:fldCharType="end"/>
      </w:r>
      <w:r>
        <w:rPr>
          <w:rFonts w:ascii="Arial" w:hAnsi="Arial" w:cs="Arial"/>
          <w:color w:val="000000"/>
          <w:sz w:val="20"/>
          <w:szCs w:val="20"/>
          <w:lang w:val="vi-VN"/>
        </w:rPr>
        <w:t>.</w:t>
      </w:r>
    </w:p>
    <w:p w14:paraId="58C52F37" w14:textId="722DF8CC" w:rsidR="001F3115" w:rsidRPr="0067455F" w:rsidRDefault="001F3115">
      <w:pPr>
        <w:pStyle w:val="Heading2"/>
        <w:numPr>
          <w:ilvl w:val="1"/>
          <w:numId w:val="5"/>
        </w:numPr>
        <w:rPr>
          <w:color w:val="000000"/>
        </w:rPr>
      </w:pPr>
      <w:bookmarkStart w:id="161" w:name="_Toc201068147"/>
      <w:r w:rsidRPr="0067455F">
        <w:t>Yêu cầu kỹ thuật</w:t>
      </w:r>
      <w:bookmarkEnd w:id="161"/>
    </w:p>
    <w:p w14:paraId="6F1FD9C8" w14:textId="30924452" w:rsidR="001F3115" w:rsidRPr="0067455F" w:rsidRDefault="001F3115">
      <w:pPr>
        <w:pStyle w:val="Heading3"/>
        <w:numPr>
          <w:ilvl w:val="2"/>
          <w:numId w:val="5"/>
        </w:numPr>
      </w:pPr>
      <w:bookmarkStart w:id="162" w:name="_Ref200627684"/>
      <w:bookmarkStart w:id="163" w:name="_Toc201068148"/>
      <w:r w:rsidRPr="0067455F">
        <w:t xml:space="preserve">Tần số trung tâm danh </w:t>
      </w:r>
      <w:r>
        <w:t>định</w:t>
      </w:r>
      <w:r w:rsidRPr="0067455F">
        <w:t xml:space="preserve"> và băng thông danh </w:t>
      </w:r>
      <w:r>
        <w:t>định</w:t>
      </w:r>
      <w:bookmarkEnd w:id="162"/>
      <w:bookmarkEnd w:id="163"/>
    </w:p>
    <w:p w14:paraId="00D6B074" w14:textId="7B6A54F4" w:rsidR="001F3115" w:rsidRPr="0067455F" w:rsidRDefault="001F3115" w:rsidP="0067455F">
      <w:pPr>
        <w:pStyle w:val="Heading4"/>
        <w:ind w:left="0" w:firstLine="0"/>
      </w:pPr>
      <w:r w:rsidRPr="0067455F">
        <w:t>Tổng quan</w:t>
      </w:r>
    </w:p>
    <w:p w14:paraId="65D2A302" w14:textId="4361D71D" w:rsidR="001F3115" w:rsidRPr="0067455F" w:rsidRDefault="001F3115" w:rsidP="0067455F">
      <w:pPr>
        <w:snapToGrid w:val="0"/>
        <w:spacing w:line="240" w:lineRule="auto"/>
        <w:ind w:left="0" w:firstLine="0"/>
        <w:rPr>
          <w:rFonts w:ascii="Arial" w:hAnsi="Arial" w:cs="Arial"/>
          <w:color w:val="000000"/>
          <w:sz w:val="24"/>
          <w:szCs w:val="24"/>
          <w:lang w:val="vi-VN"/>
        </w:rPr>
      </w:pPr>
      <w:r w:rsidRPr="0067455F">
        <w:rPr>
          <w:rFonts w:ascii="Arial" w:hAnsi="Arial" w:cs="Arial"/>
          <w:color w:val="000000"/>
          <w:sz w:val="24"/>
          <w:szCs w:val="24"/>
        </w:rPr>
        <w:t xml:space="preserve">Thiết bị WAS/RLAN thường hoạt động trên một hoặc nhiều tần số cố định. Thiết bị </w:t>
      </w:r>
      <w:r w:rsidR="00AC4C09">
        <w:rPr>
          <w:rFonts w:ascii="Arial" w:hAnsi="Arial" w:cs="Arial"/>
          <w:color w:val="000000"/>
          <w:sz w:val="24"/>
          <w:szCs w:val="24"/>
        </w:rPr>
        <w:t>có</w:t>
      </w:r>
      <w:r w:rsidR="00AC4C09">
        <w:rPr>
          <w:rFonts w:ascii="Arial" w:hAnsi="Arial" w:cs="Arial"/>
          <w:color w:val="000000"/>
          <w:sz w:val="24"/>
          <w:szCs w:val="24"/>
          <w:lang w:val="vi-VN"/>
        </w:rPr>
        <w:t xml:space="preserve"> thể</w:t>
      </w:r>
      <w:r w:rsidRPr="0067455F">
        <w:rPr>
          <w:rFonts w:ascii="Arial" w:hAnsi="Arial" w:cs="Arial"/>
          <w:color w:val="000000"/>
          <w:sz w:val="24"/>
          <w:szCs w:val="24"/>
        </w:rPr>
        <w:t xml:space="preserve"> thay đổi tần số hoạt động bình thường khi phát hiện nhiễu, để tránh gây nhiễu cho thiết bị khác hoặc để phù hợp với quy hoạch tần số.</w:t>
      </w:r>
    </w:p>
    <w:p w14:paraId="5CC46E59" w14:textId="495F6672" w:rsidR="001F3115" w:rsidRPr="0067455F" w:rsidRDefault="001F3115" w:rsidP="0067455F">
      <w:pPr>
        <w:pStyle w:val="Heading4"/>
        <w:ind w:left="0" w:firstLine="0"/>
      </w:pPr>
      <w:bookmarkStart w:id="164" w:name="_Ref199934988"/>
      <w:r w:rsidRPr="0067455F">
        <w:rPr>
          <w:bCs w:val="0"/>
          <w:color w:val="000000"/>
          <w:lang w:val="en-US"/>
        </w:rPr>
        <w:t>Định nghĩa</w:t>
      </w:r>
      <w:bookmarkEnd w:id="164"/>
    </w:p>
    <w:p w14:paraId="76CA3860" w14:textId="68616D3C"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Tần số trung tâm dan</w:t>
      </w:r>
      <w:r>
        <w:rPr>
          <w:rFonts w:ascii="Arial" w:hAnsi="Arial" w:cs="Arial"/>
          <w:color w:val="000000"/>
          <w:sz w:val="24"/>
          <w:szCs w:val="24"/>
        </w:rPr>
        <w:t>h</w:t>
      </w:r>
      <w:r>
        <w:rPr>
          <w:rFonts w:ascii="Arial" w:hAnsi="Arial" w:cs="Arial"/>
          <w:color w:val="000000"/>
          <w:sz w:val="24"/>
          <w:szCs w:val="24"/>
          <w:lang w:val="vi-VN"/>
        </w:rPr>
        <w:t xml:space="preserve"> định l</w:t>
      </w:r>
      <w:r w:rsidRPr="0067455F">
        <w:rPr>
          <w:rFonts w:ascii="Arial" w:hAnsi="Arial" w:cs="Arial"/>
          <w:color w:val="000000"/>
          <w:sz w:val="24"/>
          <w:szCs w:val="24"/>
        </w:rPr>
        <w:t>à trung tâm của kênh.</w:t>
      </w:r>
    </w:p>
    <w:p w14:paraId="5C6584ED" w14:textId="36BB3A80" w:rsidR="001F3115" w:rsidRPr="0067455F" w:rsidRDefault="001F3115" w:rsidP="0067455F">
      <w:pPr>
        <w:snapToGrid w:val="0"/>
        <w:spacing w:line="240" w:lineRule="auto"/>
        <w:ind w:left="0" w:firstLine="0"/>
        <w:rPr>
          <w:rFonts w:ascii="Arial" w:hAnsi="Arial" w:cs="Arial"/>
          <w:color w:val="000000"/>
          <w:sz w:val="24"/>
          <w:szCs w:val="24"/>
          <w:lang w:val="vi-VN"/>
        </w:rPr>
      </w:pPr>
      <w:r w:rsidRPr="0067455F">
        <w:rPr>
          <w:rFonts w:ascii="Arial" w:hAnsi="Arial" w:cs="Arial"/>
          <w:color w:val="000000"/>
          <w:sz w:val="24"/>
          <w:szCs w:val="24"/>
        </w:rPr>
        <w:t xml:space="preserve">Băng thông danh </w:t>
      </w:r>
      <w:r>
        <w:rPr>
          <w:rFonts w:ascii="Arial" w:hAnsi="Arial" w:cs="Arial"/>
          <w:color w:val="000000"/>
          <w:sz w:val="24"/>
          <w:szCs w:val="24"/>
        </w:rPr>
        <w:t>định</w:t>
      </w:r>
      <w:r>
        <w:rPr>
          <w:rFonts w:ascii="Arial" w:hAnsi="Arial" w:cs="Arial"/>
          <w:color w:val="000000"/>
          <w:sz w:val="24"/>
          <w:szCs w:val="24"/>
          <w:lang w:val="vi-VN"/>
        </w:rPr>
        <w:t xml:space="preserve"> (</w:t>
      </w:r>
      <w:r w:rsidRPr="0067455F">
        <w:rPr>
          <w:rFonts w:ascii="Arial" w:hAnsi="Arial" w:cs="Arial"/>
          <w:color w:val="000000"/>
          <w:sz w:val="24"/>
          <w:szCs w:val="24"/>
        </w:rPr>
        <w:t>N)</w:t>
      </w:r>
      <w:r w:rsidR="00AC4C09">
        <w:rPr>
          <w:rFonts w:ascii="Arial" w:hAnsi="Arial" w:cs="Arial"/>
          <w:color w:val="000000"/>
          <w:sz w:val="24"/>
          <w:szCs w:val="24"/>
          <w:lang w:val="vi-VN"/>
        </w:rPr>
        <w:t xml:space="preserve"> </w:t>
      </w:r>
      <w:r w:rsidR="00AC4C09">
        <w:rPr>
          <w:rFonts w:ascii="Arial" w:hAnsi="Arial" w:cs="Arial"/>
          <w:color w:val="000000"/>
          <w:sz w:val="24"/>
          <w:szCs w:val="24"/>
        </w:rPr>
        <w:t>là</w:t>
      </w:r>
      <w:r>
        <w:rPr>
          <w:rFonts w:ascii="Arial" w:hAnsi="Arial" w:cs="Arial"/>
          <w:color w:val="000000"/>
          <w:sz w:val="24"/>
          <w:szCs w:val="24"/>
          <w:lang w:val="vi-VN"/>
        </w:rPr>
        <w:t xml:space="preserve"> </w:t>
      </w:r>
      <w:r w:rsidRPr="0067455F">
        <w:rPr>
          <w:rFonts w:ascii="Arial" w:hAnsi="Arial" w:cs="Arial"/>
          <w:color w:val="000000"/>
          <w:sz w:val="24"/>
          <w:szCs w:val="24"/>
        </w:rPr>
        <w:t xml:space="preserve">dải tần rộng nhất, bao gồm cả </w:t>
      </w:r>
      <w:r>
        <w:rPr>
          <w:rFonts w:ascii="Arial" w:hAnsi="Arial" w:cs="Arial"/>
          <w:color w:val="000000"/>
          <w:sz w:val="24"/>
          <w:szCs w:val="24"/>
        </w:rPr>
        <w:t>các</w:t>
      </w:r>
      <w:r>
        <w:rPr>
          <w:rFonts w:ascii="Arial" w:hAnsi="Arial" w:cs="Arial"/>
          <w:color w:val="000000"/>
          <w:sz w:val="24"/>
          <w:szCs w:val="24"/>
          <w:lang w:val="vi-VN"/>
        </w:rPr>
        <w:t xml:space="preserve"> </w:t>
      </w:r>
      <w:r w:rsidRPr="0067455F">
        <w:rPr>
          <w:rFonts w:ascii="Arial" w:hAnsi="Arial" w:cs="Arial"/>
          <w:color w:val="000000"/>
          <w:sz w:val="24"/>
          <w:szCs w:val="24"/>
        </w:rPr>
        <w:t xml:space="preserve">băng </w:t>
      </w:r>
      <w:r w:rsidR="005D591E">
        <w:rPr>
          <w:rFonts w:ascii="Arial" w:hAnsi="Arial" w:cs="Arial"/>
          <w:color w:val="000000"/>
          <w:sz w:val="24"/>
          <w:szCs w:val="24"/>
        </w:rPr>
        <w:t>tần</w:t>
      </w:r>
      <w:r w:rsidR="005D591E">
        <w:rPr>
          <w:rFonts w:ascii="Arial" w:hAnsi="Arial" w:cs="Arial"/>
          <w:color w:val="000000"/>
          <w:sz w:val="24"/>
          <w:szCs w:val="24"/>
          <w:lang w:val="vi-VN"/>
        </w:rPr>
        <w:t xml:space="preserve"> </w:t>
      </w:r>
      <w:r w:rsidRPr="0067455F">
        <w:rPr>
          <w:rFonts w:ascii="Arial" w:hAnsi="Arial" w:cs="Arial"/>
          <w:color w:val="000000"/>
          <w:sz w:val="24"/>
          <w:szCs w:val="24"/>
        </w:rPr>
        <w:t>bảo vệ, được phân bổ cho một kênh.</w:t>
      </w:r>
    </w:p>
    <w:p w14:paraId="3DA95B9A" w14:textId="5D51778A" w:rsidR="001F3115" w:rsidRPr="0067455F" w:rsidRDefault="001F3115" w:rsidP="0067455F">
      <w:pPr>
        <w:pStyle w:val="Heading4"/>
        <w:ind w:left="0" w:firstLine="0"/>
        <w:rPr>
          <w:bCs w:val="0"/>
          <w:color w:val="000000"/>
          <w:lang w:val="en-US"/>
        </w:rPr>
      </w:pPr>
      <w:bookmarkStart w:id="165" w:name="_Ref199936748"/>
      <w:r w:rsidRPr="0067455F">
        <w:rPr>
          <w:bCs w:val="0"/>
          <w:color w:val="000000"/>
          <w:lang w:val="en-US"/>
        </w:rPr>
        <w:lastRenderedPageBreak/>
        <w:t>Giới hạn</w:t>
      </w:r>
      <w:bookmarkEnd w:id="165"/>
    </w:p>
    <w:p w14:paraId="252C052E" w14:textId="09A080E1"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 xml:space="preserve">Tần số trung tâm danh </w:t>
      </w:r>
      <w:r>
        <w:rPr>
          <w:rFonts w:ascii="Arial" w:hAnsi="Arial" w:cs="Arial"/>
          <w:color w:val="000000"/>
          <w:sz w:val="24"/>
          <w:szCs w:val="24"/>
        </w:rPr>
        <w:t>định</w:t>
      </w:r>
      <w:r w:rsidRPr="0067455F">
        <w:rPr>
          <w:rFonts w:ascii="Arial" w:hAnsi="Arial" w:cs="Arial"/>
          <w:color w:val="000000"/>
          <w:sz w:val="24"/>
          <w:szCs w:val="24"/>
        </w:rPr>
        <w:t xml:space="preserve"> cho băng thông </w:t>
      </w:r>
      <w:r w:rsidR="001C565D">
        <w:rPr>
          <w:rFonts w:ascii="Arial" w:hAnsi="Arial" w:cs="Arial"/>
          <w:color w:val="000000"/>
          <w:sz w:val="24"/>
          <w:szCs w:val="24"/>
        </w:rPr>
        <w:t>danh định</w:t>
      </w:r>
      <w:r w:rsidRPr="0067455F">
        <w:rPr>
          <w:rFonts w:ascii="Arial" w:hAnsi="Arial" w:cs="Arial"/>
          <w:color w:val="000000"/>
          <w:sz w:val="24"/>
          <w:szCs w:val="24"/>
        </w:rPr>
        <w:t xml:space="preserve"> 20 MHz nằm hoàn toàn trong băng </w:t>
      </w:r>
      <w:r w:rsidR="00AC4C09">
        <w:rPr>
          <w:rFonts w:ascii="Arial" w:hAnsi="Arial" w:cs="Arial"/>
          <w:color w:val="000000"/>
          <w:sz w:val="24"/>
          <w:szCs w:val="24"/>
        </w:rPr>
        <w:t>tần</w:t>
      </w:r>
      <w:r w:rsidR="00AC4C09">
        <w:rPr>
          <w:rFonts w:ascii="Arial" w:hAnsi="Arial" w:cs="Arial"/>
          <w:color w:val="000000"/>
          <w:sz w:val="24"/>
          <w:szCs w:val="24"/>
          <w:lang w:val="vi-VN"/>
        </w:rPr>
        <w:t xml:space="preserve"> </w:t>
      </w:r>
      <w:r w:rsidRPr="0067455F">
        <w:rPr>
          <w:rFonts w:ascii="Arial" w:hAnsi="Arial" w:cs="Arial"/>
          <w:color w:val="000000"/>
          <w:sz w:val="24"/>
          <w:szCs w:val="24"/>
        </w:rPr>
        <w:t xml:space="preserve">WAS/RLAN 6 GHz được xác định bằng công thức sau (xem </w:t>
      </w:r>
      <w:r w:rsidR="00A31D12">
        <w:rPr>
          <w:rFonts w:ascii="Arial" w:hAnsi="Arial" w:cs="Arial"/>
          <w:color w:val="000000"/>
          <w:sz w:val="24"/>
          <w:szCs w:val="24"/>
        </w:rPr>
        <w:fldChar w:fldCharType="begin"/>
      </w:r>
      <w:r w:rsidR="00A31D12">
        <w:rPr>
          <w:rFonts w:ascii="Arial" w:hAnsi="Arial" w:cs="Arial"/>
          <w:color w:val="000000"/>
          <w:sz w:val="24"/>
          <w:szCs w:val="24"/>
        </w:rPr>
        <w:instrText xml:space="preserve"> REF _Ref199934722 \h  \* MERGEFORMAT </w:instrText>
      </w:r>
      <w:r w:rsidR="00A31D12">
        <w:rPr>
          <w:rFonts w:ascii="Arial" w:hAnsi="Arial" w:cs="Arial"/>
          <w:color w:val="000000"/>
          <w:sz w:val="24"/>
          <w:szCs w:val="24"/>
        </w:rPr>
      </w:r>
      <w:r w:rsidR="00A31D12">
        <w:rPr>
          <w:rFonts w:ascii="Arial" w:hAnsi="Arial" w:cs="Arial"/>
          <w:color w:val="000000"/>
          <w:sz w:val="24"/>
          <w:szCs w:val="24"/>
        </w:rPr>
        <w:fldChar w:fldCharType="separate"/>
      </w:r>
      <w:r w:rsidR="0048731F" w:rsidRPr="0048731F">
        <w:rPr>
          <w:rFonts w:ascii="Arial" w:hAnsi="Arial" w:cs="Arial"/>
          <w:color w:val="000000"/>
          <w:sz w:val="24"/>
          <w:szCs w:val="24"/>
        </w:rPr>
        <w:t>Hình 6</w:t>
      </w:r>
      <w:r w:rsidR="00A31D12">
        <w:rPr>
          <w:rFonts w:ascii="Arial" w:hAnsi="Arial" w:cs="Arial"/>
          <w:color w:val="000000"/>
          <w:sz w:val="24"/>
          <w:szCs w:val="24"/>
        </w:rPr>
        <w:fldChar w:fldCharType="end"/>
      </w:r>
      <w:r w:rsidRPr="0067455F">
        <w:rPr>
          <w:rFonts w:ascii="Arial" w:hAnsi="Arial" w:cs="Arial"/>
          <w:color w:val="000000"/>
          <w:sz w:val="24"/>
          <w:szCs w:val="24"/>
        </w:rPr>
        <w:t>):</w:t>
      </w:r>
    </w:p>
    <w:p w14:paraId="79D1DAE1" w14:textId="0B27E3FB" w:rsidR="0067455F" w:rsidRDefault="001F3115" w:rsidP="009D04C1">
      <w:pPr>
        <w:snapToGrid w:val="0"/>
        <w:spacing w:line="240" w:lineRule="auto"/>
        <w:ind w:left="0" w:firstLine="0"/>
        <w:jc w:val="center"/>
        <w:rPr>
          <w:rFonts w:ascii="Arial" w:hAnsi="Arial" w:cs="Arial"/>
          <w:color w:val="000000"/>
          <w:sz w:val="24"/>
          <w:szCs w:val="24"/>
          <w:lang w:val="vi-VN"/>
        </w:rPr>
      </w:pPr>
      <w:r w:rsidRPr="0067455F">
        <w:rPr>
          <w:rFonts w:ascii="Arial" w:hAnsi="Arial" w:cs="Arial"/>
          <w:color w:val="000000"/>
          <w:sz w:val="24"/>
          <w:szCs w:val="24"/>
        </w:rPr>
        <w:t>f</w:t>
      </w:r>
      <w:r w:rsidRPr="009D04C1">
        <w:rPr>
          <w:rFonts w:ascii="Arial" w:hAnsi="Arial" w:cs="Arial"/>
          <w:color w:val="000000"/>
          <w:sz w:val="24"/>
          <w:szCs w:val="24"/>
          <w:vertAlign w:val="subscript"/>
        </w:rPr>
        <w:t>c</w:t>
      </w:r>
      <w:r w:rsidRPr="0067455F">
        <w:rPr>
          <w:rFonts w:ascii="Arial" w:hAnsi="Arial" w:cs="Arial"/>
          <w:color w:val="000000"/>
          <w:sz w:val="24"/>
          <w:szCs w:val="24"/>
        </w:rPr>
        <w:t xml:space="preserve"> = 5 935 + (n</w:t>
      </w:r>
      <w:r w:rsidRPr="009D04C1">
        <w:rPr>
          <w:rFonts w:ascii="Arial" w:hAnsi="Arial" w:cs="Arial"/>
          <w:color w:val="000000"/>
          <w:sz w:val="24"/>
          <w:szCs w:val="24"/>
          <w:vertAlign w:val="subscript"/>
        </w:rPr>
        <w:t>ch</w:t>
      </w:r>
      <w:r w:rsidRPr="0067455F">
        <w:rPr>
          <w:rFonts w:ascii="Arial" w:hAnsi="Arial" w:cs="Arial"/>
          <w:color w:val="000000"/>
          <w:sz w:val="24"/>
          <w:szCs w:val="24"/>
        </w:rPr>
        <w:t xml:space="preserve"> × 20) MHz ± f</w:t>
      </w:r>
      <w:r w:rsidRPr="009D04C1">
        <w:rPr>
          <w:rFonts w:ascii="Arial" w:hAnsi="Arial" w:cs="Arial"/>
          <w:color w:val="000000"/>
          <w:sz w:val="24"/>
          <w:szCs w:val="24"/>
          <w:vertAlign w:val="subscript"/>
        </w:rPr>
        <w:t>c_offset</w:t>
      </w:r>
    </w:p>
    <w:p w14:paraId="24944A3D" w14:textId="198DEB01" w:rsidR="001F3115" w:rsidRPr="00392267" w:rsidRDefault="001F3115" w:rsidP="00392267">
      <w:pPr>
        <w:snapToGrid w:val="0"/>
        <w:spacing w:line="240" w:lineRule="auto"/>
        <w:ind w:left="0" w:firstLine="0"/>
        <w:rPr>
          <w:rFonts w:ascii="Arial" w:hAnsi="Arial" w:cs="Arial"/>
          <w:color w:val="000000"/>
          <w:sz w:val="24"/>
          <w:szCs w:val="24"/>
          <w:lang w:val="vi-VN"/>
        </w:rPr>
      </w:pPr>
      <w:r w:rsidRPr="0067455F">
        <w:rPr>
          <w:rFonts w:ascii="Arial" w:hAnsi="Arial" w:cs="Arial"/>
          <w:color w:val="000000"/>
          <w:sz w:val="24"/>
          <w:szCs w:val="24"/>
        </w:rPr>
        <w:t>Trong đó:</w:t>
      </w:r>
      <w:r w:rsidR="00A31D12">
        <w:rPr>
          <w:rFonts w:ascii="Arial" w:hAnsi="Arial" w:cs="Arial"/>
          <w:color w:val="000000"/>
          <w:sz w:val="24"/>
          <w:szCs w:val="24"/>
          <w:lang w:val="vi-VN"/>
        </w:rPr>
        <w:t xml:space="preserve"> </w:t>
      </w:r>
      <w:r w:rsidR="00AC4C09">
        <w:rPr>
          <w:rFonts w:ascii="Arial" w:hAnsi="Arial" w:cs="Arial"/>
          <w:color w:val="000000"/>
          <w:sz w:val="24"/>
          <w:szCs w:val="24"/>
          <w:lang w:val="vi-VN"/>
        </w:rPr>
        <w:t>n</w:t>
      </w:r>
      <w:r w:rsidR="0067455F" w:rsidRPr="009D04C1">
        <w:rPr>
          <w:rFonts w:ascii="Arial" w:hAnsi="Arial" w:cs="Arial"/>
          <w:color w:val="000000"/>
          <w:sz w:val="24"/>
          <w:szCs w:val="24"/>
          <w:vertAlign w:val="subscript"/>
        </w:rPr>
        <w:t>ch</w:t>
      </w:r>
      <w:r w:rsidR="0067455F">
        <w:rPr>
          <w:rFonts w:ascii="Arial" w:hAnsi="Arial" w:cs="Arial"/>
          <w:color w:val="000000"/>
          <w:sz w:val="24"/>
          <w:szCs w:val="24"/>
          <w:lang w:val="vi-VN"/>
        </w:rPr>
        <w:t xml:space="preserve"> </w:t>
      </w:r>
      <w:r w:rsidRPr="0067455F">
        <w:rPr>
          <w:rFonts w:ascii="Arial" w:hAnsi="Arial" w:cs="Arial"/>
          <w:color w:val="000000"/>
          <w:sz w:val="24"/>
          <w:szCs w:val="24"/>
        </w:rPr>
        <w:t>là số nguyên và </w:t>
      </w:r>
      <w:r w:rsidR="0067455F" w:rsidRPr="008A7C3F">
        <w:rPr>
          <w:rFonts w:ascii="Arial" w:hAnsi="Arial" w:cs="Arial"/>
          <w:color w:val="000000"/>
          <w:sz w:val="24"/>
          <w:szCs w:val="24"/>
        </w:rPr>
        <w:t>1 ≤ n</w:t>
      </w:r>
      <w:r w:rsidR="0067455F" w:rsidRPr="009D04C1">
        <w:rPr>
          <w:rFonts w:ascii="Arial" w:hAnsi="Arial" w:cs="Arial"/>
          <w:color w:val="000000"/>
          <w:sz w:val="24"/>
          <w:szCs w:val="24"/>
          <w:vertAlign w:val="subscript"/>
        </w:rPr>
        <w:t>ch</w:t>
      </w:r>
      <w:r w:rsidR="0067455F" w:rsidRPr="008A7C3F">
        <w:rPr>
          <w:rFonts w:ascii="Arial" w:hAnsi="Arial" w:cs="Arial"/>
          <w:color w:val="000000"/>
          <w:sz w:val="24"/>
          <w:szCs w:val="24"/>
        </w:rPr>
        <w:t xml:space="preserve"> ≤ 24</w:t>
      </w:r>
      <w:r w:rsidR="00A31D12">
        <w:rPr>
          <w:rFonts w:ascii="Arial" w:hAnsi="Arial" w:cs="Arial"/>
          <w:color w:val="000000"/>
          <w:sz w:val="24"/>
          <w:szCs w:val="24"/>
          <w:lang w:val="vi-VN"/>
        </w:rPr>
        <w:t>.</w:t>
      </w:r>
    </w:p>
    <w:p w14:paraId="1B13DC9C" w14:textId="6DB43F00" w:rsidR="001F3115" w:rsidRPr="0067455F" w:rsidRDefault="0067455F" w:rsidP="0067455F">
      <w:pPr>
        <w:snapToGrid w:val="0"/>
        <w:spacing w:line="240" w:lineRule="auto"/>
        <w:ind w:left="0" w:firstLine="0"/>
        <w:rPr>
          <w:rFonts w:ascii="Arial" w:hAnsi="Arial" w:cs="Arial"/>
          <w:color w:val="000000"/>
          <w:sz w:val="24"/>
          <w:szCs w:val="24"/>
        </w:rPr>
      </w:pPr>
      <w:r>
        <w:rPr>
          <w:rFonts w:ascii="Arial" w:hAnsi="Arial" w:cs="Arial"/>
          <w:color w:val="000000"/>
          <w:sz w:val="24"/>
          <w:szCs w:val="24"/>
        </w:rPr>
        <w:t>Đ</w:t>
      </w:r>
      <w:r w:rsidR="001F3115" w:rsidRPr="0067455F">
        <w:rPr>
          <w:rFonts w:ascii="Arial" w:hAnsi="Arial" w:cs="Arial"/>
          <w:color w:val="000000"/>
          <w:sz w:val="24"/>
          <w:szCs w:val="24"/>
        </w:rPr>
        <w:t>ộ lệch (f</w:t>
      </w:r>
      <w:r w:rsidR="001F3115" w:rsidRPr="009D04C1">
        <w:rPr>
          <w:rFonts w:ascii="Arial" w:hAnsi="Arial" w:cs="Arial"/>
          <w:color w:val="000000"/>
          <w:sz w:val="24"/>
          <w:szCs w:val="24"/>
          <w:vertAlign w:val="subscript"/>
        </w:rPr>
        <w:t>c_offset</w:t>
      </w:r>
      <w:r w:rsidR="001F3115" w:rsidRPr="0067455F">
        <w:rPr>
          <w:rFonts w:ascii="Arial" w:hAnsi="Arial" w:cs="Arial"/>
          <w:color w:val="000000"/>
          <w:sz w:val="24"/>
          <w:szCs w:val="24"/>
        </w:rPr>
        <w:t xml:space="preserve">) được phép cho mỗi tần số trung tâm danh </w:t>
      </w:r>
      <w:r>
        <w:rPr>
          <w:rFonts w:ascii="Arial" w:hAnsi="Arial" w:cs="Arial"/>
          <w:color w:val="000000"/>
          <w:sz w:val="24"/>
          <w:szCs w:val="24"/>
        </w:rPr>
        <w:t>định</w:t>
      </w:r>
      <w:r w:rsidR="001F3115" w:rsidRPr="0067455F">
        <w:rPr>
          <w:rFonts w:ascii="Arial" w:hAnsi="Arial" w:cs="Arial"/>
          <w:color w:val="000000"/>
          <w:sz w:val="24"/>
          <w:szCs w:val="24"/>
        </w:rPr>
        <w:t>. Độ lệch</w:t>
      </w:r>
      <w:r w:rsidR="00AC4C09">
        <w:rPr>
          <w:rFonts w:ascii="Arial" w:hAnsi="Arial" w:cs="Arial"/>
          <w:color w:val="000000"/>
          <w:sz w:val="24"/>
          <w:szCs w:val="24"/>
          <w:lang w:val="vi-VN"/>
        </w:rPr>
        <w:t xml:space="preserve"> này</w:t>
      </w:r>
      <w:r w:rsidR="001F3115" w:rsidRPr="0067455F">
        <w:rPr>
          <w:rFonts w:ascii="Arial" w:hAnsi="Arial" w:cs="Arial"/>
          <w:color w:val="000000"/>
          <w:sz w:val="24"/>
          <w:szCs w:val="24"/>
        </w:rPr>
        <w:t xml:space="preserve"> có thể khác nhau cho mỗi tần số trung tâm nhưng khôn</w:t>
      </w:r>
      <w:r w:rsidR="00AC4C09">
        <w:rPr>
          <w:rFonts w:ascii="Arial" w:hAnsi="Arial" w:cs="Arial"/>
          <w:color w:val="000000"/>
          <w:sz w:val="24"/>
          <w:szCs w:val="24"/>
          <w:lang w:val="vi-VN"/>
        </w:rPr>
        <w:t>g</w:t>
      </w:r>
      <w:r w:rsidR="001F3115" w:rsidRPr="0067455F">
        <w:rPr>
          <w:rFonts w:ascii="Arial" w:hAnsi="Arial" w:cs="Arial"/>
          <w:color w:val="000000"/>
          <w:sz w:val="24"/>
          <w:szCs w:val="24"/>
        </w:rPr>
        <w:t xml:space="preserve"> vượt quá 200 kHz.</w:t>
      </w:r>
      <w:r>
        <w:rPr>
          <w:rFonts w:ascii="Arial" w:hAnsi="Arial" w:cs="Arial"/>
          <w:color w:val="000000"/>
          <w:sz w:val="24"/>
          <w:szCs w:val="24"/>
          <w:lang w:val="vi-VN"/>
        </w:rPr>
        <w:t xml:space="preserve"> </w:t>
      </w:r>
      <w:r w:rsidR="001F3115" w:rsidRPr="0067455F">
        <w:rPr>
          <w:rFonts w:ascii="Arial" w:hAnsi="Arial" w:cs="Arial"/>
          <w:color w:val="000000"/>
          <w:sz w:val="24"/>
          <w:szCs w:val="24"/>
        </w:rPr>
        <w:t xml:space="preserve">Nếu nhà sản xuất sử dụng độ lệch này, các tần số trung tâm </w:t>
      </w:r>
      <w:r w:rsidR="001C565D">
        <w:rPr>
          <w:rFonts w:ascii="Arial" w:hAnsi="Arial" w:cs="Arial"/>
          <w:color w:val="000000"/>
          <w:sz w:val="24"/>
          <w:szCs w:val="24"/>
        </w:rPr>
        <w:t>danh định</w:t>
      </w:r>
      <w:r w:rsidR="001F3115" w:rsidRPr="0067455F">
        <w:rPr>
          <w:rFonts w:ascii="Arial" w:hAnsi="Arial" w:cs="Arial"/>
          <w:color w:val="000000"/>
          <w:sz w:val="24"/>
          <w:szCs w:val="24"/>
        </w:rPr>
        <w:t xml:space="preserve"> sử dụng bởi thiết bị phải được ghi chú trong báo cáo </w:t>
      </w:r>
      <w:r w:rsidR="00A31D12">
        <w:rPr>
          <w:rFonts w:ascii="Arial" w:hAnsi="Arial" w:cs="Arial"/>
          <w:color w:val="000000"/>
          <w:sz w:val="24"/>
          <w:szCs w:val="24"/>
        </w:rPr>
        <w:t>đo</w:t>
      </w:r>
      <w:r w:rsidR="001F3115" w:rsidRPr="0067455F">
        <w:rPr>
          <w:rFonts w:ascii="Arial" w:hAnsi="Arial" w:cs="Arial"/>
          <w:color w:val="000000"/>
          <w:sz w:val="24"/>
          <w:szCs w:val="24"/>
        </w:rPr>
        <w:t>, tham khảo</w:t>
      </w:r>
      <w:r w:rsidR="00AC4C09">
        <w:rPr>
          <w:rFonts w:ascii="Arial" w:hAnsi="Arial" w:cs="Arial"/>
          <w:color w:val="000000"/>
          <w:sz w:val="24"/>
          <w:szCs w:val="24"/>
          <w:lang w:val="vi-VN"/>
        </w:rPr>
        <w:t xml:space="preserve"> khoản b</w:t>
      </w:r>
      <w:r w:rsidR="001F3115" w:rsidRPr="0067455F">
        <w:rPr>
          <w:rFonts w:ascii="Arial" w:hAnsi="Arial" w:cs="Arial"/>
          <w:color w:val="000000"/>
          <w:sz w:val="24"/>
          <w:szCs w:val="24"/>
        </w:rPr>
        <w:t>)</w:t>
      </w:r>
      <w:r w:rsidR="00AC4C09">
        <w:rPr>
          <w:rFonts w:ascii="Arial" w:hAnsi="Arial" w:cs="Arial"/>
          <w:color w:val="000000"/>
          <w:sz w:val="24"/>
          <w:szCs w:val="24"/>
          <w:lang w:val="vi-VN"/>
        </w:rPr>
        <w:t xml:space="preserve"> trong</w:t>
      </w:r>
      <w:r w:rsidR="00AE6FDC">
        <w:rPr>
          <w:rFonts w:ascii="Arial" w:hAnsi="Arial" w:cs="Arial"/>
          <w:color w:val="000000"/>
          <w:sz w:val="24"/>
          <w:szCs w:val="24"/>
          <w:lang w:val="vi-VN"/>
        </w:rPr>
        <w:t xml:space="preserve"> </w:t>
      </w:r>
      <w:r w:rsidR="00AE6FDC">
        <w:rPr>
          <w:rFonts w:ascii="Arial" w:hAnsi="Arial" w:cs="Arial"/>
          <w:color w:val="000000"/>
          <w:sz w:val="24"/>
          <w:szCs w:val="24"/>
          <w:lang w:val="vi-VN"/>
        </w:rPr>
        <w:fldChar w:fldCharType="begin"/>
      </w:r>
      <w:r w:rsidR="00AE6FDC">
        <w:rPr>
          <w:rFonts w:ascii="Arial" w:hAnsi="Arial" w:cs="Arial"/>
          <w:color w:val="000000"/>
          <w:sz w:val="24"/>
          <w:szCs w:val="24"/>
          <w:lang w:val="vi-VN"/>
        </w:rPr>
        <w:instrText xml:space="preserve"> REF _Ref200640618 \r \h </w:instrText>
      </w:r>
      <w:r w:rsidR="00AE6FDC">
        <w:rPr>
          <w:rFonts w:ascii="Arial" w:hAnsi="Arial" w:cs="Arial"/>
          <w:color w:val="000000"/>
          <w:sz w:val="24"/>
          <w:szCs w:val="24"/>
          <w:lang w:val="vi-VN"/>
        </w:rPr>
      </w:r>
      <w:r w:rsidR="00AE6FD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AE6FDC">
        <w:rPr>
          <w:rFonts w:ascii="Arial" w:hAnsi="Arial" w:cs="Arial"/>
          <w:color w:val="000000"/>
          <w:sz w:val="24"/>
          <w:szCs w:val="24"/>
          <w:lang w:val="vi-VN"/>
        </w:rPr>
        <w:fldChar w:fldCharType="end"/>
      </w:r>
      <w:r w:rsidR="001F3115" w:rsidRPr="0067455F">
        <w:rPr>
          <w:rFonts w:ascii="Arial" w:hAnsi="Arial" w:cs="Arial"/>
          <w:color w:val="000000"/>
          <w:sz w:val="24"/>
          <w:szCs w:val="24"/>
        </w:rPr>
        <w:t>.</w:t>
      </w:r>
    </w:p>
    <w:p w14:paraId="6403192C" w14:textId="1C7E6D84"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 xml:space="preserve">Tần số trung tâm </w:t>
      </w:r>
      <w:r w:rsidR="001C565D">
        <w:rPr>
          <w:rFonts w:ascii="Arial" w:hAnsi="Arial" w:cs="Arial"/>
          <w:color w:val="000000"/>
          <w:sz w:val="24"/>
          <w:szCs w:val="24"/>
        </w:rPr>
        <w:t>danh định</w:t>
      </w:r>
      <w:r w:rsidRPr="0067455F">
        <w:rPr>
          <w:rFonts w:ascii="Arial" w:hAnsi="Arial" w:cs="Arial"/>
          <w:color w:val="000000"/>
          <w:sz w:val="24"/>
          <w:szCs w:val="24"/>
        </w:rPr>
        <w:t xml:space="preserve"> cho </w:t>
      </w:r>
      <w:r w:rsidR="00AC4C09">
        <w:rPr>
          <w:rFonts w:ascii="Arial" w:hAnsi="Arial" w:cs="Arial"/>
          <w:color w:val="000000"/>
          <w:sz w:val="24"/>
          <w:szCs w:val="24"/>
        </w:rPr>
        <w:t>tất</w:t>
      </w:r>
      <w:r w:rsidR="00AC4C09">
        <w:rPr>
          <w:rFonts w:ascii="Arial" w:hAnsi="Arial" w:cs="Arial"/>
          <w:color w:val="000000"/>
          <w:sz w:val="24"/>
          <w:szCs w:val="24"/>
          <w:lang w:val="vi-VN"/>
        </w:rPr>
        <w:t xml:space="preserve"> cả các kênh phải nằm trong khoảng</w:t>
      </w:r>
      <w:r w:rsidRPr="0067455F">
        <w:rPr>
          <w:rFonts w:ascii="Arial" w:hAnsi="Arial" w:cs="Arial"/>
          <w:color w:val="000000"/>
          <w:sz w:val="24"/>
          <w:szCs w:val="24"/>
        </w:rPr>
        <w:t xml:space="preserve"> f</w:t>
      </w:r>
      <w:r w:rsidR="00AC4C09" w:rsidRPr="009D04C1">
        <w:rPr>
          <w:rFonts w:ascii="Arial" w:hAnsi="Arial" w:cs="Arial"/>
          <w:color w:val="000000"/>
          <w:sz w:val="24"/>
          <w:szCs w:val="24"/>
          <w:vertAlign w:val="subscript"/>
          <w:lang w:val="vi-VN"/>
        </w:rPr>
        <w:t>c</w:t>
      </w:r>
      <w:r w:rsidR="00AC4C09">
        <w:rPr>
          <w:rFonts w:ascii="Arial" w:hAnsi="Arial" w:cs="Arial"/>
          <w:color w:val="000000"/>
          <w:sz w:val="24"/>
          <w:szCs w:val="24"/>
          <w:lang w:val="vi-VN"/>
        </w:rPr>
        <w:t xml:space="preserve"> </w:t>
      </w:r>
      <w:r w:rsidR="00AC4C09">
        <w:rPr>
          <w:rFonts w:ascii="Arial" w:hAnsi="Arial" w:cs="Arial"/>
          <w:color w:val="000000"/>
          <w:sz w:val="24"/>
          <w:szCs w:val="24"/>
          <w:lang w:val="vi-VN"/>
        </w:rPr>
        <w:sym w:font="Symbol" w:char="F0B1"/>
      </w:r>
      <w:r w:rsidR="00AC4C09">
        <w:rPr>
          <w:rFonts w:ascii="Arial" w:hAnsi="Arial" w:cs="Arial"/>
          <w:color w:val="000000"/>
          <w:sz w:val="24"/>
          <w:szCs w:val="24"/>
          <w:lang w:val="vi-VN"/>
        </w:rPr>
        <w:t xml:space="preserve"> </w:t>
      </w:r>
      <w:r w:rsidRPr="0067455F">
        <w:rPr>
          <w:rFonts w:ascii="Arial" w:hAnsi="Arial" w:cs="Arial"/>
          <w:color w:val="000000"/>
          <w:sz w:val="24"/>
          <w:szCs w:val="24"/>
        </w:rPr>
        <w:t>0,002</w:t>
      </w:r>
      <w:r w:rsidR="00AC4C09">
        <w:rPr>
          <w:rFonts w:ascii="Arial" w:hAnsi="Arial" w:cs="Arial"/>
          <w:color w:val="000000"/>
          <w:sz w:val="24"/>
          <w:szCs w:val="24"/>
          <w:lang w:val="vi-VN"/>
        </w:rPr>
        <w:t xml:space="preserve"> </w:t>
      </w:r>
      <w:r w:rsidRPr="0067455F">
        <w:rPr>
          <w:rFonts w:ascii="Arial" w:hAnsi="Arial" w:cs="Arial"/>
          <w:color w:val="000000"/>
          <w:sz w:val="24"/>
          <w:szCs w:val="24"/>
        </w:rPr>
        <w:t>%.</w:t>
      </w:r>
    </w:p>
    <w:p w14:paraId="65E99848" w14:textId="62F8E449"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 xml:space="preserve">Băng thông </w:t>
      </w:r>
      <w:r w:rsidR="001C565D">
        <w:rPr>
          <w:rFonts w:ascii="Arial" w:hAnsi="Arial" w:cs="Arial"/>
          <w:color w:val="000000"/>
          <w:sz w:val="24"/>
          <w:szCs w:val="24"/>
        </w:rPr>
        <w:t>danh định</w:t>
      </w:r>
      <w:r w:rsidRPr="0067455F">
        <w:rPr>
          <w:rFonts w:ascii="Arial" w:hAnsi="Arial" w:cs="Arial"/>
          <w:color w:val="000000"/>
          <w:sz w:val="24"/>
          <w:szCs w:val="24"/>
        </w:rPr>
        <w:t xml:space="preserve"> cho một kênh đơn là 20 MHz.</w:t>
      </w:r>
    </w:p>
    <w:p w14:paraId="4D83E031" w14:textId="0CE17C71"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 xml:space="preserve">Thiết bị có thể phát đồng thời trên nhiều kênh với băng thông </w:t>
      </w:r>
      <w:r w:rsidR="001C565D">
        <w:rPr>
          <w:rFonts w:ascii="Arial" w:hAnsi="Arial" w:cs="Arial"/>
          <w:color w:val="000000"/>
          <w:sz w:val="24"/>
          <w:szCs w:val="24"/>
        </w:rPr>
        <w:t>danh định</w:t>
      </w:r>
      <w:r w:rsidRPr="0067455F">
        <w:rPr>
          <w:rFonts w:ascii="Arial" w:hAnsi="Arial" w:cs="Arial"/>
          <w:color w:val="000000"/>
          <w:sz w:val="24"/>
          <w:szCs w:val="24"/>
        </w:rPr>
        <w:t xml:space="preserve"> 20 MHz.</w:t>
      </w:r>
    </w:p>
    <w:p w14:paraId="496FB4F7" w14:textId="6A8D5DE7"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 xml:space="preserve">Khi thiết bị phát đồng thời trên các kênh </w:t>
      </w:r>
      <w:r w:rsidR="005D591E">
        <w:rPr>
          <w:rFonts w:ascii="Arial" w:hAnsi="Arial" w:cs="Arial"/>
          <w:color w:val="000000"/>
          <w:sz w:val="24"/>
          <w:szCs w:val="24"/>
        </w:rPr>
        <w:t>lân</w:t>
      </w:r>
      <w:r w:rsidR="005D591E">
        <w:rPr>
          <w:rFonts w:ascii="Arial" w:hAnsi="Arial" w:cs="Arial"/>
          <w:color w:val="000000"/>
          <w:sz w:val="24"/>
          <w:szCs w:val="24"/>
          <w:lang w:val="vi-VN"/>
        </w:rPr>
        <w:t xml:space="preserve"> cận</w:t>
      </w:r>
      <w:r w:rsidRPr="0067455F">
        <w:rPr>
          <w:rFonts w:ascii="Arial" w:hAnsi="Arial" w:cs="Arial"/>
          <w:color w:val="000000"/>
          <w:sz w:val="24"/>
          <w:szCs w:val="24"/>
        </w:rPr>
        <w:t xml:space="preserve">, các tín hiệu này có thể được xem như một tín hiệu duy nhất với băng thông </w:t>
      </w:r>
      <w:r w:rsidR="001C565D">
        <w:rPr>
          <w:rFonts w:ascii="Arial" w:hAnsi="Arial" w:cs="Arial"/>
          <w:color w:val="000000"/>
          <w:sz w:val="24"/>
          <w:szCs w:val="24"/>
        </w:rPr>
        <w:t>danh định</w:t>
      </w:r>
      <w:r w:rsidRPr="0067455F">
        <w:rPr>
          <w:rFonts w:ascii="Arial" w:hAnsi="Arial" w:cs="Arial"/>
          <w:color w:val="000000"/>
          <w:sz w:val="24"/>
          <w:szCs w:val="24"/>
        </w:rPr>
        <w:t xml:space="preserve"> thực tế (N) </w:t>
      </w:r>
      <w:r w:rsidR="005D591E">
        <w:rPr>
          <w:rFonts w:ascii="Arial" w:hAnsi="Arial" w:cs="Arial"/>
          <w:color w:val="000000"/>
          <w:sz w:val="24"/>
          <w:szCs w:val="24"/>
        </w:rPr>
        <w:t>bằng</w:t>
      </w:r>
      <w:r w:rsidRPr="0067455F">
        <w:rPr>
          <w:rFonts w:ascii="Arial" w:hAnsi="Arial" w:cs="Arial"/>
          <w:color w:val="000000"/>
          <w:sz w:val="24"/>
          <w:szCs w:val="24"/>
        </w:rPr>
        <w:t xml:space="preserve"> n lần băng thông </w:t>
      </w:r>
      <w:r w:rsidR="001C565D">
        <w:rPr>
          <w:rFonts w:ascii="Arial" w:hAnsi="Arial" w:cs="Arial"/>
          <w:color w:val="000000"/>
          <w:sz w:val="24"/>
          <w:szCs w:val="24"/>
        </w:rPr>
        <w:t>danh định</w:t>
      </w:r>
      <w:r w:rsidRPr="0067455F">
        <w:rPr>
          <w:rFonts w:ascii="Arial" w:hAnsi="Arial" w:cs="Arial"/>
          <w:color w:val="000000"/>
          <w:sz w:val="24"/>
          <w:szCs w:val="24"/>
        </w:rPr>
        <w:t xml:space="preserve"> của một kênh đơn lẻ, trong đó n </w:t>
      </w:r>
      <w:r w:rsidR="00383541">
        <w:rPr>
          <w:rFonts w:ascii="Arial" w:hAnsi="Arial" w:cs="Arial"/>
          <w:color w:val="000000"/>
          <w:sz w:val="24"/>
          <w:szCs w:val="24"/>
          <w:lang w:val="vi-VN"/>
        </w:rPr>
        <w:t>l</w:t>
      </w:r>
      <w:r w:rsidRPr="0067455F">
        <w:rPr>
          <w:rFonts w:ascii="Arial" w:hAnsi="Arial" w:cs="Arial"/>
          <w:color w:val="000000"/>
          <w:sz w:val="24"/>
          <w:szCs w:val="24"/>
        </w:rPr>
        <w:t xml:space="preserve">à số kênh </w:t>
      </w:r>
      <w:r w:rsidR="0058103D">
        <w:rPr>
          <w:rFonts w:ascii="Arial" w:hAnsi="Arial" w:cs="Arial"/>
          <w:color w:val="000000"/>
          <w:sz w:val="24"/>
          <w:szCs w:val="24"/>
        </w:rPr>
        <w:t>lân</w:t>
      </w:r>
      <w:r w:rsidR="0058103D">
        <w:rPr>
          <w:rFonts w:ascii="Arial" w:hAnsi="Arial" w:cs="Arial"/>
          <w:color w:val="000000"/>
          <w:sz w:val="24"/>
          <w:szCs w:val="24"/>
          <w:lang w:val="vi-VN"/>
        </w:rPr>
        <w:t xml:space="preserve"> cận</w:t>
      </w:r>
      <w:r w:rsidRPr="0067455F">
        <w:rPr>
          <w:rFonts w:ascii="Arial" w:hAnsi="Arial" w:cs="Arial"/>
          <w:color w:val="000000"/>
          <w:sz w:val="24"/>
          <w:szCs w:val="24"/>
        </w:rPr>
        <w:t>.</w:t>
      </w:r>
      <w:r w:rsidR="0058103D">
        <w:rPr>
          <w:rFonts w:ascii="Arial" w:hAnsi="Arial" w:cs="Arial"/>
          <w:color w:val="000000"/>
          <w:sz w:val="24"/>
          <w:szCs w:val="24"/>
          <w:lang w:val="vi-VN"/>
        </w:rPr>
        <w:t xml:space="preserve"> </w:t>
      </w:r>
      <w:r w:rsidRPr="0067455F">
        <w:rPr>
          <w:rFonts w:ascii="Arial" w:hAnsi="Arial" w:cs="Arial"/>
          <w:color w:val="000000"/>
          <w:sz w:val="24"/>
          <w:szCs w:val="24"/>
        </w:rPr>
        <w:t xml:space="preserve">Khi thiết bị phát đồng thời trên các kênh không </w:t>
      </w:r>
      <w:r w:rsidR="00AC4C09">
        <w:rPr>
          <w:rFonts w:ascii="Arial" w:hAnsi="Arial" w:cs="Arial"/>
          <w:color w:val="000000"/>
          <w:sz w:val="24"/>
          <w:szCs w:val="24"/>
        </w:rPr>
        <w:t>lân</w:t>
      </w:r>
      <w:r w:rsidR="00AC4C09">
        <w:rPr>
          <w:rFonts w:ascii="Arial" w:hAnsi="Arial" w:cs="Arial"/>
          <w:color w:val="000000"/>
          <w:sz w:val="24"/>
          <w:szCs w:val="24"/>
          <w:lang w:val="vi-VN"/>
        </w:rPr>
        <w:t xml:space="preserve"> cận</w:t>
      </w:r>
      <w:r w:rsidRPr="0067455F">
        <w:rPr>
          <w:rFonts w:ascii="Arial" w:hAnsi="Arial" w:cs="Arial"/>
          <w:color w:val="000000"/>
          <w:sz w:val="24"/>
          <w:szCs w:val="24"/>
        </w:rPr>
        <w:t xml:space="preserve">, mỗi dạng </w:t>
      </w:r>
      <w:r w:rsidR="00AC4C09">
        <w:rPr>
          <w:rFonts w:ascii="Arial" w:hAnsi="Arial" w:cs="Arial"/>
          <w:color w:val="000000"/>
          <w:sz w:val="24"/>
          <w:szCs w:val="24"/>
        </w:rPr>
        <w:t>đường</w:t>
      </w:r>
      <w:r w:rsidR="00AC4C09">
        <w:rPr>
          <w:rFonts w:ascii="Arial" w:hAnsi="Arial" w:cs="Arial"/>
          <w:color w:val="000000"/>
          <w:sz w:val="24"/>
          <w:szCs w:val="24"/>
          <w:lang w:val="vi-VN"/>
        </w:rPr>
        <w:t xml:space="preserve"> </w:t>
      </w:r>
      <w:r w:rsidRPr="0067455F">
        <w:rPr>
          <w:rFonts w:ascii="Arial" w:hAnsi="Arial" w:cs="Arial"/>
          <w:color w:val="000000"/>
          <w:sz w:val="24"/>
          <w:szCs w:val="24"/>
        </w:rPr>
        <w:t xml:space="preserve">bao công suất </w:t>
      </w:r>
      <w:r w:rsidR="00AC4C09">
        <w:rPr>
          <w:rFonts w:ascii="Arial" w:hAnsi="Arial" w:cs="Arial"/>
          <w:color w:val="000000"/>
          <w:sz w:val="24"/>
          <w:szCs w:val="24"/>
        </w:rPr>
        <w:t>được</w:t>
      </w:r>
      <w:r w:rsidR="00AC4C09">
        <w:rPr>
          <w:rFonts w:ascii="Arial" w:hAnsi="Arial" w:cs="Arial"/>
          <w:color w:val="000000"/>
          <w:sz w:val="24"/>
          <w:szCs w:val="24"/>
          <w:lang w:val="vi-VN"/>
        </w:rPr>
        <w:t xml:space="preserve"> xem xét riêng lẻ</w:t>
      </w:r>
      <w:r w:rsidRPr="0067455F">
        <w:rPr>
          <w:rFonts w:ascii="Arial" w:hAnsi="Arial" w:cs="Arial"/>
          <w:color w:val="000000"/>
          <w:sz w:val="24"/>
          <w:szCs w:val="24"/>
        </w:rPr>
        <w:t>.</w:t>
      </w:r>
    </w:p>
    <w:p w14:paraId="5D7E4AEF" w14:textId="12CA9428" w:rsidR="001F3115" w:rsidRPr="00AE6FDC" w:rsidRDefault="001F3115" w:rsidP="0067455F">
      <w:pPr>
        <w:snapToGrid w:val="0"/>
        <w:spacing w:line="240" w:lineRule="auto"/>
        <w:ind w:left="0" w:firstLine="0"/>
        <w:rPr>
          <w:rFonts w:ascii="Arial" w:hAnsi="Arial" w:cs="Arial"/>
          <w:color w:val="000000"/>
          <w:sz w:val="24"/>
          <w:szCs w:val="24"/>
          <w:lang w:val="vi-VN"/>
        </w:rPr>
      </w:pPr>
      <w:r w:rsidRPr="0067455F">
        <w:rPr>
          <w:rFonts w:ascii="Arial" w:hAnsi="Arial" w:cs="Arial"/>
          <w:color w:val="000000"/>
          <w:sz w:val="24"/>
          <w:szCs w:val="24"/>
        </w:rPr>
        <w:t xml:space="preserve">Kênh liên quan đến </w:t>
      </w:r>
      <w:r w:rsidR="005D591E">
        <w:rPr>
          <w:rFonts w:ascii="Arial" w:hAnsi="Arial" w:cs="Arial"/>
          <w:color w:val="000000"/>
          <w:sz w:val="24"/>
          <w:szCs w:val="24"/>
        </w:rPr>
        <w:t>một</w:t>
      </w:r>
      <w:r w:rsidR="005D591E">
        <w:rPr>
          <w:rFonts w:ascii="Arial" w:hAnsi="Arial" w:cs="Arial"/>
          <w:color w:val="000000"/>
          <w:sz w:val="24"/>
          <w:szCs w:val="24"/>
          <w:lang w:val="vi-VN"/>
        </w:rPr>
        <w:t xml:space="preserve"> </w:t>
      </w:r>
      <w:r w:rsidR="005D591E">
        <w:rPr>
          <w:rFonts w:ascii="Arial" w:hAnsi="Arial" w:cs="Arial"/>
          <w:color w:val="000000"/>
          <w:sz w:val="24"/>
          <w:szCs w:val="24"/>
        </w:rPr>
        <w:t>lần</w:t>
      </w:r>
      <w:r w:rsidR="005D591E">
        <w:rPr>
          <w:rFonts w:ascii="Arial" w:hAnsi="Arial" w:cs="Arial"/>
          <w:color w:val="000000"/>
          <w:sz w:val="24"/>
          <w:szCs w:val="24"/>
          <w:lang w:val="vi-VN"/>
        </w:rPr>
        <w:t xml:space="preserve"> phát</w:t>
      </w:r>
      <w:r w:rsidRPr="0067455F">
        <w:rPr>
          <w:rFonts w:ascii="Arial" w:hAnsi="Arial" w:cs="Arial"/>
          <w:color w:val="000000"/>
          <w:sz w:val="24"/>
          <w:szCs w:val="24"/>
        </w:rPr>
        <w:t xml:space="preserve"> NB là kênh 20 MHz chứa tần số trung tâm </w:t>
      </w:r>
      <w:r w:rsidR="005D591E">
        <w:rPr>
          <w:rFonts w:ascii="Arial" w:hAnsi="Arial" w:cs="Arial"/>
          <w:color w:val="000000"/>
          <w:sz w:val="24"/>
          <w:szCs w:val="24"/>
        </w:rPr>
        <w:t>lần</w:t>
      </w:r>
      <w:r w:rsidR="005D591E">
        <w:rPr>
          <w:rFonts w:ascii="Arial" w:hAnsi="Arial" w:cs="Arial"/>
          <w:color w:val="000000"/>
          <w:sz w:val="24"/>
          <w:szCs w:val="24"/>
          <w:lang w:val="vi-VN"/>
        </w:rPr>
        <w:t xml:space="preserve"> phát</w:t>
      </w:r>
      <w:r w:rsidRPr="0067455F">
        <w:rPr>
          <w:rFonts w:ascii="Arial" w:hAnsi="Arial" w:cs="Arial"/>
          <w:color w:val="000000"/>
          <w:sz w:val="24"/>
          <w:szCs w:val="24"/>
        </w:rPr>
        <w:t xml:space="preserve"> NB</w:t>
      </w:r>
      <w:r w:rsidR="005D591E">
        <w:rPr>
          <w:rFonts w:ascii="Arial" w:hAnsi="Arial" w:cs="Arial"/>
          <w:color w:val="000000"/>
          <w:sz w:val="24"/>
          <w:szCs w:val="24"/>
          <w:lang w:val="vi-VN"/>
        </w:rPr>
        <w:t xml:space="preserve"> đó</w:t>
      </w:r>
      <w:r w:rsidRPr="0067455F">
        <w:rPr>
          <w:rFonts w:ascii="Arial" w:hAnsi="Arial" w:cs="Arial"/>
          <w:color w:val="000000"/>
          <w:sz w:val="24"/>
          <w:szCs w:val="24"/>
        </w:rPr>
        <w:t xml:space="preserve">, tham khảo </w:t>
      </w:r>
      <w:r w:rsidR="00AC4C09">
        <w:rPr>
          <w:rFonts w:ascii="Arial" w:hAnsi="Arial" w:cs="Arial"/>
          <w:color w:val="000000"/>
          <w:sz w:val="24"/>
          <w:szCs w:val="24"/>
        </w:rPr>
        <w:t>khoản</w:t>
      </w:r>
      <w:r w:rsidR="00AC4C09">
        <w:rPr>
          <w:rFonts w:ascii="Arial" w:hAnsi="Arial" w:cs="Arial"/>
          <w:color w:val="000000"/>
          <w:sz w:val="24"/>
          <w:szCs w:val="24"/>
          <w:lang w:val="vi-VN"/>
        </w:rPr>
        <w:t xml:space="preserve"> </w:t>
      </w:r>
      <w:r w:rsidRPr="0067455F">
        <w:rPr>
          <w:rFonts w:ascii="Arial" w:hAnsi="Arial" w:cs="Arial"/>
          <w:color w:val="000000"/>
          <w:sz w:val="24"/>
          <w:szCs w:val="24"/>
        </w:rPr>
        <w:t>b</w:t>
      </w:r>
      <w:r w:rsidR="00D357AB">
        <w:rPr>
          <w:rFonts w:ascii="Arial" w:hAnsi="Arial" w:cs="Arial"/>
          <w:color w:val="000000"/>
          <w:sz w:val="24"/>
          <w:szCs w:val="24"/>
          <w:lang w:val="vi-VN"/>
        </w:rPr>
        <w:t>)</w:t>
      </w:r>
      <w:r w:rsidR="00AC4C09">
        <w:rPr>
          <w:rFonts w:ascii="Arial" w:hAnsi="Arial" w:cs="Arial"/>
          <w:color w:val="000000"/>
          <w:sz w:val="24"/>
          <w:szCs w:val="24"/>
          <w:lang w:val="vi-VN"/>
        </w:rPr>
        <w:t xml:space="preserve"> trong </w:t>
      </w:r>
      <w:r w:rsidR="00AE6FDC">
        <w:rPr>
          <w:rFonts w:ascii="Arial" w:hAnsi="Arial" w:cs="Arial"/>
          <w:color w:val="000000"/>
          <w:sz w:val="24"/>
          <w:szCs w:val="24"/>
          <w:lang w:val="vi-VN"/>
        </w:rPr>
        <w:fldChar w:fldCharType="begin"/>
      </w:r>
      <w:r w:rsidR="00AE6FDC">
        <w:rPr>
          <w:rFonts w:ascii="Arial" w:hAnsi="Arial" w:cs="Arial"/>
          <w:color w:val="000000"/>
          <w:sz w:val="24"/>
          <w:szCs w:val="24"/>
          <w:lang w:val="vi-VN"/>
        </w:rPr>
        <w:instrText xml:space="preserve"> REF _Ref200640618 \r \h </w:instrText>
      </w:r>
      <w:r w:rsidR="00AE6FDC">
        <w:rPr>
          <w:rFonts w:ascii="Arial" w:hAnsi="Arial" w:cs="Arial"/>
          <w:color w:val="000000"/>
          <w:sz w:val="24"/>
          <w:szCs w:val="24"/>
          <w:lang w:val="vi-VN"/>
        </w:rPr>
      </w:r>
      <w:r w:rsidR="00AE6FD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AE6FDC">
        <w:rPr>
          <w:rFonts w:ascii="Arial" w:hAnsi="Arial" w:cs="Arial"/>
          <w:color w:val="000000"/>
          <w:sz w:val="24"/>
          <w:szCs w:val="24"/>
          <w:lang w:val="vi-VN"/>
        </w:rPr>
        <w:fldChar w:fldCharType="end"/>
      </w:r>
      <w:r w:rsidR="00AE6FDC">
        <w:rPr>
          <w:rFonts w:ascii="Arial" w:hAnsi="Arial" w:cs="Arial"/>
          <w:color w:val="000000"/>
          <w:sz w:val="24"/>
          <w:szCs w:val="24"/>
          <w:lang w:val="vi-VN"/>
        </w:rPr>
        <w:t>.</w:t>
      </w:r>
    </w:p>
    <w:p w14:paraId="12AE86D8" w14:textId="770874B1" w:rsidR="001F3115" w:rsidRPr="009D04C1" w:rsidRDefault="001F3115" w:rsidP="0067455F">
      <w:pPr>
        <w:snapToGrid w:val="0"/>
        <w:spacing w:line="240" w:lineRule="auto"/>
        <w:ind w:left="0" w:firstLine="0"/>
        <w:rPr>
          <w:rFonts w:ascii="Arial" w:hAnsi="Arial" w:cs="Arial"/>
          <w:color w:val="000000"/>
          <w:sz w:val="24"/>
          <w:szCs w:val="24"/>
          <w:lang w:val="vi-VN"/>
        </w:rPr>
      </w:pPr>
      <w:r w:rsidRPr="0067455F">
        <w:rPr>
          <w:rFonts w:ascii="Arial" w:hAnsi="Arial" w:cs="Arial"/>
          <w:color w:val="000000"/>
          <w:sz w:val="24"/>
          <w:szCs w:val="24"/>
        </w:rPr>
        <w:t xml:space="preserve">Công thức </w:t>
      </w:r>
      <w:r w:rsidR="00AC4C09">
        <w:rPr>
          <w:rFonts w:ascii="Arial" w:hAnsi="Arial" w:cs="Arial"/>
          <w:color w:val="000000"/>
          <w:sz w:val="24"/>
          <w:szCs w:val="24"/>
        </w:rPr>
        <w:t>tính</w:t>
      </w:r>
      <w:r w:rsidR="00AC4C09">
        <w:rPr>
          <w:rFonts w:ascii="Arial" w:hAnsi="Arial" w:cs="Arial"/>
          <w:color w:val="000000"/>
          <w:sz w:val="24"/>
          <w:szCs w:val="24"/>
          <w:lang w:val="vi-VN"/>
        </w:rPr>
        <w:t xml:space="preserve"> </w:t>
      </w:r>
      <w:r w:rsidRPr="0067455F">
        <w:rPr>
          <w:rFonts w:ascii="Arial" w:hAnsi="Arial" w:cs="Arial"/>
          <w:color w:val="000000"/>
          <w:sz w:val="24"/>
          <w:szCs w:val="24"/>
        </w:rPr>
        <w:t xml:space="preserve">tần số trung tâm </w:t>
      </w:r>
      <w:r w:rsidR="001C565D">
        <w:rPr>
          <w:rFonts w:ascii="Arial" w:hAnsi="Arial" w:cs="Arial"/>
          <w:color w:val="000000"/>
          <w:sz w:val="24"/>
          <w:szCs w:val="24"/>
        </w:rPr>
        <w:t>danh định</w:t>
      </w:r>
      <w:r w:rsidRPr="0067455F">
        <w:rPr>
          <w:rFonts w:ascii="Arial" w:hAnsi="Arial" w:cs="Arial"/>
          <w:color w:val="000000"/>
          <w:sz w:val="24"/>
          <w:szCs w:val="24"/>
        </w:rPr>
        <w:t xml:space="preserve"> không áp dụng cho các </w:t>
      </w:r>
      <w:r w:rsidR="005D591E">
        <w:rPr>
          <w:rFonts w:ascii="Arial" w:hAnsi="Arial" w:cs="Arial"/>
          <w:color w:val="000000"/>
          <w:sz w:val="24"/>
          <w:szCs w:val="24"/>
        </w:rPr>
        <w:t>lần</w:t>
      </w:r>
      <w:r w:rsidR="005D591E">
        <w:rPr>
          <w:rFonts w:ascii="Arial" w:hAnsi="Arial" w:cs="Arial"/>
          <w:color w:val="000000"/>
          <w:sz w:val="24"/>
          <w:szCs w:val="24"/>
          <w:lang w:val="vi-VN"/>
        </w:rPr>
        <w:t xml:space="preserve"> phát</w:t>
      </w:r>
      <w:r w:rsidRPr="0067455F">
        <w:rPr>
          <w:rFonts w:ascii="Arial" w:hAnsi="Arial" w:cs="Arial"/>
          <w:color w:val="000000"/>
          <w:sz w:val="24"/>
          <w:szCs w:val="24"/>
        </w:rPr>
        <w:t xml:space="preserve"> NB VLP theo </w:t>
      </w:r>
      <w:r w:rsidR="00A31D12">
        <w:rPr>
          <w:rFonts w:ascii="Arial" w:hAnsi="Arial" w:cs="Arial"/>
          <w:color w:val="000000"/>
          <w:sz w:val="24"/>
          <w:szCs w:val="24"/>
        </w:rPr>
        <w:fldChar w:fldCharType="begin"/>
      </w:r>
      <w:r w:rsidR="00A31D12">
        <w:rPr>
          <w:rFonts w:ascii="Arial" w:hAnsi="Arial" w:cs="Arial"/>
          <w:color w:val="000000"/>
          <w:sz w:val="24"/>
          <w:szCs w:val="24"/>
        </w:rPr>
        <w:instrText xml:space="preserve"> REF _Ref199842518 \n \h </w:instrText>
      </w:r>
      <w:r w:rsidR="00A31D12">
        <w:rPr>
          <w:rFonts w:ascii="Arial" w:hAnsi="Arial" w:cs="Arial"/>
          <w:color w:val="000000"/>
          <w:sz w:val="24"/>
          <w:szCs w:val="24"/>
        </w:rPr>
      </w:r>
      <w:r w:rsidR="00A31D12">
        <w:rPr>
          <w:rFonts w:ascii="Arial" w:hAnsi="Arial" w:cs="Arial"/>
          <w:color w:val="000000"/>
          <w:sz w:val="24"/>
          <w:szCs w:val="24"/>
        </w:rPr>
        <w:fldChar w:fldCharType="separate"/>
      </w:r>
      <w:r w:rsidR="0048731F">
        <w:rPr>
          <w:rFonts w:ascii="Arial" w:hAnsi="Arial" w:cs="Arial"/>
          <w:color w:val="000000"/>
          <w:sz w:val="24"/>
          <w:szCs w:val="24"/>
        </w:rPr>
        <w:t>2.3.3.3</w:t>
      </w:r>
      <w:r w:rsidR="00A31D12">
        <w:rPr>
          <w:rFonts w:ascii="Arial" w:hAnsi="Arial" w:cs="Arial"/>
          <w:color w:val="000000"/>
          <w:sz w:val="24"/>
          <w:szCs w:val="24"/>
        </w:rPr>
        <w:fldChar w:fldCharType="end"/>
      </w:r>
      <w:r w:rsidR="00A31D12">
        <w:rPr>
          <w:rFonts w:ascii="Arial" w:hAnsi="Arial" w:cs="Arial"/>
          <w:color w:val="000000"/>
          <w:sz w:val="24"/>
          <w:szCs w:val="24"/>
          <w:lang w:val="vi-VN"/>
        </w:rPr>
        <w:t>.</w:t>
      </w:r>
    </w:p>
    <w:p w14:paraId="4C77BCCC" w14:textId="0AFA5B51" w:rsidR="001F3115" w:rsidRPr="00A75D6F" w:rsidRDefault="00A75D6F" w:rsidP="009D04C1">
      <w:pPr>
        <w:pStyle w:val="Heading4"/>
        <w:ind w:left="0" w:firstLine="0"/>
        <w:rPr>
          <w:color w:val="000000"/>
        </w:rPr>
      </w:pPr>
      <w:r w:rsidRPr="00A75D6F">
        <w:rPr>
          <w:bCs w:val="0"/>
          <w:color w:val="000000"/>
          <w:lang w:val="en-US"/>
        </w:rPr>
        <w:t>Phương</w:t>
      </w:r>
      <w:r w:rsidRPr="009D04C1">
        <w:rPr>
          <w:bCs w:val="0"/>
          <w:color w:val="000000"/>
          <w:lang w:val="en-US"/>
        </w:rPr>
        <w:t xml:space="preserve"> pháp đo</w:t>
      </w:r>
    </w:p>
    <w:p w14:paraId="20908C7A" w14:textId="22C69C4C" w:rsidR="001F3115" w:rsidRPr="0067455F" w:rsidRDefault="001F3115" w:rsidP="0067455F">
      <w:pPr>
        <w:snapToGrid w:val="0"/>
        <w:spacing w:line="240" w:lineRule="auto"/>
        <w:ind w:left="0" w:firstLine="0"/>
        <w:rPr>
          <w:rFonts w:ascii="Arial" w:hAnsi="Arial" w:cs="Arial"/>
          <w:color w:val="000000"/>
          <w:sz w:val="24"/>
          <w:szCs w:val="24"/>
        </w:rPr>
      </w:pPr>
      <w:r w:rsidRPr="0067455F">
        <w:rPr>
          <w:rFonts w:ascii="Arial" w:hAnsi="Arial" w:cs="Arial"/>
          <w:color w:val="000000"/>
          <w:sz w:val="24"/>
          <w:szCs w:val="24"/>
        </w:rPr>
        <w:t xml:space="preserve">Các </w:t>
      </w:r>
      <w:r w:rsidR="00A75D6F">
        <w:rPr>
          <w:rFonts w:ascii="Arial" w:hAnsi="Arial" w:cs="Arial"/>
          <w:color w:val="000000"/>
          <w:sz w:val="24"/>
          <w:szCs w:val="24"/>
        </w:rPr>
        <w:t>phép</w:t>
      </w:r>
      <w:r w:rsidR="00A75D6F">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sidR="00A75D6F">
        <w:rPr>
          <w:rFonts w:ascii="Arial" w:hAnsi="Arial" w:cs="Arial"/>
          <w:color w:val="000000"/>
          <w:sz w:val="24"/>
          <w:szCs w:val="24"/>
          <w:lang w:val="vi-VN"/>
        </w:rPr>
        <w:t xml:space="preserve"> theo </w:t>
      </w:r>
      <w:r w:rsidR="00303108">
        <w:rPr>
          <w:rFonts w:ascii="Arial" w:hAnsi="Arial" w:cs="Arial"/>
          <w:color w:val="000000"/>
          <w:sz w:val="24"/>
          <w:szCs w:val="24"/>
          <w:lang w:val="vi-VN"/>
        </w:rPr>
        <w:t xml:space="preserve">quy định trong </w:t>
      </w:r>
      <w:r w:rsidR="00303108">
        <w:rPr>
          <w:rFonts w:ascii="Arial" w:hAnsi="Arial" w:cs="Arial"/>
          <w:color w:val="000000"/>
          <w:sz w:val="24"/>
          <w:szCs w:val="24"/>
        </w:rPr>
        <w:fldChar w:fldCharType="begin"/>
      </w:r>
      <w:r w:rsidR="00303108">
        <w:rPr>
          <w:rFonts w:ascii="Arial" w:hAnsi="Arial" w:cs="Arial"/>
          <w:color w:val="000000"/>
          <w:sz w:val="24"/>
          <w:szCs w:val="24"/>
        </w:rPr>
        <w:instrText xml:space="preserve"> REF _Ref199934973 \n \h </w:instrText>
      </w:r>
      <w:r w:rsidR="00303108">
        <w:rPr>
          <w:rFonts w:ascii="Arial" w:hAnsi="Arial" w:cs="Arial"/>
          <w:color w:val="000000"/>
          <w:sz w:val="24"/>
          <w:szCs w:val="24"/>
        </w:rPr>
      </w:r>
      <w:r w:rsidR="00303108">
        <w:rPr>
          <w:rFonts w:ascii="Arial" w:hAnsi="Arial" w:cs="Arial"/>
          <w:color w:val="000000"/>
          <w:sz w:val="24"/>
          <w:szCs w:val="24"/>
        </w:rPr>
        <w:fldChar w:fldCharType="separate"/>
      </w:r>
      <w:r w:rsidR="0048731F">
        <w:rPr>
          <w:rFonts w:ascii="Arial" w:hAnsi="Arial" w:cs="Arial"/>
          <w:color w:val="000000"/>
          <w:sz w:val="24"/>
          <w:szCs w:val="24"/>
        </w:rPr>
        <w:t>3.4.2</w:t>
      </w:r>
      <w:r w:rsidR="00303108">
        <w:rPr>
          <w:rFonts w:ascii="Arial" w:hAnsi="Arial" w:cs="Arial"/>
          <w:color w:val="000000"/>
          <w:sz w:val="24"/>
          <w:szCs w:val="24"/>
        </w:rPr>
        <w:fldChar w:fldCharType="end"/>
      </w:r>
      <w:r w:rsidR="003F413A">
        <w:rPr>
          <w:rFonts w:ascii="Arial" w:hAnsi="Arial" w:cs="Arial"/>
          <w:color w:val="000000"/>
          <w:sz w:val="24"/>
          <w:szCs w:val="24"/>
          <w:lang w:val="vi-VN"/>
        </w:rPr>
        <w:t xml:space="preserve"> và </w:t>
      </w:r>
      <w:r w:rsidRPr="0067455F">
        <w:rPr>
          <w:rFonts w:ascii="Arial" w:hAnsi="Arial" w:cs="Arial"/>
          <w:color w:val="000000"/>
          <w:sz w:val="24"/>
          <w:szCs w:val="24"/>
        </w:rPr>
        <w:t xml:space="preserve">không áp dụng cho hoạt động của thiết bị NB VLP sử dụng cơ chế nhảy tần số, tham khảo </w:t>
      </w:r>
      <w:r w:rsidR="00303108">
        <w:rPr>
          <w:rFonts w:ascii="Arial" w:hAnsi="Arial" w:cs="Arial"/>
          <w:color w:val="000000"/>
          <w:sz w:val="24"/>
          <w:szCs w:val="24"/>
        </w:rPr>
        <w:fldChar w:fldCharType="begin"/>
      </w:r>
      <w:r w:rsidR="00303108">
        <w:rPr>
          <w:rFonts w:ascii="Arial" w:hAnsi="Arial" w:cs="Arial"/>
          <w:color w:val="000000"/>
          <w:sz w:val="24"/>
          <w:szCs w:val="24"/>
        </w:rPr>
        <w:instrText xml:space="preserve"> REF _Ref199934988 \n \h </w:instrText>
      </w:r>
      <w:r w:rsidR="00303108">
        <w:rPr>
          <w:rFonts w:ascii="Arial" w:hAnsi="Arial" w:cs="Arial"/>
          <w:color w:val="000000"/>
          <w:sz w:val="24"/>
          <w:szCs w:val="24"/>
        </w:rPr>
      </w:r>
      <w:r w:rsidR="00303108">
        <w:rPr>
          <w:rFonts w:ascii="Arial" w:hAnsi="Arial" w:cs="Arial"/>
          <w:color w:val="000000"/>
          <w:sz w:val="24"/>
          <w:szCs w:val="24"/>
        </w:rPr>
        <w:fldChar w:fldCharType="separate"/>
      </w:r>
      <w:r w:rsidR="0048731F">
        <w:rPr>
          <w:rFonts w:ascii="Arial" w:hAnsi="Arial" w:cs="Arial"/>
          <w:color w:val="000000"/>
          <w:sz w:val="24"/>
          <w:szCs w:val="24"/>
        </w:rPr>
        <w:t>2.3.1.2</w:t>
      </w:r>
      <w:r w:rsidR="00303108">
        <w:rPr>
          <w:rFonts w:ascii="Arial" w:hAnsi="Arial" w:cs="Arial"/>
          <w:color w:val="000000"/>
          <w:sz w:val="24"/>
          <w:szCs w:val="24"/>
        </w:rPr>
        <w:fldChar w:fldCharType="end"/>
      </w:r>
      <w:r w:rsidRPr="0067455F">
        <w:rPr>
          <w:rFonts w:ascii="Arial" w:hAnsi="Arial" w:cs="Arial"/>
          <w:color w:val="000000"/>
          <w:sz w:val="24"/>
          <w:szCs w:val="24"/>
        </w:rPr>
        <w:t>.</w:t>
      </w:r>
    </w:p>
    <w:p w14:paraId="43B1A7E2" w14:textId="12CD7660" w:rsidR="001F3115" w:rsidRPr="009D04C1" w:rsidRDefault="00A75D6F">
      <w:pPr>
        <w:pStyle w:val="Heading3"/>
        <w:numPr>
          <w:ilvl w:val="2"/>
          <w:numId w:val="5"/>
        </w:numPr>
      </w:pPr>
      <w:bookmarkStart w:id="166" w:name="_Toc201068149"/>
      <w:r w:rsidRPr="009D04C1">
        <w:t>Công suất đầu ra RF</w:t>
      </w:r>
      <w:bookmarkEnd w:id="166"/>
    </w:p>
    <w:p w14:paraId="129589C2" w14:textId="25C19FBE" w:rsidR="00A75D6F" w:rsidRDefault="00A75D6F" w:rsidP="00A75D6F">
      <w:pPr>
        <w:pStyle w:val="Heading4"/>
        <w:ind w:left="0" w:firstLine="0"/>
        <w:rPr>
          <w:bCs w:val="0"/>
          <w:color w:val="000000"/>
        </w:rPr>
      </w:pPr>
      <w:r w:rsidRPr="009D04C1">
        <w:rPr>
          <w:bCs w:val="0"/>
          <w:color w:val="000000"/>
          <w:lang w:val="en-US"/>
        </w:rPr>
        <w:t>Định nghĩa</w:t>
      </w:r>
    </w:p>
    <w:p w14:paraId="388B16A4" w14:textId="0302A094" w:rsidR="00A75D6F" w:rsidRPr="009D04C1" w:rsidRDefault="00A75D6F"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C</w:t>
      </w:r>
      <w:r w:rsidRPr="009D04C1">
        <w:rPr>
          <w:rFonts w:ascii="Arial" w:hAnsi="Arial" w:cs="Arial" w:hint="eastAsia"/>
          <w:color w:val="000000"/>
          <w:sz w:val="24"/>
          <w:szCs w:val="24"/>
        </w:rPr>
        <w:t>ô</w:t>
      </w:r>
      <w:r w:rsidRPr="009D04C1">
        <w:rPr>
          <w:rFonts w:ascii="Arial" w:hAnsi="Arial" w:cs="Arial"/>
          <w:color w:val="000000"/>
          <w:sz w:val="24"/>
          <w:szCs w:val="24"/>
        </w:rPr>
        <w:t xml:space="preserve">ng suất </w:t>
      </w:r>
      <w:r w:rsidRPr="009D04C1">
        <w:rPr>
          <w:rFonts w:ascii="Arial" w:hAnsi="Arial" w:cs="Arial" w:hint="eastAsia"/>
          <w:color w:val="000000"/>
          <w:sz w:val="24"/>
          <w:szCs w:val="24"/>
        </w:rPr>
        <w:t>đ</w:t>
      </w:r>
      <w:r w:rsidRPr="009D04C1">
        <w:rPr>
          <w:rFonts w:ascii="Arial" w:hAnsi="Arial" w:cs="Arial"/>
          <w:color w:val="000000"/>
          <w:sz w:val="24"/>
          <w:szCs w:val="24"/>
        </w:rPr>
        <w:t>ầu ra RF l</w:t>
      </w:r>
      <w:r w:rsidRPr="009D04C1">
        <w:rPr>
          <w:rFonts w:ascii="Arial" w:hAnsi="Arial" w:cs="Arial" w:hint="eastAsia"/>
          <w:color w:val="000000"/>
          <w:sz w:val="24"/>
          <w:szCs w:val="24"/>
        </w:rPr>
        <w:t>à</w:t>
      </w:r>
      <w:r w:rsidRPr="009D04C1">
        <w:rPr>
          <w:rFonts w:ascii="Arial" w:hAnsi="Arial" w:cs="Arial"/>
          <w:color w:val="000000"/>
          <w:sz w:val="24"/>
          <w:szCs w:val="24"/>
        </w:rPr>
        <w:t xml:space="preserve"> c</w:t>
      </w:r>
      <w:r w:rsidRPr="009D04C1">
        <w:rPr>
          <w:rFonts w:ascii="Arial" w:hAnsi="Arial" w:cs="Arial" w:hint="eastAsia"/>
          <w:color w:val="000000"/>
          <w:sz w:val="24"/>
          <w:szCs w:val="24"/>
        </w:rPr>
        <w:t>ô</w:t>
      </w:r>
      <w:r w:rsidRPr="009D04C1">
        <w:rPr>
          <w:rFonts w:ascii="Arial" w:hAnsi="Arial" w:cs="Arial"/>
          <w:color w:val="000000"/>
          <w:sz w:val="24"/>
          <w:szCs w:val="24"/>
        </w:rPr>
        <w:t>ng suất trung b</w:t>
      </w:r>
      <w:r w:rsidRPr="009D04C1">
        <w:rPr>
          <w:rFonts w:ascii="Arial" w:hAnsi="Arial" w:cs="Arial" w:hint="eastAsia"/>
          <w:color w:val="000000"/>
          <w:sz w:val="24"/>
          <w:szCs w:val="24"/>
        </w:rPr>
        <w:t>ì</w:t>
      </w:r>
      <w:r w:rsidRPr="009D04C1">
        <w:rPr>
          <w:rFonts w:ascii="Arial" w:hAnsi="Arial" w:cs="Arial"/>
          <w:color w:val="000000"/>
          <w:sz w:val="24"/>
          <w:szCs w:val="24"/>
        </w:rPr>
        <w:t xml:space="preserve">nh </w:t>
      </w:r>
      <w:r w:rsidR="00072B10">
        <w:rPr>
          <w:rFonts w:ascii="Arial" w:hAnsi="Arial" w:cs="Arial"/>
          <w:color w:val="000000"/>
          <w:sz w:val="24"/>
          <w:szCs w:val="24"/>
        </w:rPr>
        <w:t>bức</w:t>
      </w:r>
      <w:r w:rsidR="00072B10">
        <w:rPr>
          <w:rFonts w:ascii="Arial" w:hAnsi="Arial" w:cs="Arial"/>
          <w:color w:val="000000"/>
          <w:sz w:val="24"/>
          <w:szCs w:val="24"/>
          <w:lang w:val="vi-VN"/>
        </w:rPr>
        <w:t xml:space="preserve"> xạ đẳng hướng tương đương</w:t>
      </w:r>
      <w:r w:rsidRPr="009D04C1">
        <w:rPr>
          <w:rFonts w:ascii="Arial" w:hAnsi="Arial" w:cs="Arial"/>
          <w:color w:val="000000"/>
          <w:sz w:val="24"/>
          <w:szCs w:val="24"/>
        </w:rPr>
        <w:t xml:space="preserve"> (EIRP) trong một </w:t>
      </w:r>
      <w:r w:rsidR="003F413A">
        <w:rPr>
          <w:rFonts w:ascii="Arial" w:hAnsi="Arial" w:cs="Arial"/>
          <w:color w:val="000000"/>
          <w:sz w:val="24"/>
          <w:szCs w:val="24"/>
        </w:rPr>
        <w:t>cụm</w:t>
      </w:r>
      <w:r w:rsidRPr="009D04C1">
        <w:rPr>
          <w:rFonts w:ascii="Arial" w:hAnsi="Arial" w:cs="Arial"/>
          <w:color w:val="000000"/>
          <w:sz w:val="24"/>
          <w:szCs w:val="24"/>
        </w:rPr>
        <w:t xml:space="preserve"> </w:t>
      </w:r>
      <w:r w:rsidR="00E3513B">
        <w:rPr>
          <w:rFonts w:ascii="Arial" w:hAnsi="Arial" w:cs="Arial"/>
          <w:color w:val="000000"/>
          <w:sz w:val="24"/>
          <w:szCs w:val="24"/>
        </w:rPr>
        <w:t>phát</w:t>
      </w:r>
      <w:r w:rsidRPr="009D04C1">
        <w:rPr>
          <w:rFonts w:ascii="Arial" w:hAnsi="Arial" w:cs="Arial"/>
          <w:color w:val="000000"/>
          <w:sz w:val="24"/>
          <w:szCs w:val="24"/>
        </w:rPr>
        <w:t>.</w:t>
      </w:r>
    </w:p>
    <w:p w14:paraId="526CA07A" w14:textId="6ADF0190" w:rsidR="00A75D6F" w:rsidRDefault="00A75D6F" w:rsidP="00A75D6F">
      <w:pPr>
        <w:pStyle w:val="Heading4"/>
        <w:ind w:left="0" w:firstLine="0"/>
        <w:rPr>
          <w:bCs w:val="0"/>
          <w:color w:val="000000"/>
        </w:rPr>
      </w:pPr>
      <w:r w:rsidRPr="009D04C1">
        <w:rPr>
          <w:bCs w:val="0"/>
          <w:color w:val="000000"/>
          <w:lang w:val="en-US"/>
        </w:rPr>
        <w:t>Giới hạn</w:t>
      </w:r>
    </w:p>
    <w:p w14:paraId="4B832139" w14:textId="2120A51C" w:rsidR="004C24C4" w:rsidRDefault="004C24C4" w:rsidP="004C24C4">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C</w:t>
      </w:r>
      <w:r w:rsidRPr="00F50BE4">
        <w:rPr>
          <w:rFonts w:ascii="Arial" w:hAnsi="Arial" w:cs="Arial" w:hint="eastAsia"/>
          <w:color w:val="000000"/>
          <w:sz w:val="24"/>
          <w:szCs w:val="24"/>
        </w:rPr>
        <w:t>á</w:t>
      </w:r>
      <w:r w:rsidRPr="00F50BE4">
        <w:rPr>
          <w:rFonts w:ascii="Arial" w:hAnsi="Arial" w:cs="Arial"/>
          <w:color w:val="000000"/>
          <w:sz w:val="24"/>
          <w:szCs w:val="24"/>
        </w:rPr>
        <w:t xml:space="preserve">c giới hạn </w:t>
      </w:r>
      <w:r>
        <w:rPr>
          <w:rFonts w:ascii="Arial" w:hAnsi="Arial" w:cs="Arial"/>
          <w:color w:val="000000"/>
          <w:sz w:val="24"/>
          <w:szCs w:val="24"/>
        </w:rPr>
        <w:t>dưới</w:t>
      </w:r>
      <w:r>
        <w:rPr>
          <w:rFonts w:ascii="Arial" w:hAnsi="Arial" w:cs="Arial"/>
          <w:color w:val="000000"/>
          <w:sz w:val="24"/>
          <w:szCs w:val="24"/>
          <w:lang w:val="vi-VN"/>
        </w:rPr>
        <w:t xml:space="preserve"> đây</w:t>
      </w:r>
      <w:r w:rsidRPr="00F50BE4">
        <w:rPr>
          <w:rFonts w:ascii="Arial" w:hAnsi="Arial" w:cs="Arial"/>
          <w:color w:val="000000"/>
          <w:sz w:val="24"/>
          <w:szCs w:val="24"/>
        </w:rPr>
        <w:t xml:space="preserve"> </w:t>
      </w:r>
      <w:r w:rsidRPr="00F50BE4">
        <w:rPr>
          <w:rFonts w:ascii="Arial" w:hAnsi="Arial" w:cs="Arial" w:hint="eastAsia"/>
          <w:color w:val="000000"/>
          <w:sz w:val="24"/>
          <w:szCs w:val="24"/>
        </w:rPr>
        <w:t>á</w:t>
      </w:r>
      <w:r w:rsidRPr="00F50BE4">
        <w:rPr>
          <w:rFonts w:ascii="Arial" w:hAnsi="Arial" w:cs="Arial"/>
          <w:color w:val="000000"/>
          <w:sz w:val="24"/>
          <w:szCs w:val="24"/>
        </w:rPr>
        <w:t>p dụng cho to</w:t>
      </w:r>
      <w:r w:rsidRPr="00F50BE4">
        <w:rPr>
          <w:rFonts w:ascii="Arial" w:hAnsi="Arial" w:cs="Arial" w:hint="eastAsia"/>
          <w:color w:val="000000"/>
          <w:sz w:val="24"/>
          <w:szCs w:val="24"/>
        </w:rPr>
        <w:t>à</w:t>
      </w:r>
      <w:r w:rsidRPr="00F50BE4">
        <w:rPr>
          <w:rFonts w:ascii="Arial" w:hAnsi="Arial" w:cs="Arial"/>
          <w:color w:val="000000"/>
          <w:sz w:val="24"/>
          <w:szCs w:val="24"/>
        </w:rPr>
        <w:t xml:space="preserve">n bộ hệ thống </w:t>
      </w:r>
      <w:r>
        <w:rPr>
          <w:rFonts w:ascii="Arial" w:hAnsi="Arial" w:cs="Arial"/>
          <w:color w:val="000000"/>
          <w:sz w:val="24"/>
          <w:szCs w:val="24"/>
        </w:rPr>
        <w:t>trong</w:t>
      </w:r>
      <w:r>
        <w:rPr>
          <w:rFonts w:ascii="Arial" w:hAnsi="Arial" w:cs="Arial"/>
          <w:color w:val="000000"/>
          <w:sz w:val="24"/>
          <w:szCs w:val="24"/>
          <w:lang w:val="vi-VN"/>
        </w:rPr>
        <w:t xml:space="preserve"> </w:t>
      </w:r>
      <w:r w:rsidR="00303108">
        <w:rPr>
          <w:rFonts w:ascii="Arial" w:hAnsi="Arial" w:cs="Arial"/>
          <w:color w:val="000000"/>
          <w:sz w:val="24"/>
          <w:szCs w:val="24"/>
          <w:lang w:val="vi-VN"/>
        </w:rPr>
        <w:t>tất cả các</w:t>
      </w:r>
      <w:r>
        <w:rPr>
          <w:rFonts w:ascii="Arial" w:hAnsi="Arial" w:cs="Arial"/>
          <w:color w:val="000000"/>
          <w:sz w:val="24"/>
          <w:szCs w:val="24"/>
          <w:lang w:val="vi-VN"/>
        </w:rPr>
        <w:t xml:space="preserve"> cấu hình khả dụng, </w:t>
      </w:r>
      <w:r w:rsidR="00D357AB">
        <w:rPr>
          <w:rFonts w:ascii="Arial" w:hAnsi="Arial" w:cs="Arial"/>
          <w:color w:val="000000"/>
          <w:sz w:val="24"/>
          <w:szCs w:val="24"/>
          <w:lang w:val="vi-VN"/>
        </w:rPr>
        <w:t xml:space="preserve">và </w:t>
      </w:r>
      <w:r>
        <w:rPr>
          <w:rFonts w:ascii="Arial" w:hAnsi="Arial" w:cs="Arial"/>
          <w:color w:val="000000"/>
          <w:sz w:val="24"/>
          <w:szCs w:val="24"/>
          <w:lang w:val="vi-VN"/>
        </w:rPr>
        <w:t>có tính đến</w:t>
      </w:r>
      <w:r w:rsidRPr="00F50BE4">
        <w:rPr>
          <w:rFonts w:ascii="Arial" w:hAnsi="Arial" w:cs="Arial"/>
          <w:color w:val="000000"/>
          <w:sz w:val="24"/>
          <w:szCs w:val="24"/>
        </w:rPr>
        <w:t xml:space="preserve"> </w:t>
      </w:r>
      <w:r>
        <w:rPr>
          <w:rFonts w:ascii="Arial" w:hAnsi="Arial" w:cs="Arial"/>
          <w:color w:val="000000"/>
          <w:sz w:val="24"/>
          <w:szCs w:val="24"/>
        </w:rPr>
        <w:t>tăng</w:t>
      </w:r>
      <w:r>
        <w:rPr>
          <w:rFonts w:ascii="Arial" w:hAnsi="Arial" w:cs="Arial"/>
          <w:color w:val="000000"/>
          <w:sz w:val="24"/>
          <w:szCs w:val="24"/>
          <w:lang w:val="vi-VN"/>
        </w:rPr>
        <w:t xml:space="preserve"> ích</w:t>
      </w:r>
      <w:r w:rsidRPr="00F50BE4">
        <w:rPr>
          <w:rFonts w:ascii="Arial" w:hAnsi="Arial" w:cs="Arial"/>
          <w:color w:val="000000"/>
          <w:sz w:val="24"/>
          <w:szCs w:val="24"/>
        </w:rPr>
        <w:t xml:space="preserve"> </w:t>
      </w:r>
      <w:r w:rsidR="003C36C9">
        <w:rPr>
          <w:rFonts w:ascii="Arial" w:hAnsi="Arial" w:cs="Arial"/>
          <w:color w:val="000000"/>
          <w:sz w:val="24"/>
          <w:szCs w:val="24"/>
        </w:rPr>
        <w:t>ăng</w:t>
      </w:r>
      <w:r w:rsidR="00616635">
        <w:rPr>
          <w:rFonts w:ascii="Arial" w:hAnsi="Arial" w:cs="Arial"/>
          <w:color w:val="000000"/>
          <w:sz w:val="24"/>
          <w:szCs w:val="24"/>
          <w:lang w:val="vi-VN"/>
        </w:rPr>
        <w:t xml:space="preserve"> </w:t>
      </w:r>
      <w:r w:rsidR="003C36C9">
        <w:rPr>
          <w:rFonts w:ascii="Arial" w:hAnsi="Arial" w:cs="Arial"/>
          <w:color w:val="000000"/>
          <w:sz w:val="24"/>
          <w:szCs w:val="24"/>
        </w:rPr>
        <w:t>ten</w:t>
      </w:r>
      <w:r w:rsidRPr="00F50BE4">
        <w:rPr>
          <w:rFonts w:ascii="Arial" w:hAnsi="Arial" w:cs="Arial"/>
          <w:color w:val="000000"/>
          <w:sz w:val="24"/>
          <w:szCs w:val="24"/>
        </w:rPr>
        <w:t xml:space="preserve"> t</w:t>
      </w:r>
      <w:r w:rsidRPr="00F50BE4">
        <w:rPr>
          <w:rFonts w:ascii="Arial" w:hAnsi="Arial" w:cs="Arial" w:hint="eastAsia"/>
          <w:color w:val="000000"/>
          <w:sz w:val="24"/>
          <w:szCs w:val="24"/>
        </w:rPr>
        <w:t>í</w:t>
      </w:r>
      <w:r w:rsidRPr="00F50BE4">
        <w:rPr>
          <w:rFonts w:ascii="Arial" w:hAnsi="Arial" w:cs="Arial"/>
          <w:color w:val="000000"/>
          <w:sz w:val="24"/>
          <w:szCs w:val="24"/>
        </w:rPr>
        <w:t xml:space="preserve">ch hợp hoặc </w:t>
      </w:r>
      <w:r w:rsidR="00F95B75">
        <w:rPr>
          <w:rFonts w:ascii="Arial" w:hAnsi="Arial" w:cs="Arial"/>
          <w:color w:val="000000"/>
          <w:sz w:val="24"/>
          <w:szCs w:val="24"/>
        </w:rPr>
        <w:t>chuyên dụng</w:t>
      </w:r>
      <w:r>
        <w:rPr>
          <w:rFonts w:ascii="Arial" w:hAnsi="Arial" w:cs="Arial"/>
          <w:color w:val="000000"/>
          <w:sz w:val="24"/>
          <w:szCs w:val="24"/>
          <w:lang w:val="vi-VN"/>
        </w:rPr>
        <w:t xml:space="preserve"> </w:t>
      </w:r>
      <w:r w:rsidRPr="00F50BE4">
        <w:rPr>
          <w:rFonts w:ascii="Arial" w:hAnsi="Arial" w:cs="Arial"/>
          <w:color w:val="000000"/>
          <w:sz w:val="24"/>
          <w:szCs w:val="24"/>
        </w:rPr>
        <w:t>cũng nh</w:t>
      </w:r>
      <w:r w:rsidRPr="00F50BE4">
        <w:rPr>
          <w:rFonts w:ascii="Arial" w:hAnsi="Arial" w:cs="Arial" w:hint="eastAsia"/>
          <w:color w:val="000000"/>
          <w:sz w:val="24"/>
          <w:szCs w:val="24"/>
        </w:rPr>
        <w:t>ư</w:t>
      </w:r>
      <w:r w:rsidRPr="00F50BE4">
        <w:rPr>
          <w:rFonts w:ascii="Arial" w:hAnsi="Arial" w:cs="Arial"/>
          <w:color w:val="000000"/>
          <w:sz w:val="24"/>
          <w:szCs w:val="24"/>
        </w:rPr>
        <w:t xml:space="preserve"> </w:t>
      </w:r>
      <w:r>
        <w:rPr>
          <w:rFonts w:ascii="Arial" w:hAnsi="Arial" w:cs="Arial" w:hint="eastAsia"/>
          <w:color w:val="000000"/>
          <w:sz w:val="24"/>
          <w:szCs w:val="24"/>
        </w:rPr>
        <w:t>tăng ích</w:t>
      </w:r>
      <w:r w:rsidRPr="00F50BE4">
        <w:rPr>
          <w:rFonts w:ascii="Arial" w:hAnsi="Arial" w:cs="Arial"/>
          <w:color w:val="000000"/>
          <w:sz w:val="24"/>
          <w:szCs w:val="24"/>
        </w:rPr>
        <w:t xml:space="preserve"> </w:t>
      </w:r>
      <w:r>
        <w:rPr>
          <w:rFonts w:ascii="Arial" w:hAnsi="Arial" w:cs="Arial"/>
          <w:color w:val="000000"/>
          <w:sz w:val="24"/>
          <w:szCs w:val="24"/>
        </w:rPr>
        <w:t>điều</w:t>
      </w:r>
      <w:r>
        <w:rPr>
          <w:rFonts w:ascii="Arial" w:hAnsi="Arial" w:cs="Arial"/>
          <w:color w:val="000000"/>
          <w:sz w:val="24"/>
          <w:szCs w:val="24"/>
          <w:lang w:val="vi-VN"/>
        </w:rPr>
        <w:t xml:space="preserve"> hướng</w:t>
      </w:r>
      <w:r w:rsidRPr="00F50BE4">
        <w:rPr>
          <w:rFonts w:ascii="Arial" w:hAnsi="Arial" w:cs="Arial"/>
          <w:color w:val="000000"/>
          <w:sz w:val="24"/>
          <w:szCs w:val="24"/>
        </w:rPr>
        <w:t xml:space="preserve"> </w:t>
      </w:r>
      <w:r>
        <w:rPr>
          <w:rFonts w:ascii="Arial" w:hAnsi="Arial" w:cs="Arial"/>
          <w:color w:val="000000"/>
          <w:sz w:val="24"/>
          <w:szCs w:val="24"/>
        </w:rPr>
        <w:t>do</w:t>
      </w:r>
      <w:r>
        <w:rPr>
          <w:rFonts w:ascii="Arial" w:hAnsi="Arial" w:cs="Arial"/>
          <w:color w:val="000000"/>
          <w:sz w:val="24"/>
          <w:szCs w:val="24"/>
          <w:lang w:val="vi-VN"/>
        </w:rPr>
        <w:t xml:space="preserve"> sử dụng</w:t>
      </w:r>
      <w:r w:rsidRPr="00F50BE4">
        <w:rPr>
          <w:rFonts w:ascii="Arial" w:hAnsi="Arial" w:cs="Arial"/>
          <w:color w:val="000000"/>
          <w:sz w:val="24"/>
          <w:szCs w:val="24"/>
        </w:rPr>
        <w:t xml:space="preserve"> hệ thống </w:t>
      </w:r>
      <w:r w:rsidR="003C36C9">
        <w:rPr>
          <w:rFonts w:ascii="Arial" w:hAnsi="Arial" w:cs="Arial"/>
          <w:color w:val="000000"/>
          <w:sz w:val="24"/>
          <w:szCs w:val="24"/>
        </w:rPr>
        <w:t>ăng</w:t>
      </w:r>
      <w:r w:rsidR="00616635">
        <w:rPr>
          <w:rFonts w:ascii="Arial" w:hAnsi="Arial" w:cs="Arial"/>
          <w:color w:val="000000"/>
          <w:sz w:val="24"/>
          <w:szCs w:val="24"/>
          <w:lang w:val="vi-VN"/>
        </w:rPr>
        <w:t xml:space="preserve"> </w:t>
      </w:r>
      <w:r w:rsidR="003C36C9">
        <w:rPr>
          <w:rFonts w:ascii="Arial" w:hAnsi="Arial" w:cs="Arial"/>
          <w:color w:val="000000"/>
          <w:sz w:val="24"/>
          <w:szCs w:val="24"/>
        </w:rPr>
        <w:t>ten</w:t>
      </w:r>
      <w:r w:rsidRPr="00F50BE4">
        <w:rPr>
          <w:rFonts w:ascii="Arial" w:hAnsi="Arial" w:cs="Arial"/>
          <w:color w:val="000000"/>
          <w:sz w:val="24"/>
          <w:szCs w:val="24"/>
        </w:rPr>
        <w:t xml:space="preserve"> th</w:t>
      </w:r>
      <w:r w:rsidRPr="00F50BE4">
        <w:rPr>
          <w:rFonts w:ascii="Arial" w:hAnsi="Arial" w:cs="Arial" w:hint="eastAsia"/>
          <w:color w:val="000000"/>
          <w:sz w:val="24"/>
          <w:szCs w:val="24"/>
        </w:rPr>
        <w:t>ô</w:t>
      </w:r>
      <w:r w:rsidRPr="00F50BE4">
        <w:rPr>
          <w:rFonts w:ascii="Arial" w:hAnsi="Arial" w:cs="Arial"/>
          <w:color w:val="000000"/>
          <w:sz w:val="24"/>
          <w:szCs w:val="24"/>
        </w:rPr>
        <w:t>ng minh (thiết bị nhiều chuỗi ph</w:t>
      </w:r>
      <w:r w:rsidRPr="00F50BE4">
        <w:rPr>
          <w:rFonts w:ascii="Arial" w:hAnsi="Arial" w:cs="Arial" w:hint="eastAsia"/>
          <w:color w:val="000000"/>
          <w:sz w:val="24"/>
          <w:szCs w:val="24"/>
        </w:rPr>
        <w:t>á</w:t>
      </w:r>
      <w:r w:rsidRPr="00F50BE4">
        <w:rPr>
          <w:rFonts w:ascii="Arial" w:hAnsi="Arial" w:cs="Arial"/>
          <w:color w:val="000000"/>
          <w:sz w:val="24"/>
          <w:szCs w:val="24"/>
        </w:rPr>
        <w:t>t).</w:t>
      </w:r>
    </w:p>
    <w:p w14:paraId="0FB02A56" w14:textId="37E7124C" w:rsidR="00A75D6F" w:rsidRPr="009D04C1" w:rsidRDefault="00A75D6F"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Trong tr</w:t>
      </w:r>
      <w:r w:rsidRPr="009D04C1">
        <w:rPr>
          <w:rFonts w:ascii="Arial" w:hAnsi="Arial" w:cs="Arial" w:hint="eastAsia"/>
          <w:color w:val="000000"/>
          <w:sz w:val="24"/>
          <w:szCs w:val="24"/>
        </w:rPr>
        <w:t>ư</w:t>
      </w:r>
      <w:r w:rsidRPr="009D04C1">
        <w:rPr>
          <w:rFonts w:ascii="Arial" w:hAnsi="Arial" w:cs="Arial"/>
          <w:color w:val="000000"/>
          <w:sz w:val="24"/>
          <w:szCs w:val="24"/>
        </w:rPr>
        <w:t>ờng hợp c</w:t>
      </w:r>
      <w:r w:rsidRPr="009D04C1">
        <w:rPr>
          <w:rFonts w:ascii="Arial" w:hAnsi="Arial" w:cs="Arial" w:hint="eastAsia"/>
          <w:color w:val="000000"/>
          <w:sz w:val="24"/>
          <w:szCs w:val="24"/>
        </w:rPr>
        <w:t>ó</w:t>
      </w:r>
      <w:r w:rsidRPr="009D04C1">
        <w:rPr>
          <w:rFonts w:ascii="Arial" w:hAnsi="Arial" w:cs="Arial"/>
          <w:color w:val="000000"/>
          <w:sz w:val="24"/>
          <w:szCs w:val="24"/>
        </w:rPr>
        <w:t xml:space="preserve"> nhiều k</w:t>
      </w:r>
      <w:r w:rsidRPr="009D04C1">
        <w:rPr>
          <w:rFonts w:ascii="Arial" w:hAnsi="Arial" w:cs="Arial" w:hint="eastAsia"/>
          <w:color w:val="000000"/>
          <w:sz w:val="24"/>
          <w:szCs w:val="24"/>
        </w:rPr>
        <w:t>ê</w:t>
      </w:r>
      <w:r w:rsidRPr="009D04C1">
        <w:rPr>
          <w:rFonts w:ascii="Arial" w:hAnsi="Arial" w:cs="Arial"/>
          <w:color w:val="000000"/>
          <w:sz w:val="24"/>
          <w:szCs w:val="24"/>
        </w:rPr>
        <w:t>nh (</w:t>
      </w:r>
      <w:r w:rsidR="003F413A">
        <w:rPr>
          <w:rFonts w:ascii="Arial" w:hAnsi="Arial" w:cs="Arial"/>
          <w:color w:val="000000"/>
          <w:sz w:val="24"/>
          <w:szCs w:val="24"/>
        </w:rPr>
        <w:t>lân</w:t>
      </w:r>
      <w:r w:rsidR="003F413A">
        <w:rPr>
          <w:rFonts w:ascii="Arial" w:hAnsi="Arial" w:cs="Arial"/>
          <w:color w:val="000000"/>
          <w:sz w:val="24"/>
          <w:szCs w:val="24"/>
          <w:lang w:val="vi-VN"/>
        </w:rPr>
        <w:t xml:space="preserve"> cận</w:t>
      </w:r>
      <w:r w:rsidRPr="009D04C1">
        <w:rPr>
          <w:rFonts w:ascii="Arial" w:hAnsi="Arial" w:cs="Arial"/>
          <w:color w:val="000000"/>
          <w:sz w:val="24"/>
          <w:szCs w:val="24"/>
        </w:rPr>
        <w:t xml:space="preserve"> hoặc kh</w:t>
      </w:r>
      <w:r w:rsidRPr="009D04C1">
        <w:rPr>
          <w:rFonts w:ascii="Arial" w:hAnsi="Arial" w:cs="Arial" w:hint="eastAsia"/>
          <w:color w:val="000000"/>
          <w:sz w:val="24"/>
          <w:szCs w:val="24"/>
        </w:rPr>
        <w:t>ô</w:t>
      </w:r>
      <w:r w:rsidRPr="009D04C1">
        <w:rPr>
          <w:rFonts w:ascii="Arial" w:hAnsi="Arial" w:cs="Arial"/>
          <w:color w:val="000000"/>
          <w:sz w:val="24"/>
          <w:szCs w:val="24"/>
        </w:rPr>
        <w:t xml:space="preserve">ng </w:t>
      </w:r>
      <w:r w:rsidR="003F413A">
        <w:rPr>
          <w:rFonts w:ascii="Arial" w:hAnsi="Arial" w:cs="Arial"/>
          <w:color w:val="000000"/>
          <w:sz w:val="24"/>
          <w:szCs w:val="24"/>
        </w:rPr>
        <w:t>lân</w:t>
      </w:r>
      <w:r w:rsidR="003F413A">
        <w:rPr>
          <w:rFonts w:ascii="Arial" w:hAnsi="Arial" w:cs="Arial"/>
          <w:color w:val="000000"/>
          <w:sz w:val="24"/>
          <w:szCs w:val="24"/>
          <w:lang w:val="vi-VN"/>
        </w:rPr>
        <w:t xml:space="preserve"> cận</w:t>
      </w:r>
      <w:r w:rsidRPr="009D04C1">
        <w:rPr>
          <w:rFonts w:ascii="Arial" w:hAnsi="Arial" w:cs="Arial"/>
          <w:color w:val="000000"/>
          <w:sz w:val="24"/>
          <w:szCs w:val="24"/>
        </w:rPr>
        <w:t>), tổng c</w:t>
      </w:r>
      <w:r w:rsidRPr="009D04C1">
        <w:rPr>
          <w:rFonts w:ascii="Arial" w:hAnsi="Arial" w:cs="Arial" w:hint="eastAsia"/>
          <w:color w:val="000000"/>
          <w:sz w:val="24"/>
          <w:szCs w:val="24"/>
        </w:rPr>
        <w:t>ô</w:t>
      </w:r>
      <w:r w:rsidRPr="009D04C1">
        <w:rPr>
          <w:rFonts w:ascii="Arial" w:hAnsi="Arial" w:cs="Arial"/>
          <w:color w:val="000000"/>
          <w:sz w:val="24"/>
          <w:szCs w:val="24"/>
        </w:rPr>
        <w:t xml:space="preserve">ng suất </w:t>
      </w:r>
      <w:r w:rsidRPr="009D04C1">
        <w:rPr>
          <w:rFonts w:ascii="Arial" w:hAnsi="Arial" w:cs="Arial" w:hint="eastAsia"/>
          <w:color w:val="000000"/>
          <w:sz w:val="24"/>
          <w:szCs w:val="24"/>
        </w:rPr>
        <w:t>đ</w:t>
      </w:r>
      <w:r w:rsidRPr="009D04C1">
        <w:rPr>
          <w:rFonts w:ascii="Arial" w:hAnsi="Arial" w:cs="Arial"/>
          <w:color w:val="000000"/>
          <w:sz w:val="24"/>
          <w:szCs w:val="24"/>
        </w:rPr>
        <w:t>ầu ra RF của tất cả c</w:t>
      </w:r>
      <w:r w:rsidRPr="009D04C1">
        <w:rPr>
          <w:rFonts w:ascii="Arial" w:hAnsi="Arial" w:cs="Arial" w:hint="eastAsia"/>
          <w:color w:val="000000"/>
          <w:sz w:val="24"/>
          <w:szCs w:val="24"/>
        </w:rPr>
        <w:t>á</w:t>
      </w:r>
      <w:r w:rsidRPr="009D04C1">
        <w:rPr>
          <w:rFonts w:ascii="Arial" w:hAnsi="Arial" w:cs="Arial"/>
          <w:color w:val="000000"/>
          <w:sz w:val="24"/>
          <w:szCs w:val="24"/>
        </w:rPr>
        <w:t>c k</w:t>
      </w:r>
      <w:r w:rsidRPr="009D04C1">
        <w:rPr>
          <w:rFonts w:ascii="Arial" w:hAnsi="Arial" w:cs="Arial" w:hint="eastAsia"/>
          <w:color w:val="000000"/>
          <w:sz w:val="24"/>
          <w:szCs w:val="24"/>
        </w:rPr>
        <w:t>ê</w:t>
      </w:r>
      <w:r w:rsidRPr="009D04C1">
        <w:rPr>
          <w:rFonts w:ascii="Arial" w:hAnsi="Arial" w:cs="Arial"/>
          <w:color w:val="000000"/>
          <w:sz w:val="24"/>
          <w:szCs w:val="24"/>
        </w:rPr>
        <w:t>nh kh</w:t>
      </w:r>
      <w:r w:rsidRPr="009D04C1">
        <w:rPr>
          <w:rFonts w:ascii="Arial" w:hAnsi="Arial" w:cs="Arial" w:hint="eastAsia"/>
          <w:color w:val="000000"/>
          <w:sz w:val="24"/>
          <w:szCs w:val="24"/>
        </w:rPr>
        <w:t>ô</w:t>
      </w:r>
      <w:r w:rsidRPr="009D04C1">
        <w:rPr>
          <w:rFonts w:ascii="Arial" w:hAnsi="Arial" w:cs="Arial"/>
          <w:color w:val="000000"/>
          <w:sz w:val="24"/>
          <w:szCs w:val="24"/>
        </w:rPr>
        <w:t>ng v</w:t>
      </w:r>
      <w:r w:rsidRPr="009D04C1">
        <w:rPr>
          <w:rFonts w:ascii="Arial" w:hAnsi="Arial" w:cs="Arial" w:hint="eastAsia"/>
          <w:color w:val="000000"/>
          <w:sz w:val="24"/>
          <w:szCs w:val="24"/>
        </w:rPr>
        <w:t>ư</w:t>
      </w:r>
      <w:r w:rsidRPr="009D04C1">
        <w:rPr>
          <w:rFonts w:ascii="Arial" w:hAnsi="Arial" w:cs="Arial"/>
          <w:color w:val="000000"/>
          <w:sz w:val="24"/>
          <w:szCs w:val="24"/>
        </w:rPr>
        <w:t>ợt qu</w:t>
      </w:r>
      <w:r w:rsidRPr="009D04C1">
        <w:rPr>
          <w:rFonts w:ascii="Arial" w:hAnsi="Arial" w:cs="Arial" w:hint="eastAsia"/>
          <w:color w:val="000000"/>
          <w:sz w:val="24"/>
          <w:szCs w:val="24"/>
        </w:rPr>
        <w:t>á</w:t>
      </w:r>
      <w:r w:rsidRPr="009D04C1">
        <w:rPr>
          <w:rFonts w:ascii="Arial" w:hAnsi="Arial" w:cs="Arial"/>
          <w:color w:val="000000"/>
          <w:sz w:val="24"/>
          <w:szCs w:val="24"/>
        </w:rPr>
        <w:t xml:space="preserve"> giới hạn n</w:t>
      </w:r>
      <w:r w:rsidRPr="009D04C1">
        <w:rPr>
          <w:rFonts w:ascii="Arial" w:hAnsi="Arial" w:cs="Arial" w:hint="eastAsia"/>
          <w:color w:val="000000"/>
          <w:sz w:val="24"/>
          <w:szCs w:val="24"/>
        </w:rPr>
        <w:t>ê</w:t>
      </w:r>
      <w:r w:rsidRPr="009D04C1">
        <w:rPr>
          <w:rFonts w:ascii="Arial" w:hAnsi="Arial" w:cs="Arial"/>
          <w:color w:val="000000"/>
          <w:sz w:val="24"/>
          <w:szCs w:val="24"/>
        </w:rPr>
        <w:t xml:space="preserve">u </w:t>
      </w:r>
      <w:r w:rsidRPr="00392267">
        <w:rPr>
          <w:rFonts w:ascii="Arial" w:hAnsi="Arial" w:cs="Arial"/>
          <w:color w:val="000000"/>
          <w:sz w:val="24"/>
          <w:szCs w:val="24"/>
          <w:lang w:val="vi-VN"/>
        </w:rPr>
        <w:t xml:space="preserve">trong </w:t>
      </w:r>
      <w:r w:rsidR="00303108" w:rsidRPr="00392267">
        <w:rPr>
          <w:rFonts w:ascii="Arial" w:hAnsi="Arial" w:cs="Arial"/>
          <w:color w:val="000000"/>
          <w:sz w:val="24"/>
          <w:szCs w:val="24"/>
          <w:lang w:val="vi-VN"/>
        </w:rPr>
        <w:fldChar w:fldCharType="begin"/>
      </w:r>
      <w:r w:rsidR="00303108" w:rsidRPr="00392267">
        <w:rPr>
          <w:rFonts w:ascii="Arial" w:hAnsi="Arial" w:cs="Arial"/>
          <w:color w:val="000000"/>
          <w:sz w:val="24"/>
          <w:szCs w:val="24"/>
          <w:lang w:val="vi-VN"/>
        </w:rPr>
        <w:instrText xml:space="preserve"> REF _Ref199935058 \h </w:instrText>
      </w:r>
      <w:r w:rsidR="00303108">
        <w:rPr>
          <w:rFonts w:ascii="Arial" w:hAnsi="Arial" w:cs="Arial"/>
          <w:color w:val="000000"/>
          <w:sz w:val="24"/>
          <w:szCs w:val="24"/>
          <w:lang w:val="vi-VN"/>
        </w:rPr>
        <w:instrText xml:space="preserve"> \* MERGEFORMAT </w:instrText>
      </w:r>
      <w:r w:rsidR="00303108" w:rsidRPr="00392267">
        <w:rPr>
          <w:rFonts w:ascii="Arial" w:hAnsi="Arial" w:cs="Arial"/>
          <w:color w:val="000000"/>
          <w:sz w:val="24"/>
          <w:szCs w:val="24"/>
          <w:lang w:val="vi-VN"/>
        </w:rPr>
      </w:r>
      <w:r w:rsidR="00303108" w:rsidRPr="00392267">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Bảng 2</w:t>
      </w:r>
      <w:r w:rsidR="00303108" w:rsidRPr="00392267">
        <w:rPr>
          <w:rFonts w:ascii="Arial" w:hAnsi="Arial" w:cs="Arial"/>
          <w:color w:val="000000"/>
          <w:sz w:val="24"/>
          <w:szCs w:val="24"/>
          <w:lang w:val="vi-VN"/>
        </w:rPr>
        <w:fldChar w:fldCharType="end"/>
      </w:r>
      <w:r w:rsidRPr="00392267">
        <w:rPr>
          <w:rFonts w:ascii="Arial" w:hAnsi="Arial" w:cs="Arial"/>
          <w:color w:val="000000"/>
          <w:sz w:val="24"/>
          <w:szCs w:val="24"/>
          <w:lang w:val="vi-VN"/>
        </w:rPr>
        <w:t>.</w:t>
      </w:r>
    </w:p>
    <w:p w14:paraId="7666D860" w14:textId="01125250" w:rsidR="00A75D6F" w:rsidRDefault="00A75D6F">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C</w:t>
      </w:r>
      <w:r w:rsidRPr="009D04C1">
        <w:rPr>
          <w:rFonts w:ascii="Arial" w:hAnsi="Arial" w:cs="Arial" w:hint="eastAsia"/>
          <w:color w:val="000000"/>
          <w:sz w:val="24"/>
          <w:szCs w:val="24"/>
        </w:rPr>
        <w:t>ô</w:t>
      </w:r>
      <w:r w:rsidRPr="009D04C1">
        <w:rPr>
          <w:rFonts w:ascii="Arial" w:hAnsi="Arial" w:cs="Arial"/>
          <w:color w:val="000000"/>
          <w:sz w:val="24"/>
          <w:szCs w:val="24"/>
        </w:rPr>
        <w:t xml:space="preserve">ng suất </w:t>
      </w:r>
      <w:r w:rsidRPr="009D04C1">
        <w:rPr>
          <w:rFonts w:ascii="Arial" w:hAnsi="Arial" w:cs="Arial" w:hint="eastAsia"/>
          <w:color w:val="000000"/>
          <w:sz w:val="24"/>
          <w:szCs w:val="24"/>
        </w:rPr>
        <w:t>đ</w:t>
      </w:r>
      <w:r w:rsidRPr="009D04C1">
        <w:rPr>
          <w:rFonts w:ascii="Arial" w:hAnsi="Arial" w:cs="Arial"/>
          <w:color w:val="000000"/>
          <w:sz w:val="24"/>
          <w:szCs w:val="24"/>
        </w:rPr>
        <w:t>ầu ra RF kh</w:t>
      </w:r>
      <w:r w:rsidRPr="009D04C1">
        <w:rPr>
          <w:rFonts w:ascii="Arial" w:hAnsi="Arial" w:cs="Arial" w:hint="eastAsia"/>
          <w:color w:val="000000"/>
          <w:sz w:val="24"/>
          <w:szCs w:val="24"/>
        </w:rPr>
        <w:t>ô</w:t>
      </w:r>
      <w:r w:rsidRPr="009D04C1">
        <w:rPr>
          <w:rFonts w:ascii="Arial" w:hAnsi="Arial" w:cs="Arial"/>
          <w:color w:val="000000"/>
          <w:sz w:val="24"/>
          <w:szCs w:val="24"/>
        </w:rPr>
        <w:t>ng v</w:t>
      </w:r>
      <w:r w:rsidRPr="009D04C1">
        <w:rPr>
          <w:rFonts w:ascii="Arial" w:hAnsi="Arial" w:cs="Arial" w:hint="eastAsia"/>
          <w:color w:val="000000"/>
          <w:sz w:val="24"/>
          <w:szCs w:val="24"/>
        </w:rPr>
        <w:t>ư</w:t>
      </w:r>
      <w:r w:rsidRPr="009D04C1">
        <w:rPr>
          <w:rFonts w:ascii="Arial" w:hAnsi="Arial" w:cs="Arial"/>
          <w:color w:val="000000"/>
          <w:sz w:val="24"/>
          <w:szCs w:val="24"/>
        </w:rPr>
        <w:t>ợt qu</w:t>
      </w:r>
      <w:r w:rsidRPr="009D04C1">
        <w:rPr>
          <w:rFonts w:ascii="Arial" w:hAnsi="Arial" w:cs="Arial" w:hint="eastAsia"/>
          <w:color w:val="000000"/>
          <w:sz w:val="24"/>
          <w:szCs w:val="24"/>
        </w:rPr>
        <w:t>á</w:t>
      </w:r>
      <w:r w:rsidRPr="009D04C1">
        <w:rPr>
          <w:rFonts w:ascii="Arial" w:hAnsi="Arial" w:cs="Arial"/>
          <w:color w:val="000000"/>
          <w:sz w:val="24"/>
          <w:szCs w:val="24"/>
        </w:rPr>
        <w:t xml:space="preserve"> giới hạn trong </w:t>
      </w:r>
      <w:r w:rsidR="00303108" w:rsidRPr="00174201">
        <w:rPr>
          <w:rFonts w:ascii="Arial" w:hAnsi="Arial" w:cs="Arial"/>
          <w:color w:val="000000"/>
          <w:sz w:val="24"/>
          <w:szCs w:val="24"/>
          <w:lang w:val="vi-VN"/>
        </w:rPr>
        <w:fldChar w:fldCharType="begin"/>
      </w:r>
      <w:r w:rsidR="00303108" w:rsidRPr="00174201">
        <w:rPr>
          <w:rFonts w:ascii="Arial" w:hAnsi="Arial" w:cs="Arial"/>
          <w:color w:val="000000"/>
          <w:sz w:val="24"/>
          <w:szCs w:val="24"/>
          <w:lang w:val="vi-VN"/>
        </w:rPr>
        <w:instrText xml:space="preserve"> REF _Ref199935058 \h </w:instrText>
      </w:r>
      <w:r w:rsidR="00303108">
        <w:rPr>
          <w:rFonts w:ascii="Arial" w:hAnsi="Arial" w:cs="Arial"/>
          <w:color w:val="000000"/>
          <w:sz w:val="24"/>
          <w:szCs w:val="24"/>
          <w:lang w:val="vi-VN"/>
        </w:rPr>
        <w:instrText xml:space="preserve"> \* MERGEFORMAT </w:instrText>
      </w:r>
      <w:r w:rsidR="00303108" w:rsidRPr="00174201">
        <w:rPr>
          <w:rFonts w:ascii="Arial" w:hAnsi="Arial" w:cs="Arial"/>
          <w:color w:val="000000"/>
          <w:sz w:val="24"/>
          <w:szCs w:val="24"/>
          <w:lang w:val="vi-VN"/>
        </w:rPr>
      </w:r>
      <w:r w:rsidR="00303108" w:rsidRPr="00174201">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Bảng 2</w:t>
      </w:r>
      <w:r w:rsidR="00303108" w:rsidRPr="00174201">
        <w:rPr>
          <w:rFonts w:ascii="Arial" w:hAnsi="Arial" w:cs="Arial"/>
          <w:color w:val="000000"/>
          <w:sz w:val="24"/>
          <w:szCs w:val="24"/>
          <w:lang w:val="vi-VN"/>
        </w:rPr>
        <w:fldChar w:fldCharType="end"/>
      </w:r>
      <w:r w:rsidR="00303108" w:rsidRPr="00174201">
        <w:rPr>
          <w:rFonts w:ascii="Arial" w:hAnsi="Arial" w:cs="Arial"/>
          <w:color w:val="000000"/>
          <w:sz w:val="24"/>
          <w:szCs w:val="24"/>
          <w:lang w:val="vi-VN"/>
        </w:rPr>
        <w:t>.</w:t>
      </w:r>
    </w:p>
    <w:p w14:paraId="02AC7CED" w14:textId="042AF165" w:rsidR="00A6239A" w:rsidRPr="00A31D12" w:rsidRDefault="00A6239A" w:rsidP="00A31D12">
      <w:pPr>
        <w:snapToGrid w:val="0"/>
        <w:spacing w:line="240" w:lineRule="auto"/>
        <w:ind w:left="0" w:firstLine="0"/>
        <w:jc w:val="center"/>
        <w:rPr>
          <w:rFonts w:ascii="Arial" w:hAnsi="Arial" w:cs="Arial"/>
          <w:b/>
          <w:bCs/>
          <w:color w:val="000000"/>
          <w:sz w:val="24"/>
          <w:szCs w:val="24"/>
        </w:rPr>
      </w:pPr>
      <w:bookmarkStart w:id="167" w:name="_Ref199935058"/>
      <w:r w:rsidRPr="00A31D12">
        <w:rPr>
          <w:rFonts w:ascii="Arial" w:hAnsi="Arial" w:cs="Arial"/>
          <w:b/>
          <w:bCs/>
          <w:color w:val="000000"/>
          <w:sz w:val="24"/>
          <w:szCs w:val="24"/>
        </w:rPr>
        <w:lastRenderedPageBreak/>
        <w:t xml:space="preserve">Bảng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Bảng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2</w:t>
      </w:r>
      <w:r w:rsidRPr="00A31D12">
        <w:rPr>
          <w:rFonts w:ascii="Arial" w:hAnsi="Arial" w:cs="Arial"/>
          <w:b/>
          <w:bCs/>
          <w:color w:val="000000"/>
          <w:sz w:val="24"/>
          <w:szCs w:val="24"/>
        </w:rPr>
        <w:fldChar w:fldCharType="end"/>
      </w:r>
      <w:bookmarkEnd w:id="167"/>
      <w:r>
        <w:rPr>
          <w:rFonts w:ascii="Arial" w:hAnsi="Arial" w:cs="Arial"/>
          <w:b/>
          <w:bCs/>
          <w:color w:val="000000"/>
          <w:sz w:val="24"/>
          <w:szCs w:val="24"/>
          <w:lang w:val="vi-VN"/>
        </w:rPr>
        <w:t xml:space="preserve"> </w:t>
      </w:r>
      <w:r w:rsidRPr="00A31D12">
        <w:rPr>
          <w:rFonts w:ascii="Arial" w:hAnsi="Arial" w:cs="Arial"/>
          <w:b/>
          <w:bCs/>
          <w:color w:val="000000"/>
          <w:sz w:val="24"/>
          <w:szCs w:val="24"/>
        </w:rPr>
        <w:t>-</w:t>
      </w:r>
      <w:r w:rsidRPr="009D04C1">
        <w:rPr>
          <w:rFonts w:ascii="Arial" w:hAnsi="Arial" w:cs="Arial"/>
          <w:b/>
          <w:bCs/>
          <w:color w:val="000000"/>
          <w:sz w:val="24"/>
          <w:szCs w:val="24"/>
        </w:rPr>
        <w:t xml:space="preserve"> Giới hạn </w:t>
      </w:r>
      <w:r>
        <w:rPr>
          <w:rFonts w:ascii="Arial" w:hAnsi="Arial" w:cs="Arial"/>
          <w:b/>
          <w:bCs/>
          <w:color w:val="000000"/>
          <w:sz w:val="24"/>
          <w:szCs w:val="24"/>
        </w:rPr>
        <w:t>EIRP</w:t>
      </w:r>
      <w:r w:rsidRPr="00A31D12">
        <w:rPr>
          <w:rFonts w:ascii="Arial" w:hAnsi="Arial" w:cs="Arial"/>
          <w:b/>
          <w:bCs/>
          <w:color w:val="000000"/>
          <w:sz w:val="24"/>
          <w:szCs w:val="24"/>
        </w:rPr>
        <w:t xml:space="preserve"> trung bình cho </w:t>
      </w:r>
      <w:r w:rsidRPr="009D04C1">
        <w:rPr>
          <w:rFonts w:ascii="Arial" w:hAnsi="Arial" w:cs="Arial"/>
          <w:b/>
          <w:bCs/>
          <w:color w:val="000000"/>
          <w:sz w:val="24"/>
          <w:szCs w:val="24"/>
        </w:rPr>
        <w:t>công suất đầu ra RF</w:t>
      </w:r>
    </w:p>
    <w:tbl>
      <w:tblPr>
        <w:tblStyle w:val="TableGrid"/>
        <w:tblpPr w:leftFromText="180" w:rightFromText="180" w:vertAnchor="text" w:tblpY="1"/>
        <w:tblOverlap w:val="never"/>
        <w:tblW w:w="0" w:type="auto"/>
        <w:tblLook w:val="04A0" w:firstRow="1" w:lastRow="0" w:firstColumn="1" w:lastColumn="0" w:noHBand="0" w:noVBand="1"/>
      </w:tblPr>
      <w:tblGrid>
        <w:gridCol w:w="2689"/>
        <w:gridCol w:w="3118"/>
        <w:gridCol w:w="3119"/>
      </w:tblGrid>
      <w:tr w:rsidR="00A75D6F" w:rsidRPr="009D04C1" w14:paraId="518FD609" w14:textId="77777777" w:rsidTr="003A48FA">
        <w:tc>
          <w:tcPr>
            <w:tcW w:w="2689" w:type="dxa"/>
          </w:tcPr>
          <w:p w14:paraId="3E11FC2F" w14:textId="77777777" w:rsidR="00A75D6F" w:rsidRPr="009D04C1" w:rsidRDefault="00A75D6F" w:rsidP="009D04C1">
            <w:pPr>
              <w:jc w:val="center"/>
              <w:rPr>
                <w:rFonts w:ascii="Arial" w:hAnsi="Arial" w:cs="Arial"/>
                <w:b/>
                <w:bCs/>
                <w:sz w:val="24"/>
                <w:szCs w:val="24"/>
              </w:rPr>
            </w:pPr>
            <w:r w:rsidRPr="009D04C1">
              <w:rPr>
                <w:rFonts w:ascii="Arial" w:hAnsi="Arial" w:cs="Arial"/>
                <w:b/>
                <w:bCs/>
                <w:sz w:val="24"/>
                <w:szCs w:val="24"/>
              </w:rPr>
              <w:t>Dải tần số (MHz)</w:t>
            </w:r>
          </w:p>
        </w:tc>
        <w:tc>
          <w:tcPr>
            <w:tcW w:w="3118" w:type="dxa"/>
          </w:tcPr>
          <w:p w14:paraId="53046BD1" w14:textId="249FC42E" w:rsidR="00A75D6F" w:rsidRPr="003A48FA" w:rsidRDefault="00A75D6F" w:rsidP="009D04C1">
            <w:pPr>
              <w:jc w:val="center"/>
              <w:rPr>
                <w:rFonts w:ascii="Arial" w:hAnsi="Arial" w:cs="Arial"/>
                <w:b/>
                <w:bCs/>
                <w:sz w:val="24"/>
                <w:szCs w:val="24"/>
                <w:lang w:val="vi-VN"/>
              </w:rPr>
            </w:pPr>
            <w:r w:rsidRPr="009D04C1">
              <w:rPr>
                <w:rFonts w:ascii="Arial" w:hAnsi="Arial" w:cs="Arial"/>
                <w:b/>
                <w:bCs/>
                <w:sz w:val="24"/>
                <w:szCs w:val="24"/>
              </w:rPr>
              <w:t>Sử dụng LPI</w:t>
            </w:r>
            <w:r w:rsidR="003A48FA">
              <w:rPr>
                <w:rFonts w:ascii="Arial" w:hAnsi="Arial" w:cs="Arial"/>
                <w:b/>
                <w:bCs/>
                <w:sz w:val="24"/>
                <w:szCs w:val="24"/>
                <w:lang w:val="vi-VN"/>
              </w:rPr>
              <w:t xml:space="preserve"> </w:t>
            </w:r>
            <w:r w:rsidR="003A48FA">
              <w:rPr>
                <w:rFonts w:ascii="Arial" w:hAnsi="Arial" w:cs="Arial"/>
                <w:b/>
                <w:bCs/>
                <w:color w:val="000000"/>
                <w:sz w:val="24"/>
                <w:szCs w:val="24"/>
                <w:lang w:val="vi-VN"/>
              </w:rPr>
              <w:t>(dBm/MHz)</w:t>
            </w:r>
          </w:p>
        </w:tc>
        <w:tc>
          <w:tcPr>
            <w:tcW w:w="3119" w:type="dxa"/>
          </w:tcPr>
          <w:p w14:paraId="6BA91B79" w14:textId="4EF4D06C" w:rsidR="00A75D6F" w:rsidRPr="009D04C1" w:rsidRDefault="00A75D6F" w:rsidP="009D04C1">
            <w:pPr>
              <w:jc w:val="center"/>
              <w:rPr>
                <w:rFonts w:ascii="Arial" w:hAnsi="Arial" w:cs="Arial"/>
                <w:b/>
                <w:bCs/>
                <w:sz w:val="24"/>
                <w:szCs w:val="24"/>
              </w:rPr>
            </w:pPr>
            <w:r w:rsidRPr="009D04C1">
              <w:rPr>
                <w:rFonts w:ascii="Arial" w:hAnsi="Arial" w:cs="Arial"/>
                <w:b/>
                <w:bCs/>
                <w:sz w:val="24"/>
                <w:szCs w:val="24"/>
              </w:rPr>
              <w:t>Sử dụng VLP</w:t>
            </w:r>
            <w:r w:rsidR="003A48FA">
              <w:rPr>
                <w:rFonts w:ascii="Arial" w:hAnsi="Arial" w:cs="Arial"/>
                <w:b/>
                <w:bCs/>
                <w:sz w:val="24"/>
                <w:szCs w:val="24"/>
                <w:lang w:val="vi-VN"/>
              </w:rPr>
              <w:t xml:space="preserve"> </w:t>
            </w:r>
            <w:r w:rsidR="003A48FA">
              <w:rPr>
                <w:rFonts w:ascii="Arial" w:hAnsi="Arial" w:cs="Arial"/>
                <w:b/>
                <w:bCs/>
                <w:color w:val="000000"/>
                <w:sz w:val="24"/>
                <w:szCs w:val="24"/>
                <w:lang w:val="vi-VN"/>
              </w:rPr>
              <w:t>(dBm/MHz)</w:t>
            </w:r>
          </w:p>
        </w:tc>
      </w:tr>
      <w:tr w:rsidR="00A75D6F" w:rsidRPr="009D04C1" w14:paraId="565B74DF" w14:textId="77777777" w:rsidTr="003A48FA">
        <w:tc>
          <w:tcPr>
            <w:tcW w:w="2689" w:type="dxa"/>
          </w:tcPr>
          <w:p w14:paraId="1612F276" w14:textId="77777777" w:rsidR="00A75D6F" w:rsidRPr="009D04C1" w:rsidRDefault="00A75D6F" w:rsidP="009D04C1">
            <w:pPr>
              <w:jc w:val="center"/>
              <w:rPr>
                <w:rFonts w:ascii="Arial" w:hAnsi="Arial" w:cs="Arial"/>
                <w:sz w:val="24"/>
                <w:szCs w:val="24"/>
              </w:rPr>
            </w:pPr>
            <w:r w:rsidRPr="009D04C1">
              <w:rPr>
                <w:rFonts w:ascii="Arial" w:hAnsi="Arial" w:cs="Arial"/>
                <w:sz w:val="24"/>
                <w:szCs w:val="24"/>
              </w:rPr>
              <w:t>5 945 đến 6 425</w:t>
            </w:r>
          </w:p>
        </w:tc>
        <w:tc>
          <w:tcPr>
            <w:tcW w:w="3118" w:type="dxa"/>
          </w:tcPr>
          <w:p w14:paraId="6FEC4E83" w14:textId="77777777" w:rsidR="00A75D6F" w:rsidRPr="009D04C1" w:rsidRDefault="00A75D6F" w:rsidP="009D04C1">
            <w:pPr>
              <w:jc w:val="center"/>
              <w:rPr>
                <w:rFonts w:ascii="Arial" w:hAnsi="Arial" w:cs="Arial"/>
                <w:sz w:val="24"/>
                <w:szCs w:val="24"/>
              </w:rPr>
            </w:pPr>
            <w:r w:rsidRPr="009D04C1">
              <w:rPr>
                <w:rFonts w:ascii="Arial" w:hAnsi="Arial" w:cs="Arial"/>
                <w:sz w:val="24"/>
                <w:szCs w:val="24"/>
              </w:rPr>
              <w:t>23</w:t>
            </w:r>
          </w:p>
        </w:tc>
        <w:tc>
          <w:tcPr>
            <w:tcW w:w="3119" w:type="dxa"/>
          </w:tcPr>
          <w:p w14:paraId="578CF9E4" w14:textId="77777777" w:rsidR="00A75D6F" w:rsidRPr="009D04C1" w:rsidRDefault="00A75D6F" w:rsidP="009D04C1">
            <w:pPr>
              <w:jc w:val="center"/>
              <w:rPr>
                <w:rFonts w:ascii="Arial" w:hAnsi="Arial" w:cs="Arial"/>
                <w:sz w:val="24"/>
                <w:szCs w:val="24"/>
              </w:rPr>
            </w:pPr>
            <w:r w:rsidRPr="009D04C1">
              <w:rPr>
                <w:rFonts w:ascii="Arial" w:hAnsi="Arial" w:cs="Arial"/>
                <w:sz w:val="24"/>
                <w:szCs w:val="24"/>
              </w:rPr>
              <w:t>14</w:t>
            </w:r>
          </w:p>
        </w:tc>
      </w:tr>
    </w:tbl>
    <w:p w14:paraId="0D9F6F13" w14:textId="7577C40C" w:rsidR="00A75D6F" w:rsidRPr="009D04C1" w:rsidRDefault="00072B10" w:rsidP="009D04C1">
      <w:pPr>
        <w:pStyle w:val="Heading4"/>
        <w:ind w:left="0" w:firstLine="0"/>
        <w:rPr>
          <w:bCs w:val="0"/>
          <w:color w:val="000000"/>
        </w:rPr>
      </w:pPr>
      <w:r>
        <w:rPr>
          <w:bCs w:val="0"/>
          <w:color w:val="000000"/>
          <w:lang w:val="en-US"/>
        </w:rPr>
        <w:t>Phương</w:t>
      </w:r>
      <w:r>
        <w:rPr>
          <w:bCs w:val="0"/>
          <w:color w:val="000000"/>
        </w:rPr>
        <w:t xml:space="preserve"> pháp đo</w:t>
      </w:r>
    </w:p>
    <w:p w14:paraId="3874DA22" w14:textId="2967EED5" w:rsidR="00A75D6F" w:rsidRPr="009D04C1" w:rsidRDefault="00A75D6F"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Các </w:t>
      </w:r>
      <w:r w:rsidR="00072B10">
        <w:rPr>
          <w:rFonts w:ascii="Arial" w:hAnsi="Arial" w:cs="Arial"/>
          <w:color w:val="000000"/>
          <w:sz w:val="24"/>
          <w:szCs w:val="24"/>
        </w:rPr>
        <w:t>phép</w:t>
      </w:r>
      <w:r w:rsidR="00072B10">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sidR="003F413A">
        <w:rPr>
          <w:rFonts w:ascii="Arial" w:hAnsi="Arial" w:cs="Arial"/>
          <w:color w:val="000000"/>
          <w:sz w:val="24"/>
          <w:szCs w:val="24"/>
          <w:lang w:val="vi-VN"/>
        </w:rPr>
        <w:t xml:space="preserve"> theo</w:t>
      </w:r>
      <w:r w:rsidR="00303108">
        <w:rPr>
          <w:rFonts w:ascii="Arial" w:hAnsi="Arial" w:cs="Arial"/>
          <w:color w:val="000000"/>
          <w:sz w:val="24"/>
          <w:szCs w:val="24"/>
          <w:lang w:val="vi-VN"/>
        </w:rPr>
        <w:t xml:space="preserve"> quy định trong</w:t>
      </w:r>
      <w:r w:rsidR="003F413A">
        <w:rPr>
          <w:rFonts w:ascii="Arial" w:hAnsi="Arial" w:cs="Arial"/>
          <w:color w:val="000000"/>
          <w:sz w:val="24"/>
          <w:szCs w:val="24"/>
          <w:lang w:val="vi-VN"/>
        </w:rPr>
        <w:t xml:space="preserve"> </w:t>
      </w:r>
      <w:r w:rsidR="00303108">
        <w:rPr>
          <w:rFonts w:ascii="Arial" w:hAnsi="Arial" w:cs="Arial"/>
          <w:color w:val="000000"/>
          <w:sz w:val="24"/>
          <w:szCs w:val="24"/>
          <w:lang w:val="vi-VN"/>
        </w:rPr>
        <w:fldChar w:fldCharType="begin"/>
      </w:r>
      <w:r w:rsidR="00303108">
        <w:rPr>
          <w:rFonts w:ascii="Arial" w:hAnsi="Arial" w:cs="Arial"/>
          <w:color w:val="000000"/>
          <w:sz w:val="24"/>
          <w:szCs w:val="24"/>
          <w:lang w:val="vi-VN"/>
        </w:rPr>
        <w:instrText xml:space="preserve"> REF _Ref199935131 \n \h </w:instrText>
      </w:r>
      <w:r w:rsidR="00303108">
        <w:rPr>
          <w:rFonts w:ascii="Arial" w:hAnsi="Arial" w:cs="Arial"/>
          <w:color w:val="000000"/>
          <w:sz w:val="24"/>
          <w:szCs w:val="24"/>
          <w:lang w:val="vi-VN"/>
        </w:rPr>
      </w:r>
      <w:r w:rsidR="00303108">
        <w:rPr>
          <w:rFonts w:ascii="Arial" w:hAnsi="Arial" w:cs="Arial"/>
          <w:color w:val="000000"/>
          <w:sz w:val="24"/>
          <w:szCs w:val="24"/>
          <w:lang w:val="vi-VN"/>
        </w:rPr>
        <w:fldChar w:fldCharType="separate"/>
      </w:r>
      <w:r w:rsidR="0048731F">
        <w:rPr>
          <w:rFonts w:ascii="Arial" w:hAnsi="Arial" w:cs="Arial"/>
          <w:color w:val="000000"/>
          <w:sz w:val="24"/>
          <w:szCs w:val="24"/>
          <w:lang w:val="vi-VN"/>
        </w:rPr>
        <w:t>3.4.3</w:t>
      </w:r>
      <w:r w:rsidR="00303108">
        <w:rPr>
          <w:rFonts w:ascii="Arial" w:hAnsi="Arial" w:cs="Arial"/>
          <w:color w:val="000000"/>
          <w:sz w:val="24"/>
          <w:szCs w:val="24"/>
          <w:lang w:val="vi-VN"/>
        </w:rPr>
        <w:fldChar w:fldCharType="end"/>
      </w:r>
      <w:r w:rsidR="003F413A">
        <w:rPr>
          <w:rFonts w:ascii="Arial" w:hAnsi="Arial" w:cs="Arial"/>
          <w:color w:val="000000"/>
          <w:sz w:val="24"/>
          <w:szCs w:val="24"/>
          <w:lang w:val="vi-VN"/>
        </w:rPr>
        <w:t>.</w:t>
      </w:r>
      <w:r w:rsidR="00072B10">
        <w:rPr>
          <w:rFonts w:ascii="Arial" w:hAnsi="Arial" w:cs="Arial"/>
          <w:color w:val="000000"/>
          <w:sz w:val="24"/>
          <w:szCs w:val="24"/>
          <w:lang w:val="vi-VN"/>
        </w:rPr>
        <w:t xml:space="preserve"> </w:t>
      </w:r>
    </w:p>
    <w:p w14:paraId="75E126F6" w14:textId="62858A27" w:rsidR="00A75D6F" w:rsidRPr="009D04C1" w:rsidRDefault="00A75D6F">
      <w:pPr>
        <w:pStyle w:val="Heading3"/>
        <w:numPr>
          <w:ilvl w:val="2"/>
          <w:numId w:val="5"/>
        </w:numPr>
      </w:pPr>
      <w:bookmarkStart w:id="168" w:name="_Toc201068150"/>
      <w:r w:rsidRPr="009D04C1">
        <w:t>Mật độ phổ công suất</w:t>
      </w:r>
      <w:bookmarkEnd w:id="168"/>
    </w:p>
    <w:p w14:paraId="59A098B0" w14:textId="116F3B1B" w:rsidR="00A75D6F" w:rsidRPr="009D04C1" w:rsidRDefault="00A75D6F" w:rsidP="009D04C1">
      <w:pPr>
        <w:pStyle w:val="Heading4"/>
        <w:ind w:left="0" w:firstLine="0"/>
        <w:rPr>
          <w:bCs w:val="0"/>
          <w:color w:val="000000"/>
        </w:rPr>
      </w:pPr>
      <w:r w:rsidRPr="009D04C1">
        <w:rPr>
          <w:bCs w:val="0"/>
          <w:color w:val="000000"/>
          <w:lang w:val="en-US"/>
        </w:rPr>
        <w:t>Định nghĩa</w:t>
      </w:r>
    </w:p>
    <w:p w14:paraId="010E7261" w14:textId="4FB98BD2" w:rsidR="00A75D6F" w:rsidRPr="009D04C1" w:rsidRDefault="00A75D6F"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Mật độ phổ công suất </w:t>
      </w:r>
      <w:r w:rsidR="0058103D">
        <w:rPr>
          <w:rFonts w:ascii="Arial" w:hAnsi="Arial" w:cs="Arial"/>
          <w:color w:val="000000"/>
          <w:sz w:val="24"/>
          <w:szCs w:val="24"/>
          <w:lang w:val="vi-VN"/>
        </w:rPr>
        <w:t>(</w:t>
      </w:r>
      <w:r w:rsidRPr="009D04C1">
        <w:rPr>
          <w:rFonts w:ascii="Arial" w:hAnsi="Arial" w:cs="Arial"/>
          <w:color w:val="000000"/>
          <w:sz w:val="24"/>
          <w:szCs w:val="24"/>
        </w:rPr>
        <w:t>PSD</w:t>
      </w:r>
      <w:r w:rsidR="0058103D">
        <w:rPr>
          <w:rFonts w:ascii="Arial" w:hAnsi="Arial" w:cs="Arial"/>
          <w:color w:val="000000"/>
          <w:sz w:val="24"/>
          <w:szCs w:val="24"/>
          <w:lang w:val="vi-VN"/>
        </w:rPr>
        <w:t>)</w:t>
      </w:r>
      <w:r w:rsidRPr="009D04C1">
        <w:rPr>
          <w:rFonts w:ascii="Arial" w:hAnsi="Arial" w:cs="Arial"/>
          <w:color w:val="000000"/>
          <w:sz w:val="24"/>
          <w:szCs w:val="24"/>
        </w:rPr>
        <w:t xml:space="preserve"> là mật độ công suất bức xạ đẳng hướng trung bình (EIRP) trong một </w:t>
      </w:r>
      <w:r w:rsidR="003F413A">
        <w:rPr>
          <w:rFonts w:ascii="Arial" w:hAnsi="Arial" w:cs="Arial"/>
          <w:color w:val="000000"/>
          <w:sz w:val="24"/>
          <w:szCs w:val="24"/>
        </w:rPr>
        <w:t>cụm</w:t>
      </w:r>
      <w:r w:rsidRPr="009D04C1">
        <w:rPr>
          <w:rFonts w:ascii="Arial" w:hAnsi="Arial" w:cs="Arial"/>
          <w:color w:val="000000"/>
          <w:sz w:val="24"/>
          <w:szCs w:val="24"/>
        </w:rPr>
        <w:t xml:space="preserve"> </w:t>
      </w:r>
      <w:r w:rsidR="00E3513B">
        <w:rPr>
          <w:rFonts w:ascii="Arial" w:hAnsi="Arial" w:cs="Arial"/>
          <w:color w:val="000000"/>
          <w:sz w:val="24"/>
          <w:szCs w:val="24"/>
          <w:lang w:val="vi-VN"/>
        </w:rPr>
        <w:t>phát</w:t>
      </w:r>
      <w:r w:rsidRPr="009D04C1">
        <w:rPr>
          <w:rFonts w:ascii="Arial" w:hAnsi="Arial" w:cs="Arial"/>
          <w:color w:val="000000"/>
          <w:sz w:val="24"/>
          <w:szCs w:val="24"/>
        </w:rPr>
        <w:t>.</w:t>
      </w:r>
    </w:p>
    <w:p w14:paraId="2246AFEF" w14:textId="3E5704C4" w:rsidR="00A75D6F" w:rsidRPr="009D04C1" w:rsidRDefault="00A75D6F" w:rsidP="009D04C1">
      <w:pPr>
        <w:pStyle w:val="Heading4"/>
        <w:ind w:left="0" w:firstLine="0"/>
        <w:rPr>
          <w:bCs w:val="0"/>
          <w:color w:val="000000"/>
        </w:rPr>
      </w:pPr>
      <w:bookmarkStart w:id="169" w:name="_Ref199842502"/>
      <w:r w:rsidRPr="009D04C1">
        <w:rPr>
          <w:bCs w:val="0"/>
          <w:color w:val="000000"/>
          <w:lang w:val="en-US"/>
        </w:rPr>
        <w:t>Giới hạn</w:t>
      </w:r>
      <w:bookmarkEnd w:id="169"/>
    </w:p>
    <w:p w14:paraId="4B6962FA" w14:textId="75E3B511" w:rsidR="003F413A" w:rsidRDefault="003F413A">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C</w:t>
      </w:r>
      <w:r w:rsidRPr="00F50BE4">
        <w:rPr>
          <w:rFonts w:ascii="Arial" w:hAnsi="Arial" w:cs="Arial" w:hint="eastAsia"/>
          <w:color w:val="000000"/>
          <w:sz w:val="24"/>
          <w:szCs w:val="24"/>
        </w:rPr>
        <w:t>á</w:t>
      </w:r>
      <w:r w:rsidRPr="00F50BE4">
        <w:rPr>
          <w:rFonts w:ascii="Arial" w:hAnsi="Arial" w:cs="Arial"/>
          <w:color w:val="000000"/>
          <w:sz w:val="24"/>
          <w:szCs w:val="24"/>
        </w:rPr>
        <w:t xml:space="preserve">c giới hạn </w:t>
      </w:r>
      <w:r w:rsidR="004C24C4">
        <w:rPr>
          <w:rFonts w:ascii="Arial" w:hAnsi="Arial" w:cs="Arial"/>
          <w:color w:val="000000"/>
          <w:sz w:val="24"/>
          <w:szCs w:val="24"/>
        </w:rPr>
        <w:t>dưới</w:t>
      </w:r>
      <w:r w:rsidR="004C24C4">
        <w:rPr>
          <w:rFonts w:ascii="Arial" w:hAnsi="Arial" w:cs="Arial"/>
          <w:color w:val="000000"/>
          <w:sz w:val="24"/>
          <w:szCs w:val="24"/>
          <w:lang w:val="vi-VN"/>
        </w:rPr>
        <w:t xml:space="preserve"> đây</w:t>
      </w:r>
      <w:r w:rsidRPr="00F50BE4">
        <w:rPr>
          <w:rFonts w:ascii="Arial" w:hAnsi="Arial" w:cs="Arial"/>
          <w:color w:val="000000"/>
          <w:sz w:val="24"/>
          <w:szCs w:val="24"/>
        </w:rPr>
        <w:t xml:space="preserve"> </w:t>
      </w:r>
      <w:r w:rsidRPr="00F50BE4">
        <w:rPr>
          <w:rFonts w:ascii="Arial" w:hAnsi="Arial" w:cs="Arial" w:hint="eastAsia"/>
          <w:color w:val="000000"/>
          <w:sz w:val="24"/>
          <w:szCs w:val="24"/>
        </w:rPr>
        <w:t>á</w:t>
      </w:r>
      <w:r w:rsidRPr="00F50BE4">
        <w:rPr>
          <w:rFonts w:ascii="Arial" w:hAnsi="Arial" w:cs="Arial"/>
          <w:color w:val="000000"/>
          <w:sz w:val="24"/>
          <w:szCs w:val="24"/>
        </w:rPr>
        <w:t>p dụng cho to</w:t>
      </w:r>
      <w:r w:rsidRPr="00F50BE4">
        <w:rPr>
          <w:rFonts w:ascii="Arial" w:hAnsi="Arial" w:cs="Arial" w:hint="eastAsia"/>
          <w:color w:val="000000"/>
          <w:sz w:val="24"/>
          <w:szCs w:val="24"/>
        </w:rPr>
        <w:t>à</w:t>
      </w:r>
      <w:r w:rsidRPr="00F50BE4">
        <w:rPr>
          <w:rFonts w:ascii="Arial" w:hAnsi="Arial" w:cs="Arial"/>
          <w:color w:val="000000"/>
          <w:sz w:val="24"/>
          <w:szCs w:val="24"/>
        </w:rPr>
        <w:t xml:space="preserve">n bộ hệ thống </w:t>
      </w:r>
      <w:r w:rsidR="004C24C4">
        <w:rPr>
          <w:rFonts w:ascii="Arial" w:hAnsi="Arial" w:cs="Arial"/>
          <w:color w:val="000000"/>
          <w:sz w:val="24"/>
          <w:szCs w:val="24"/>
        </w:rPr>
        <w:t>trong</w:t>
      </w:r>
      <w:r w:rsidR="004C24C4">
        <w:rPr>
          <w:rFonts w:ascii="Arial" w:hAnsi="Arial" w:cs="Arial"/>
          <w:color w:val="000000"/>
          <w:sz w:val="24"/>
          <w:szCs w:val="24"/>
          <w:lang w:val="vi-VN"/>
        </w:rPr>
        <w:t xml:space="preserve"> </w:t>
      </w:r>
      <w:r w:rsidR="00303108">
        <w:rPr>
          <w:rFonts w:ascii="Arial" w:hAnsi="Arial" w:cs="Arial"/>
          <w:color w:val="000000"/>
          <w:sz w:val="24"/>
          <w:szCs w:val="24"/>
          <w:lang w:val="vi-VN"/>
        </w:rPr>
        <w:t>tất cả các</w:t>
      </w:r>
      <w:r w:rsidR="004C24C4">
        <w:rPr>
          <w:rFonts w:ascii="Arial" w:hAnsi="Arial" w:cs="Arial"/>
          <w:color w:val="000000"/>
          <w:sz w:val="24"/>
          <w:szCs w:val="24"/>
          <w:lang w:val="vi-VN"/>
        </w:rPr>
        <w:t xml:space="preserve"> </w:t>
      </w:r>
      <w:r>
        <w:rPr>
          <w:rFonts w:ascii="Arial" w:hAnsi="Arial" w:cs="Arial"/>
          <w:color w:val="000000"/>
          <w:sz w:val="24"/>
          <w:szCs w:val="24"/>
          <w:lang w:val="vi-VN"/>
        </w:rPr>
        <w:t>cấu hình khả dụng</w:t>
      </w:r>
      <w:r w:rsidR="004C24C4">
        <w:rPr>
          <w:rFonts w:ascii="Arial" w:hAnsi="Arial" w:cs="Arial"/>
          <w:color w:val="000000"/>
          <w:sz w:val="24"/>
          <w:szCs w:val="24"/>
          <w:lang w:val="vi-VN"/>
        </w:rPr>
        <w:t xml:space="preserve">, </w:t>
      </w:r>
      <w:r w:rsidR="00D357AB">
        <w:rPr>
          <w:rFonts w:ascii="Arial" w:hAnsi="Arial" w:cs="Arial"/>
          <w:color w:val="000000"/>
          <w:sz w:val="24"/>
          <w:szCs w:val="24"/>
          <w:lang w:val="vi-VN"/>
        </w:rPr>
        <w:t xml:space="preserve">và </w:t>
      </w:r>
      <w:r w:rsidR="004C24C4">
        <w:rPr>
          <w:rFonts w:ascii="Arial" w:hAnsi="Arial" w:cs="Arial"/>
          <w:color w:val="000000"/>
          <w:sz w:val="24"/>
          <w:szCs w:val="24"/>
          <w:lang w:val="vi-VN"/>
        </w:rPr>
        <w:t>có tính đến</w:t>
      </w:r>
      <w:r w:rsidRPr="00F50BE4">
        <w:rPr>
          <w:rFonts w:ascii="Arial" w:hAnsi="Arial" w:cs="Arial"/>
          <w:color w:val="000000"/>
          <w:sz w:val="24"/>
          <w:szCs w:val="24"/>
        </w:rPr>
        <w:t xml:space="preserve"> </w:t>
      </w:r>
      <w:r w:rsidR="004C24C4">
        <w:rPr>
          <w:rFonts w:ascii="Arial" w:hAnsi="Arial" w:cs="Arial"/>
          <w:color w:val="000000"/>
          <w:sz w:val="24"/>
          <w:szCs w:val="24"/>
        </w:rPr>
        <w:t>t</w:t>
      </w:r>
      <w:r>
        <w:rPr>
          <w:rFonts w:ascii="Arial" w:hAnsi="Arial" w:cs="Arial"/>
          <w:color w:val="000000"/>
          <w:sz w:val="24"/>
          <w:szCs w:val="24"/>
        </w:rPr>
        <w:t>ăng</w:t>
      </w:r>
      <w:r>
        <w:rPr>
          <w:rFonts w:ascii="Arial" w:hAnsi="Arial" w:cs="Arial"/>
          <w:color w:val="000000"/>
          <w:sz w:val="24"/>
          <w:szCs w:val="24"/>
          <w:lang w:val="vi-VN"/>
        </w:rPr>
        <w:t xml:space="preserve"> ích</w:t>
      </w:r>
      <w:r w:rsidRPr="00F50BE4">
        <w:rPr>
          <w:rFonts w:ascii="Arial" w:hAnsi="Arial" w:cs="Arial"/>
          <w:color w:val="000000"/>
          <w:sz w:val="24"/>
          <w:szCs w:val="24"/>
        </w:rPr>
        <w:t xml:space="preserve"> </w:t>
      </w:r>
      <w:r w:rsidR="00B93978">
        <w:rPr>
          <w:rFonts w:ascii="Arial" w:hAnsi="Arial" w:cs="Arial"/>
          <w:color w:val="000000"/>
          <w:sz w:val="24"/>
          <w:szCs w:val="24"/>
        </w:rPr>
        <w:t>ăng ten</w:t>
      </w:r>
      <w:r w:rsidRPr="00F50BE4">
        <w:rPr>
          <w:rFonts w:ascii="Arial" w:hAnsi="Arial" w:cs="Arial"/>
          <w:color w:val="000000"/>
          <w:sz w:val="24"/>
          <w:szCs w:val="24"/>
        </w:rPr>
        <w:t xml:space="preserve"> t</w:t>
      </w:r>
      <w:r w:rsidRPr="00F50BE4">
        <w:rPr>
          <w:rFonts w:ascii="Arial" w:hAnsi="Arial" w:cs="Arial" w:hint="eastAsia"/>
          <w:color w:val="000000"/>
          <w:sz w:val="24"/>
          <w:szCs w:val="24"/>
        </w:rPr>
        <w:t>í</w:t>
      </w:r>
      <w:r w:rsidRPr="00F50BE4">
        <w:rPr>
          <w:rFonts w:ascii="Arial" w:hAnsi="Arial" w:cs="Arial"/>
          <w:color w:val="000000"/>
          <w:sz w:val="24"/>
          <w:szCs w:val="24"/>
        </w:rPr>
        <w:t xml:space="preserve">ch hợp hoặc </w:t>
      </w:r>
      <w:r w:rsidR="00F95B75">
        <w:rPr>
          <w:rFonts w:ascii="Arial" w:hAnsi="Arial" w:cs="Arial"/>
          <w:color w:val="000000"/>
          <w:sz w:val="24"/>
          <w:szCs w:val="24"/>
        </w:rPr>
        <w:t>chuyên dụng</w:t>
      </w:r>
      <w:r w:rsidR="004C24C4">
        <w:rPr>
          <w:rFonts w:ascii="Arial" w:hAnsi="Arial" w:cs="Arial"/>
          <w:color w:val="000000"/>
          <w:sz w:val="24"/>
          <w:szCs w:val="24"/>
          <w:lang w:val="vi-VN"/>
        </w:rPr>
        <w:t xml:space="preserve"> </w:t>
      </w:r>
      <w:r w:rsidRPr="00F50BE4">
        <w:rPr>
          <w:rFonts w:ascii="Arial" w:hAnsi="Arial" w:cs="Arial"/>
          <w:color w:val="000000"/>
          <w:sz w:val="24"/>
          <w:szCs w:val="24"/>
        </w:rPr>
        <w:t>cũng nh</w:t>
      </w:r>
      <w:r w:rsidRPr="00F50BE4">
        <w:rPr>
          <w:rFonts w:ascii="Arial" w:hAnsi="Arial" w:cs="Arial" w:hint="eastAsia"/>
          <w:color w:val="000000"/>
          <w:sz w:val="24"/>
          <w:szCs w:val="24"/>
        </w:rPr>
        <w:t>ư</w:t>
      </w:r>
      <w:r w:rsidRPr="00F50BE4">
        <w:rPr>
          <w:rFonts w:ascii="Arial" w:hAnsi="Arial" w:cs="Arial"/>
          <w:color w:val="000000"/>
          <w:sz w:val="24"/>
          <w:szCs w:val="24"/>
        </w:rPr>
        <w:t xml:space="preserve"> </w:t>
      </w:r>
      <w:r>
        <w:rPr>
          <w:rFonts w:ascii="Arial" w:hAnsi="Arial" w:cs="Arial" w:hint="eastAsia"/>
          <w:color w:val="000000"/>
          <w:sz w:val="24"/>
          <w:szCs w:val="24"/>
        </w:rPr>
        <w:t>tăng ích</w:t>
      </w:r>
      <w:r w:rsidRPr="00F50BE4">
        <w:rPr>
          <w:rFonts w:ascii="Arial" w:hAnsi="Arial" w:cs="Arial"/>
          <w:color w:val="000000"/>
          <w:sz w:val="24"/>
          <w:szCs w:val="24"/>
        </w:rPr>
        <w:t xml:space="preserve"> </w:t>
      </w:r>
      <w:r>
        <w:rPr>
          <w:rFonts w:ascii="Arial" w:hAnsi="Arial" w:cs="Arial"/>
          <w:color w:val="000000"/>
          <w:sz w:val="24"/>
          <w:szCs w:val="24"/>
        </w:rPr>
        <w:t>điều</w:t>
      </w:r>
      <w:r>
        <w:rPr>
          <w:rFonts w:ascii="Arial" w:hAnsi="Arial" w:cs="Arial"/>
          <w:color w:val="000000"/>
          <w:sz w:val="24"/>
          <w:szCs w:val="24"/>
          <w:lang w:val="vi-VN"/>
        </w:rPr>
        <w:t xml:space="preserve"> hướng</w:t>
      </w:r>
      <w:r w:rsidRPr="00F50BE4">
        <w:rPr>
          <w:rFonts w:ascii="Arial" w:hAnsi="Arial" w:cs="Arial"/>
          <w:color w:val="000000"/>
          <w:sz w:val="24"/>
          <w:szCs w:val="24"/>
        </w:rPr>
        <w:t xml:space="preserve"> </w:t>
      </w:r>
      <w:r w:rsidR="004C24C4">
        <w:rPr>
          <w:rFonts w:ascii="Arial" w:hAnsi="Arial" w:cs="Arial"/>
          <w:color w:val="000000"/>
          <w:sz w:val="24"/>
          <w:szCs w:val="24"/>
        </w:rPr>
        <w:t>do</w:t>
      </w:r>
      <w:r w:rsidR="004C24C4">
        <w:rPr>
          <w:rFonts w:ascii="Arial" w:hAnsi="Arial" w:cs="Arial"/>
          <w:color w:val="000000"/>
          <w:sz w:val="24"/>
          <w:szCs w:val="24"/>
          <w:lang w:val="vi-VN"/>
        </w:rPr>
        <w:t xml:space="preserve"> sử dụng</w:t>
      </w:r>
      <w:r w:rsidRPr="00F50BE4">
        <w:rPr>
          <w:rFonts w:ascii="Arial" w:hAnsi="Arial" w:cs="Arial"/>
          <w:color w:val="000000"/>
          <w:sz w:val="24"/>
          <w:szCs w:val="24"/>
        </w:rPr>
        <w:t xml:space="preserve"> hệ thống </w:t>
      </w:r>
      <w:r w:rsidR="00B93978">
        <w:rPr>
          <w:rFonts w:ascii="Arial" w:hAnsi="Arial" w:cs="Arial"/>
          <w:color w:val="000000"/>
          <w:sz w:val="24"/>
          <w:szCs w:val="24"/>
        </w:rPr>
        <w:t>ăng ten</w:t>
      </w:r>
      <w:r w:rsidRPr="00F50BE4">
        <w:rPr>
          <w:rFonts w:ascii="Arial" w:hAnsi="Arial" w:cs="Arial"/>
          <w:color w:val="000000"/>
          <w:sz w:val="24"/>
          <w:szCs w:val="24"/>
        </w:rPr>
        <w:t xml:space="preserve"> th</w:t>
      </w:r>
      <w:r w:rsidRPr="00F50BE4">
        <w:rPr>
          <w:rFonts w:ascii="Arial" w:hAnsi="Arial" w:cs="Arial" w:hint="eastAsia"/>
          <w:color w:val="000000"/>
          <w:sz w:val="24"/>
          <w:szCs w:val="24"/>
        </w:rPr>
        <w:t>ô</w:t>
      </w:r>
      <w:r w:rsidRPr="00F50BE4">
        <w:rPr>
          <w:rFonts w:ascii="Arial" w:hAnsi="Arial" w:cs="Arial"/>
          <w:color w:val="000000"/>
          <w:sz w:val="24"/>
          <w:szCs w:val="24"/>
        </w:rPr>
        <w:t>ng minh (thiết bị nhiều chuỗi ph</w:t>
      </w:r>
      <w:r w:rsidRPr="00F50BE4">
        <w:rPr>
          <w:rFonts w:ascii="Arial" w:hAnsi="Arial" w:cs="Arial" w:hint="eastAsia"/>
          <w:color w:val="000000"/>
          <w:sz w:val="24"/>
          <w:szCs w:val="24"/>
        </w:rPr>
        <w:t>á</w:t>
      </w:r>
      <w:r w:rsidRPr="00F50BE4">
        <w:rPr>
          <w:rFonts w:ascii="Arial" w:hAnsi="Arial" w:cs="Arial"/>
          <w:color w:val="000000"/>
          <w:sz w:val="24"/>
          <w:szCs w:val="24"/>
        </w:rPr>
        <w:t>t).</w:t>
      </w:r>
    </w:p>
    <w:p w14:paraId="48063A43" w14:textId="26662A7D" w:rsidR="00A75D6F" w:rsidRDefault="00A75D6F" w:rsidP="00A31D12">
      <w:pPr>
        <w:snapToGrid w:val="0"/>
        <w:spacing w:line="240" w:lineRule="auto"/>
        <w:ind w:left="0" w:firstLine="0"/>
        <w:rPr>
          <w:rFonts w:ascii="Arial" w:hAnsi="Arial" w:cs="Arial"/>
          <w:b/>
          <w:bCs/>
          <w:color w:val="000000"/>
          <w:sz w:val="24"/>
          <w:szCs w:val="24"/>
        </w:rPr>
      </w:pPr>
      <w:r w:rsidRPr="009D04C1">
        <w:rPr>
          <w:rFonts w:ascii="Arial" w:hAnsi="Arial" w:cs="Arial"/>
          <w:color w:val="000000"/>
          <w:sz w:val="24"/>
          <w:szCs w:val="24"/>
        </w:rPr>
        <w:t xml:space="preserve">PSD không vượt quá giới hạn trong </w:t>
      </w:r>
      <w:r w:rsidR="007D7435" w:rsidRPr="007D7435">
        <w:rPr>
          <w:rFonts w:ascii="Arial" w:hAnsi="Arial" w:cs="Arial"/>
          <w:color w:val="000000"/>
          <w:sz w:val="24"/>
          <w:szCs w:val="24"/>
        </w:rPr>
        <w:fldChar w:fldCharType="begin"/>
      </w:r>
      <w:r w:rsidR="007D7435" w:rsidRPr="007D7435">
        <w:rPr>
          <w:rFonts w:ascii="Arial" w:hAnsi="Arial" w:cs="Arial"/>
          <w:color w:val="000000"/>
          <w:sz w:val="24"/>
          <w:szCs w:val="24"/>
        </w:rPr>
        <w:instrText xml:space="preserve"> REF _Ref200468302 \h </w:instrText>
      </w:r>
      <w:r w:rsidR="007D7435" w:rsidRPr="00A94723">
        <w:rPr>
          <w:rFonts w:ascii="Arial" w:hAnsi="Arial" w:cs="Arial"/>
          <w:color w:val="000000"/>
          <w:sz w:val="24"/>
          <w:szCs w:val="24"/>
        </w:rPr>
        <w:instrText xml:space="preserve"> \* MERGEFORMAT </w:instrText>
      </w:r>
      <w:r w:rsidR="007D7435" w:rsidRPr="007D7435">
        <w:rPr>
          <w:rFonts w:ascii="Arial" w:hAnsi="Arial" w:cs="Arial"/>
          <w:color w:val="000000"/>
          <w:sz w:val="24"/>
          <w:szCs w:val="24"/>
        </w:rPr>
      </w:r>
      <w:r w:rsidR="007D7435" w:rsidRPr="007D7435">
        <w:rPr>
          <w:rFonts w:ascii="Arial" w:hAnsi="Arial" w:cs="Arial"/>
          <w:color w:val="000000"/>
          <w:sz w:val="24"/>
          <w:szCs w:val="24"/>
        </w:rPr>
        <w:fldChar w:fldCharType="separate"/>
      </w:r>
      <w:r w:rsidR="0048731F" w:rsidRPr="0048731F">
        <w:rPr>
          <w:rFonts w:ascii="Arial" w:hAnsi="Arial" w:cs="Arial"/>
          <w:color w:val="000000"/>
          <w:sz w:val="24"/>
          <w:szCs w:val="24"/>
        </w:rPr>
        <w:t xml:space="preserve">Bảng </w:t>
      </w:r>
      <w:r w:rsidR="0048731F" w:rsidRPr="0048731F">
        <w:rPr>
          <w:rFonts w:ascii="Arial" w:hAnsi="Arial" w:cs="Arial"/>
          <w:noProof/>
          <w:color w:val="000000"/>
          <w:sz w:val="24"/>
          <w:szCs w:val="24"/>
        </w:rPr>
        <w:t>3</w:t>
      </w:r>
      <w:r w:rsidR="007D7435" w:rsidRPr="007D7435">
        <w:rPr>
          <w:rFonts w:ascii="Arial" w:hAnsi="Arial" w:cs="Arial"/>
          <w:color w:val="000000"/>
          <w:sz w:val="24"/>
          <w:szCs w:val="24"/>
        </w:rPr>
        <w:fldChar w:fldCharType="end"/>
      </w:r>
      <w:r w:rsidRPr="007D7435">
        <w:rPr>
          <w:rFonts w:ascii="Arial" w:hAnsi="Arial" w:cs="Arial"/>
          <w:color w:val="000000"/>
          <w:sz w:val="24"/>
          <w:szCs w:val="24"/>
        </w:rPr>
        <w:t>.</w:t>
      </w:r>
    </w:p>
    <w:p w14:paraId="3AC5A5DC" w14:textId="2DDEB0B6" w:rsidR="00A6239A" w:rsidRPr="00A31D12" w:rsidRDefault="00A6239A" w:rsidP="00A31D12">
      <w:pPr>
        <w:tabs>
          <w:tab w:val="center" w:pos="4536"/>
          <w:tab w:val="left" w:pos="8085"/>
        </w:tabs>
        <w:snapToGrid w:val="0"/>
        <w:spacing w:line="240" w:lineRule="auto"/>
        <w:ind w:left="0" w:firstLine="0"/>
        <w:jc w:val="center"/>
        <w:rPr>
          <w:rFonts w:ascii="Arial" w:hAnsi="Arial" w:cs="Arial"/>
          <w:b/>
          <w:bCs/>
          <w:color w:val="000000"/>
          <w:sz w:val="24"/>
          <w:szCs w:val="24"/>
        </w:rPr>
      </w:pPr>
      <w:bookmarkStart w:id="170" w:name="_Ref200468302"/>
      <w:r w:rsidRPr="00A31D12">
        <w:rPr>
          <w:rFonts w:ascii="Arial" w:hAnsi="Arial" w:cs="Arial"/>
          <w:b/>
          <w:bCs/>
          <w:color w:val="000000"/>
          <w:sz w:val="24"/>
          <w:szCs w:val="24"/>
        </w:rPr>
        <w:t xml:space="preserve">Bảng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Bảng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3</w:t>
      </w:r>
      <w:r w:rsidRPr="00A31D12">
        <w:rPr>
          <w:rFonts w:ascii="Arial" w:hAnsi="Arial" w:cs="Arial"/>
          <w:b/>
          <w:bCs/>
          <w:color w:val="000000"/>
          <w:sz w:val="24"/>
          <w:szCs w:val="24"/>
        </w:rPr>
        <w:fldChar w:fldCharType="end"/>
      </w:r>
      <w:bookmarkEnd w:id="170"/>
      <w:r w:rsidRPr="00A31D12">
        <w:rPr>
          <w:rFonts w:ascii="Arial" w:hAnsi="Arial" w:cs="Arial"/>
          <w:b/>
          <w:bCs/>
          <w:color w:val="000000"/>
          <w:sz w:val="24"/>
          <w:szCs w:val="24"/>
        </w:rPr>
        <w:t xml:space="preserve"> -</w:t>
      </w:r>
      <w:r w:rsidRPr="009D04C1">
        <w:rPr>
          <w:rFonts w:ascii="Arial" w:hAnsi="Arial" w:cs="Arial"/>
          <w:b/>
          <w:bCs/>
          <w:color w:val="000000"/>
          <w:sz w:val="24"/>
          <w:szCs w:val="24"/>
        </w:rPr>
        <w:t xml:space="preserve"> Giới hạn mật độ công suất EIRP trung bình</w:t>
      </w:r>
    </w:p>
    <w:tbl>
      <w:tblPr>
        <w:tblStyle w:val="TableGrid"/>
        <w:tblpPr w:leftFromText="180" w:rightFromText="180" w:vertAnchor="text" w:tblpY="1"/>
        <w:tblOverlap w:val="never"/>
        <w:tblW w:w="9067" w:type="dxa"/>
        <w:tblLook w:val="04A0" w:firstRow="1" w:lastRow="0" w:firstColumn="1" w:lastColumn="0" w:noHBand="0" w:noVBand="1"/>
      </w:tblPr>
      <w:tblGrid>
        <w:gridCol w:w="2160"/>
        <w:gridCol w:w="2513"/>
        <w:gridCol w:w="2126"/>
        <w:gridCol w:w="2268"/>
      </w:tblGrid>
      <w:tr w:rsidR="005A7F7E" w14:paraId="096E5882" w14:textId="77777777" w:rsidTr="00D9632E">
        <w:tc>
          <w:tcPr>
            <w:tcW w:w="2160" w:type="dxa"/>
            <w:vMerge w:val="restart"/>
          </w:tcPr>
          <w:p w14:paraId="6C0AA954" w14:textId="77777777" w:rsidR="005A7F7E" w:rsidRPr="009D04C1" w:rsidRDefault="005A7F7E" w:rsidP="00D9632E">
            <w:pPr>
              <w:snapToGrid w:val="0"/>
              <w:spacing w:line="240" w:lineRule="auto"/>
              <w:ind w:left="0" w:firstLine="0"/>
              <w:jc w:val="center"/>
              <w:rPr>
                <w:rFonts w:ascii="Arial" w:hAnsi="Arial" w:cs="Arial"/>
                <w:b/>
                <w:bCs/>
                <w:color w:val="000000"/>
                <w:sz w:val="24"/>
                <w:szCs w:val="24"/>
              </w:rPr>
            </w:pPr>
            <w:r w:rsidRPr="009D04C1">
              <w:rPr>
                <w:rFonts w:ascii="Arial" w:hAnsi="Arial" w:cs="Arial"/>
                <w:b/>
                <w:bCs/>
                <w:color w:val="000000"/>
                <w:sz w:val="24"/>
                <w:szCs w:val="24"/>
              </w:rPr>
              <w:t>Dải tần số (MHz)</w:t>
            </w:r>
          </w:p>
        </w:tc>
        <w:tc>
          <w:tcPr>
            <w:tcW w:w="6907" w:type="dxa"/>
            <w:gridSpan w:val="3"/>
            <w:vAlign w:val="center"/>
          </w:tcPr>
          <w:p w14:paraId="700EF8DE" w14:textId="77777777" w:rsidR="005A7F7E" w:rsidRPr="009D04C1" w:rsidRDefault="005A7F7E" w:rsidP="00D9632E">
            <w:pPr>
              <w:snapToGrid w:val="0"/>
              <w:spacing w:line="240" w:lineRule="auto"/>
              <w:ind w:left="0" w:firstLine="0"/>
              <w:jc w:val="center"/>
              <w:rPr>
                <w:rFonts w:ascii="Arial" w:hAnsi="Arial" w:cs="Arial"/>
                <w:b/>
                <w:bCs/>
                <w:color w:val="000000"/>
                <w:sz w:val="24"/>
                <w:szCs w:val="24"/>
              </w:rPr>
            </w:pPr>
            <w:r>
              <w:rPr>
                <w:rFonts w:ascii="Arial" w:hAnsi="Arial" w:cs="Arial"/>
                <w:b/>
                <w:bCs/>
                <w:color w:val="000000"/>
                <w:sz w:val="24"/>
                <w:szCs w:val="24"/>
              </w:rPr>
              <w:t>Giới</w:t>
            </w:r>
            <w:r>
              <w:rPr>
                <w:rFonts w:ascii="Arial" w:hAnsi="Arial" w:cs="Arial"/>
                <w:b/>
                <w:bCs/>
                <w:color w:val="000000"/>
                <w:sz w:val="24"/>
                <w:szCs w:val="24"/>
                <w:lang w:val="vi-VN"/>
              </w:rPr>
              <w:t xml:space="preserve"> hạn PSD (dBm/MHz)</w:t>
            </w:r>
          </w:p>
        </w:tc>
      </w:tr>
      <w:tr w:rsidR="005A7F7E" w14:paraId="3A59B19F" w14:textId="77777777" w:rsidTr="00D9632E">
        <w:tc>
          <w:tcPr>
            <w:tcW w:w="2160" w:type="dxa"/>
            <w:vMerge/>
          </w:tcPr>
          <w:p w14:paraId="69463071" w14:textId="77777777" w:rsidR="005A7F7E" w:rsidRPr="009D04C1" w:rsidRDefault="005A7F7E" w:rsidP="00D9632E">
            <w:pPr>
              <w:snapToGrid w:val="0"/>
              <w:spacing w:line="240" w:lineRule="auto"/>
              <w:ind w:left="0" w:firstLine="0"/>
              <w:rPr>
                <w:rFonts w:ascii="Arial" w:hAnsi="Arial" w:cs="Arial"/>
                <w:b/>
                <w:bCs/>
                <w:color w:val="000000"/>
                <w:sz w:val="24"/>
                <w:szCs w:val="24"/>
              </w:rPr>
            </w:pPr>
          </w:p>
        </w:tc>
        <w:tc>
          <w:tcPr>
            <w:tcW w:w="2513" w:type="dxa"/>
          </w:tcPr>
          <w:p w14:paraId="44BD4840" w14:textId="77777777" w:rsidR="005A7F7E" w:rsidRPr="009D04C1" w:rsidRDefault="005A7F7E" w:rsidP="00D9632E">
            <w:pPr>
              <w:snapToGrid w:val="0"/>
              <w:spacing w:line="240" w:lineRule="auto"/>
              <w:ind w:left="0" w:firstLine="0"/>
              <w:jc w:val="center"/>
              <w:rPr>
                <w:rFonts w:ascii="Arial" w:hAnsi="Arial" w:cs="Arial"/>
                <w:b/>
                <w:bCs/>
                <w:color w:val="000000"/>
                <w:sz w:val="24"/>
                <w:szCs w:val="24"/>
              </w:rPr>
            </w:pPr>
            <w:r w:rsidRPr="009D04C1">
              <w:rPr>
                <w:rFonts w:ascii="Arial" w:hAnsi="Arial" w:cs="Arial"/>
                <w:b/>
                <w:bCs/>
                <w:color w:val="000000"/>
                <w:sz w:val="24"/>
                <w:szCs w:val="24"/>
              </w:rPr>
              <w:t>Sử dụng LPI</w:t>
            </w:r>
          </w:p>
        </w:tc>
        <w:tc>
          <w:tcPr>
            <w:tcW w:w="2126" w:type="dxa"/>
          </w:tcPr>
          <w:p w14:paraId="2C8999FD" w14:textId="77777777" w:rsidR="005A7F7E" w:rsidRPr="009D04C1" w:rsidRDefault="005A7F7E" w:rsidP="00D9632E">
            <w:pPr>
              <w:snapToGrid w:val="0"/>
              <w:spacing w:line="240" w:lineRule="auto"/>
              <w:ind w:left="0" w:firstLine="0"/>
              <w:jc w:val="center"/>
              <w:rPr>
                <w:rFonts w:ascii="Arial" w:hAnsi="Arial" w:cs="Arial"/>
                <w:b/>
                <w:bCs/>
                <w:color w:val="000000"/>
                <w:sz w:val="24"/>
                <w:szCs w:val="24"/>
              </w:rPr>
            </w:pPr>
            <w:r w:rsidRPr="009D04C1">
              <w:rPr>
                <w:rFonts w:ascii="Arial" w:hAnsi="Arial" w:cs="Arial"/>
                <w:b/>
                <w:bCs/>
                <w:color w:val="000000"/>
                <w:sz w:val="24"/>
                <w:szCs w:val="24"/>
              </w:rPr>
              <w:t>Sử dụng VLP</w:t>
            </w:r>
          </w:p>
        </w:tc>
        <w:tc>
          <w:tcPr>
            <w:tcW w:w="2268" w:type="dxa"/>
          </w:tcPr>
          <w:p w14:paraId="35E5577A" w14:textId="77777777" w:rsidR="005A7F7E" w:rsidRPr="009D04C1" w:rsidRDefault="005A7F7E" w:rsidP="00D9632E">
            <w:pPr>
              <w:snapToGrid w:val="0"/>
              <w:spacing w:line="240" w:lineRule="auto"/>
              <w:ind w:left="0" w:firstLine="0"/>
              <w:jc w:val="center"/>
              <w:rPr>
                <w:rFonts w:ascii="Arial" w:hAnsi="Arial" w:cs="Arial"/>
                <w:b/>
                <w:bCs/>
                <w:color w:val="000000"/>
                <w:sz w:val="24"/>
                <w:szCs w:val="24"/>
              </w:rPr>
            </w:pPr>
            <w:r w:rsidRPr="009D04C1">
              <w:rPr>
                <w:rFonts w:ascii="Arial" w:hAnsi="Arial" w:cs="Arial"/>
                <w:b/>
                <w:bCs/>
                <w:color w:val="000000"/>
                <w:sz w:val="24"/>
                <w:szCs w:val="24"/>
              </w:rPr>
              <w:t>Sử dụng VLP NB</w:t>
            </w:r>
          </w:p>
        </w:tc>
      </w:tr>
      <w:tr w:rsidR="005A7F7E" w14:paraId="36B3F072" w14:textId="77777777" w:rsidTr="00D9632E">
        <w:tc>
          <w:tcPr>
            <w:tcW w:w="2160" w:type="dxa"/>
          </w:tcPr>
          <w:p w14:paraId="1DFFF37C" w14:textId="77777777" w:rsidR="005A7F7E" w:rsidRPr="009D04C1" w:rsidRDefault="005A7F7E" w:rsidP="00D9632E">
            <w:pPr>
              <w:snapToGrid w:val="0"/>
              <w:spacing w:line="240" w:lineRule="auto"/>
              <w:ind w:left="0" w:firstLine="0"/>
              <w:jc w:val="center"/>
              <w:rPr>
                <w:rFonts w:ascii="Arial" w:hAnsi="Arial" w:cs="Arial"/>
                <w:color w:val="000000"/>
                <w:sz w:val="24"/>
                <w:szCs w:val="24"/>
              </w:rPr>
            </w:pPr>
            <w:r w:rsidRPr="009D04C1">
              <w:rPr>
                <w:rFonts w:ascii="Arial" w:hAnsi="Arial" w:cs="Arial"/>
                <w:color w:val="000000"/>
                <w:sz w:val="24"/>
                <w:szCs w:val="24"/>
              </w:rPr>
              <w:t>5 945 đến 6 425</w:t>
            </w:r>
          </w:p>
        </w:tc>
        <w:tc>
          <w:tcPr>
            <w:tcW w:w="2513" w:type="dxa"/>
          </w:tcPr>
          <w:p w14:paraId="7F2CA3E6" w14:textId="77777777" w:rsidR="005A7F7E" w:rsidRPr="009D04C1" w:rsidRDefault="005A7F7E" w:rsidP="00D9632E">
            <w:pPr>
              <w:snapToGrid w:val="0"/>
              <w:spacing w:line="240" w:lineRule="auto"/>
              <w:ind w:left="0" w:firstLine="0"/>
              <w:jc w:val="center"/>
              <w:rPr>
                <w:rFonts w:ascii="Arial" w:hAnsi="Arial" w:cs="Arial"/>
                <w:color w:val="000000"/>
                <w:sz w:val="24"/>
                <w:szCs w:val="24"/>
              </w:rPr>
            </w:pPr>
            <w:r w:rsidRPr="009D04C1">
              <w:rPr>
                <w:rFonts w:ascii="Arial" w:hAnsi="Arial" w:cs="Arial"/>
                <w:color w:val="000000"/>
                <w:sz w:val="24"/>
                <w:szCs w:val="24"/>
              </w:rPr>
              <w:t>10</w:t>
            </w:r>
          </w:p>
        </w:tc>
        <w:tc>
          <w:tcPr>
            <w:tcW w:w="2126" w:type="dxa"/>
          </w:tcPr>
          <w:p w14:paraId="6E98B62C" w14:textId="77777777" w:rsidR="005A7F7E" w:rsidRPr="009D04C1" w:rsidRDefault="005A7F7E" w:rsidP="00D9632E">
            <w:pPr>
              <w:snapToGrid w:val="0"/>
              <w:spacing w:line="240" w:lineRule="auto"/>
              <w:ind w:left="0" w:firstLine="0"/>
              <w:jc w:val="center"/>
              <w:rPr>
                <w:rFonts w:ascii="Arial" w:hAnsi="Arial" w:cs="Arial"/>
                <w:color w:val="000000"/>
                <w:sz w:val="24"/>
                <w:szCs w:val="24"/>
              </w:rPr>
            </w:pPr>
            <w:r w:rsidRPr="009D04C1">
              <w:rPr>
                <w:rFonts w:ascii="Arial" w:hAnsi="Arial" w:cs="Arial"/>
                <w:color w:val="000000"/>
                <w:sz w:val="24"/>
                <w:szCs w:val="24"/>
              </w:rPr>
              <w:t>1</w:t>
            </w:r>
          </w:p>
        </w:tc>
        <w:tc>
          <w:tcPr>
            <w:tcW w:w="2268" w:type="dxa"/>
          </w:tcPr>
          <w:p w14:paraId="7FFC09F1" w14:textId="77777777" w:rsidR="005A7F7E" w:rsidRDefault="005A7F7E" w:rsidP="00D9632E">
            <w:pPr>
              <w:snapToGrid w:val="0"/>
              <w:spacing w:line="240" w:lineRule="auto"/>
              <w:ind w:left="0" w:firstLine="0"/>
              <w:jc w:val="center"/>
              <w:rPr>
                <w:rFonts w:ascii="Arial" w:hAnsi="Arial" w:cs="Arial"/>
                <w:color w:val="000000"/>
                <w:sz w:val="24"/>
                <w:szCs w:val="24"/>
              </w:rPr>
            </w:pPr>
            <w:r w:rsidRPr="009D04C1">
              <w:rPr>
                <w:rFonts w:ascii="Arial" w:hAnsi="Arial" w:cs="Arial"/>
                <w:color w:val="000000"/>
                <w:sz w:val="24"/>
                <w:szCs w:val="24"/>
              </w:rPr>
              <w:t xml:space="preserve">10 </w:t>
            </w:r>
          </w:p>
          <w:p w14:paraId="7391AD58" w14:textId="0AB0946C" w:rsidR="005A7F7E" w:rsidRPr="009D04C1" w:rsidRDefault="005A7F7E" w:rsidP="00D9632E">
            <w:pPr>
              <w:snapToGrid w:val="0"/>
              <w:spacing w:line="240" w:lineRule="auto"/>
              <w:ind w:left="0" w:firstLine="0"/>
              <w:jc w:val="center"/>
              <w:rPr>
                <w:rFonts w:ascii="Arial" w:hAnsi="Arial" w:cs="Arial"/>
                <w:color w:val="000000"/>
                <w:sz w:val="24"/>
                <w:szCs w:val="24"/>
              </w:rPr>
            </w:pPr>
            <w:r w:rsidRPr="009D04C1">
              <w:rPr>
                <w:rFonts w:ascii="Arial" w:hAnsi="Arial" w:cs="Arial"/>
                <w:color w:val="000000"/>
                <w:sz w:val="24"/>
                <w:szCs w:val="24"/>
              </w:rPr>
              <w:t xml:space="preserve">(xem </w:t>
            </w:r>
            <w:r w:rsidR="00303108">
              <w:rPr>
                <w:rFonts w:ascii="Arial" w:hAnsi="Arial" w:cs="Arial"/>
                <w:color w:val="000000"/>
                <w:sz w:val="24"/>
                <w:szCs w:val="24"/>
              </w:rPr>
              <w:fldChar w:fldCharType="begin"/>
            </w:r>
            <w:r w:rsidR="00303108">
              <w:rPr>
                <w:rFonts w:ascii="Arial" w:hAnsi="Arial" w:cs="Arial"/>
                <w:color w:val="000000"/>
                <w:sz w:val="24"/>
                <w:szCs w:val="24"/>
              </w:rPr>
              <w:instrText xml:space="preserve"> REF _Ref199842518 \n \h </w:instrText>
            </w:r>
            <w:r w:rsidR="00303108">
              <w:rPr>
                <w:rFonts w:ascii="Arial" w:hAnsi="Arial" w:cs="Arial"/>
                <w:color w:val="000000"/>
                <w:sz w:val="24"/>
                <w:szCs w:val="24"/>
              </w:rPr>
            </w:r>
            <w:r w:rsidR="00303108">
              <w:rPr>
                <w:rFonts w:ascii="Arial" w:hAnsi="Arial" w:cs="Arial"/>
                <w:color w:val="000000"/>
                <w:sz w:val="24"/>
                <w:szCs w:val="24"/>
              </w:rPr>
              <w:fldChar w:fldCharType="separate"/>
            </w:r>
            <w:r w:rsidR="0048731F">
              <w:rPr>
                <w:rFonts w:ascii="Arial" w:hAnsi="Arial" w:cs="Arial"/>
                <w:color w:val="000000"/>
                <w:sz w:val="24"/>
                <w:szCs w:val="24"/>
              </w:rPr>
              <w:t>2.3.3.3</w:t>
            </w:r>
            <w:r w:rsidR="00303108">
              <w:rPr>
                <w:rFonts w:ascii="Arial" w:hAnsi="Arial" w:cs="Arial"/>
                <w:color w:val="000000"/>
                <w:sz w:val="24"/>
                <w:szCs w:val="24"/>
              </w:rPr>
              <w:fldChar w:fldCharType="end"/>
            </w:r>
            <w:r w:rsidRPr="009D04C1">
              <w:rPr>
                <w:rFonts w:ascii="Arial" w:hAnsi="Arial" w:cs="Arial"/>
                <w:color w:val="000000"/>
                <w:sz w:val="24"/>
                <w:szCs w:val="24"/>
              </w:rPr>
              <w:t>)</w:t>
            </w:r>
          </w:p>
        </w:tc>
      </w:tr>
    </w:tbl>
    <w:p w14:paraId="061745B6" w14:textId="103B38CD" w:rsidR="00A75D6F" w:rsidRDefault="00A75D6F" w:rsidP="009D04C1">
      <w:pPr>
        <w:pStyle w:val="Heading4"/>
        <w:ind w:left="0" w:firstLine="0"/>
      </w:pPr>
      <w:bookmarkStart w:id="171" w:name="_Ref199842518"/>
      <w:r w:rsidRPr="009D04C1">
        <w:rPr>
          <w:bCs w:val="0"/>
          <w:color w:val="000000"/>
          <w:lang w:val="en-US"/>
        </w:rPr>
        <w:t xml:space="preserve">VLP NB </w:t>
      </w:r>
      <w:r w:rsidR="004C24C4">
        <w:rPr>
          <w:bCs w:val="0"/>
          <w:color w:val="000000"/>
          <w:lang w:val="en-US"/>
        </w:rPr>
        <w:t>sử</w:t>
      </w:r>
      <w:r w:rsidR="004C24C4">
        <w:rPr>
          <w:bCs w:val="0"/>
          <w:color w:val="000000"/>
        </w:rPr>
        <w:t xml:space="preserve"> dụng có</w:t>
      </w:r>
      <w:r w:rsidRPr="009D04C1">
        <w:rPr>
          <w:bCs w:val="0"/>
          <w:color w:val="000000"/>
          <w:lang w:val="en-US"/>
        </w:rPr>
        <w:t xml:space="preserve"> </w:t>
      </w:r>
      <w:r w:rsidR="0058103D">
        <w:rPr>
          <w:bCs w:val="0"/>
          <w:color w:val="000000"/>
          <w:lang w:val="en-US"/>
        </w:rPr>
        <w:t>một</w:t>
      </w:r>
      <w:r w:rsidR="0058103D">
        <w:rPr>
          <w:bCs w:val="0"/>
          <w:color w:val="000000"/>
        </w:rPr>
        <w:t xml:space="preserve"> </w:t>
      </w:r>
      <w:r w:rsidRPr="009D04C1">
        <w:rPr>
          <w:bCs w:val="0"/>
          <w:color w:val="000000"/>
          <w:lang w:val="en-US"/>
        </w:rPr>
        <w:t>PSD trên 1 dBm/MHz</w:t>
      </w:r>
      <w:bookmarkEnd w:id="171"/>
    </w:p>
    <w:p w14:paraId="45DA00B4" w14:textId="2C6C2905" w:rsidR="00A75D6F" w:rsidRPr="009D04C1" w:rsidRDefault="00A75D6F"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Chu kỳ hoạt động của các </w:t>
      </w:r>
      <w:r w:rsidR="00D357AB">
        <w:rPr>
          <w:rFonts w:ascii="Arial" w:hAnsi="Arial" w:cs="Arial"/>
          <w:color w:val="000000"/>
          <w:sz w:val="24"/>
          <w:szCs w:val="24"/>
        </w:rPr>
        <w:t>lần</w:t>
      </w:r>
      <w:r w:rsidR="00D357AB">
        <w:rPr>
          <w:rFonts w:ascii="Arial" w:hAnsi="Arial" w:cs="Arial"/>
          <w:color w:val="000000"/>
          <w:sz w:val="24"/>
          <w:szCs w:val="24"/>
          <w:lang w:val="vi-VN"/>
        </w:rPr>
        <w:t xml:space="preserve"> phát</w:t>
      </w:r>
      <w:r w:rsidRPr="009D04C1">
        <w:rPr>
          <w:rFonts w:ascii="Arial" w:hAnsi="Arial" w:cs="Arial"/>
          <w:color w:val="000000"/>
          <w:sz w:val="24"/>
          <w:szCs w:val="24"/>
        </w:rPr>
        <w:t xml:space="preserve"> NB </w:t>
      </w:r>
      <w:r w:rsidR="004C24C4">
        <w:rPr>
          <w:rFonts w:ascii="Arial" w:hAnsi="Arial" w:cs="Arial"/>
          <w:color w:val="000000"/>
          <w:sz w:val="24"/>
          <w:szCs w:val="24"/>
        </w:rPr>
        <w:t>do</w:t>
      </w:r>
      <w:r w:rsidRPr="009D04C1">
        <w:rPr>
          <w:rFonts w:ascii="Arial" w:hAnsi="Arial" w:cs="Arial"/>
          <w:color w:val="000000"/>
          <w:sz w:val="24"/>
          <w:szCs w:val="24"/>
        </w:rPr>
        <w:t xml:space="preserve"> một thiết bị VLP </w:t>
      </w:r>
      <w:r w:rsidR="004C24C4">
        <w:rPr>
          <w:rFonts w:ascii="Arial" w:hAnsi="Arial" w:cs="Arial"/>
          <w:color w:val="000000"/>
          <w:sz w:val="24"/>
          <w:szCs w:val="24"/>
        </w:rPr>
        <w:t>có</w:t>
      </w:r>
      <w:r w:rsidR="004C24C4">
        <w:rPr>
          <w:rFonts w:ascii="Arial" w:hAnsi="Arial" w:cs="Arial"/>
          <w:color w:val="000000"/>
          <w:sz w:val="24"/>
          <w:szCs w:val="24"/>
          <w:lang w:val="vi-VN"/>
        </w:rPr>
        <w:t xml:space="preserve"> một</w:t>
      </w:r>
      <w:r w:rsidRPr="009D04C1">
        <w:rPr>
          <w:rFonts w:ascii="Arial" w:hAnsi="Arial" w:cs="Arial"/>
          <w:color w:val="000000"/>
          <w:sz w:val="24"/>
          <w:szCs w:val="24"/>
        </w:rPr>
        <w:t xml:space="preserve"> PSD </w:t>
      </w:r>
      <w:r w:rsidR="004C24C4">
        <w:rPr>
          <w:rFonts w:ascii="Arial" w:hAnsi="Arial" w:cs="Arial"/>
          <w:color w:val="000000"/>
          <w:sz w:val="24"/>
          <w:szCs w:val="24"/>
        </w:rPr>
        <w:t>trên</w:t>
      </w:r>
      <w:r w:rsidRPr="009D04C1">
        <w:rPr>
          <w:rFonts w:ascii="Arial" w:hAnsi="Arial" w:cs="Arial"/>
          <w:color w:val="000000"/>
          <w:sz w:val="24"/>
          <w:szCs w:val="24"/>
        </w:rPr>
        <w:t xml:space="preserve"> 1 dBm/MHz không vượt quá 1/15 trên </w:t>
      </w:r>
      <w:r w:rsidR="004C24C4">
        <w:rPr>
          <w:rFonts w:ascii="Arial" w:hAnsi="Arial" w:cs="Arial"/>
          <w:color w:val="000000"/>
          <w:sz w:val="24"/>
          <w:szCs w:val="24"/>
        </w:rPr>
        <w:t>tất</w:t>
      </w:r>
      <w:r w:rsidR="004C24C4">
        <w:rPr>
          <w:rFonts w:ascii="Arial" w:hAnsi="Arial" w:cs="Arial"/>
          <w:color w:val="000000"/>
          <w:sz w:val="24"/>
          <w:szCs w:val="24"/>
          <w:lang w:val="vi-VN"/>
        </w:rPr>
        <w:t xml:space="preserve"> cả các tần số </w:t>
      </w:r>
      <w:r w:rsidR="00E3513B">
        <w:rPr>
          <w:rFonts w:ascii="Arial" w:hAnsi="Arial" w:cs="Arial"/>
          <w:color w:val="000000"/>
          <w:sz w:val="24"/>
          <w:szCs w:val="24"/>
          <w:lang w:val="vi-VN"/>
        </w:rPr>
        <w:t>phát</w:t>
      </w:r>
      <w:r w:rsidRPr="009D04C1">
        <w:rPr>
          <w:rFonts w:ascii="Arial" w:hAnsi="Arial" w:cs="Arial"/>
          <w:color w:val="000000"/>
          <w:sz w:val="24"/>
          <w:szCs w:val="24"/>
        </w:rPr>
        <w:t>.</w:t>
      </w:r>
    </w:p>
    <w:p w14:paraId="5759CBF6" w14:textId="1F998FDF" w:rsidR="00A75D6F" w:rsidRPr="009D04C1" w:rsidRDefault="00A75D6F"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Các thiết bị NB yêu cầu một cơ chế nhảy tần dựa trên ít nhất 15 tần số nhảy và tuân </w:t>
      </w:r>
      <w:r w:rsidR="004C24C4">
        <w:rPr>
          <w:rFonts w:ascii="Arial" w:hAnsi="Arial" w:cs="Arial"/>
          <w:color w:val="000000"/>
          <w:sz w:val="24"/>
          <w:szCs w:val="24"/>
        </w:rPr>
        <w:t>theo</w:t>
      </w:r>
      <w:r w:rsidRPr="009D04C1">
        <w:rPr>
          <w:rFonts w:ascii="Arial" w:hAnsi="Arial" w:cs="Arial"/>
          <w:color w:val="000000"/>
          <w:sz w:val="24"/>
          <w:szCs w:val="24"/>
        </w:rPr>
        <w:t xml:space="preserve"> chu kỳ hoạt động </w:t>
      </w:r>
      <w:r w:rsidR="00CB5016">
        <w:rPr>
          <w:rFonts w:ascii="Arial" w:hAnsi="Arial" w:cs="Arial"/>
          <w:color w:val="000000"/>
          <w:sz w:val="24"/>
          <w:szCs w:val="24"/>
        </w:rPr>
        <w:t>nêu</w:t>
      </w:r>
      <w:r w:rsidR="00CB5016">
        <w:rPr>
          <w:rFonts w:ascii="Arial" w:hAnsi="Arial" w:cs="Arial"/>
          <w:color w:val="000000"/>
          <w:sz w:val="24"/>
          <w:szCs w:val="24"/>
          <w:lang w:val="vi-VN"/>
        </w:rPr>
        <w:t xml:space="preserve"> </w:t>
      </w:r>
      <w:r w:rsidRPr="009D04C1">
        <w:rPr>
          <w:rFonts w:ascii="Arial" w:hAnsi="Arial" w:cs="Arial"/>
          <w:color w:val="000000"/>
          <w:sz w:val="24"/>
          <w:szCs w:val="24"/>
        </w:rPr>
        <w:t xml:space="preserve">trên để hoạt động </w:t>
      </w:r>
      <w:r w:rsidR="004C24C4">
        <w:rPr>
          <w:rFonts w:ascii="Arial" w:hAnsi="Arial" w:cs="Arial"/>
          <w:color w:val="000000"/>
          <w:sz w:val="24"/>
          <w:szCs w:val="24"/>
        </w:rPr>
        <w:t>tại</w:t>
      </w:r>
      <w:r w:rsidRPr="009D04C1">
        <w:rPr>
          <w:rFonts w:ascii="Arial" w:hAnsi="Arial" w:cs="Arial"/>
          <w:color w:val="000000"/>
          <w:sz w:val="24"/>
          <w:szCs w:val="24"/>
        </w:rPr>
        <w:t xml:space="preserve"> </w:t>
      </w:r>
      <w:r w:rsidR="004C24C4">
        <w:rPr>
          <w:rFonts w:ascii="Arial" w:hAnsi="Arial" w:cs="Arial"/>
          <w:color w:val="000000"/>
          <w:sz w:val="24"/>
          <w:szCs w:val="24"/>
        </w:rPr>
        <w:t>một</w:t>
      </w:r>
      <w:r w:rsidR="004C24C4">
        <w:rPr>
          <w:rFonts w:ascii="Arial" w:hAnsi="Arial" w:cs="Arial"/>
          <w:color w:val="000000"/>
          <w:sz w:val="24"/>
          <w:szCs w:val="24"/>
          <w:lang w:val="vi-VN"/>
        </w:rPr>
        <w:t xml:space="preserve"> </w:t>
      </w:r>
      <w:r w:rsidR="004C24C4">
        <w:rPr>
          <w:rFonts w:ascii="Arial" w:hAnsi="Arial" w:cs="Arial"/>
          <w:color w:val="000000"/>
          <w:sz w:val="24"/>
          <w:szCs w:val="24"/>
        </w:rPr>
        <w:t>giá</w:t>
      </w:r>
      <w:r w:rsidR="004C24C4">
        <w:rPr>
          <w:rFonts w:ascii="Arial" w:hAnsi="Arial" w:cs="Arial"/>
          <w:color w:val="000000"/>
          <w:sz w:val="24"/>
          <w:szCs w:val="24"/>
          <w:lang w:val="vi-VN"/>
        </w:rPr>
        <w:t xml:space="preserve"> trị</w:t>
      </w:r>
      <w:r w:rsidRPr="009D04C1">
        <w:rPr>
          <w:rFonts w:ascii="Arial" w:hAnsi="Arial" w:cs="Arial"/>
          <w:color w:val="000000"/>
          <w:sz w:val="24"/>
          <w:szCs w:val="24"/>
        </w:rPr>
        <w:t xml:space="preserve"> PSD </w:t>
      </w:r>
      <w:r w:rsidR="004C24C4">
        <w:rPr>
          <w:rFonts w:ascii="Arial" w:hAnsi="Arial" w:cs="Arial"/>
          <w:color w:val="000000"/>
          <w:sz w:val="24"/>
          <w:szCs w:val="24"/>
        </w:rPr>
        <w:t>trên</w:t>
      </w:r>
      <w:r w:rsidRPr="009D04C1">
        <w:rPr>
          <w:rFonts w:ascii="Arial" w:hAnsi="Arial" w:cs="Arial"/>
          <w:color w:val="000000"/>
          <w:sz w:val="24"/>
          <w:szCs w:val="24"/>
        </w:rPr>
        <w:t xml:space="preserve"> 1 dBm/MHz.</w:t>
      </w:r>
    </w:p>
    <w:p w14:paraId="2AF27CA7" w14:textId="6DA9F3CF" w:rsidR="00A75D6F" w:rsidRPr="003537B9" w:rsidRDefault="00CB5016" w:rsidP="009D04C1">
      <w:pPr>
        <w:snapToGrid w:val="0"/>
        <w:spacing w:line="240" w:lineRule="auto"/>
        <w:ind w:left="0" w:firstLine="0"/>
        <w:rPr>
          <w:rFonts w:ascii="Arial" w:hAnsi="Arial" w:cs="Arial"/>
          <w:color w:val="000000"/>
          <w:sz w:val="20"/>
          <w:szCs w:val="20"/>
        </w:rPr>
      </w:pPr>
      <w:r w:rsidRPr="003537B9">
        <w:rPr>
          <w:rFonts w:ascii="Arial" w:hAnsi="Arial" w:cs="Arial"/>
          <w:color w:val="000000"/>
          <w:sz w:val="20"/>
          <w:szCs w:val="20"/>
        </w:rPr>
        <w:t>CHÚ</w:t>
      </w:r>
      <w:r w:rsidRPr="003537B9">
        <w:rPr>
          <w:rFonts w:ascii="Arial" w:hAnsi="Arial" w:cs="Arial"/>
          <w:color w:val="000000"/>
          <w:sz w:val="20"/>
          <w:szCs w:val="20"/>
          <w:lang w:val="vi-VN"/>
        </w:rPr>
        <w:t xml:space="preserve"> THÍCH</w:t>
      </w:r>
      <w:r w:rsidR="00A75D6F" w:rsidRPr="003537B9">
        <w:rPr>
          <w:rFonts w:ascii="Arial" w:hAnsi="Arial" w:cs="Arial"/>
          <w:color w:val="000000"/>
          <w:sz w:val="20"/>
          <w:szCs w:val="20"/>
        </w:rPr>
        <w:t xml:space="preserve">: Nhảy tần trong </w:t>
      </w:r>
      <w:r w:rsidRPr="003537B9">
        <w:rPr>
          <w:rFonts w:ascii="Arial" w:hAnsi="Arial" w:cs="Arial"/>
          <w:color w:val="000000"/>
          <w:sz w:val="20"/>
          <w:szCs w:val="20"/>
        </w:rPr>
        <w:t>quy</w:t>
      </w:r>
      <w:r w:rsidRPr="003537B9">
        <w:rPr>
          <w:rFonts w:ascii="Arial" w:hAnsi="Arial" w:cs="Arial"/>
          <w:color w:val="000000"/>
          <w:sz w:val="20"/>
          <w:szCs w:val="20"/>
          <w:lang w:val="vi-VN"/>
        </w:rPr>
        <w:t xml:space="preserve"> chuẩn này</w:t>
      </w:r>
      <w:r w:rsidR="00A75D6F" w:rsidRPr="003537B9">
        <w:rPr>
          <w:rFonts w:ascii="Arial" w:hAnsi="Arial" w:cs="Arial"/>
          <w:color w:val="000000"/>
          <w:sz w:val="20"/>
          <w:szCs w:val="20"/>
        </w:rPr>
        <w:t xml:space="preserve"> sử dụng các cơ chế </w:t>
      </w:r>
      <w:r w:rsidR="007E3796">
        <w:rPr>
          <w:rFonts w:ascii="Arial" w:hAnsi="Arial" w:cs="Arial"/>
          <w:color w:val="000000"/>
          <w:sz w:val="20"/>
          <w:szCs w:val="20"/>
        </w:rPr>
        <w:t>truy nhập</w:t>
      </w:r>
      <w:r w:rsidR="00A75D6F" w:rsidRPr="003537B9">
        <w:rPr>
          <w:rFonts w:ascii="Arial" w:hAnsi="Arial" w:cs="Arial"/>
          <w:color w:val="000000"/>
          <w:sz w:val="20"/>
          <w:szCs w:val="20"/>
        </w:rPr>
        <w:t xml:space="preserve"> kênh và kênh </w:t>
      </w:r>
      <w:r w:rsidRPr="003537B9">
        <w:rPr>
          <w:rFonts w:ascii="Arial" w:hAnsi="Arial" w:cs="Arial"/>
          <w:color w:val="000000"/>
          <w:sz w:val="20"/>
          <w:szCs w:val="20"/>
        </w:rPr>
        <w:t>chuẩn</w:t>
      </w:r>
      <w:r w:rsidRPr="003537B9">
        <w:rPr>
          <w:rFonts w:ascii="Arial" w:hAnsi="Arial" w:cs="Arial"/>
          <w:color w:val="000000"/>
          <w:sz w:val="20"/>
          <w:szCs w:val="20"/>
          <w:lang w:val="vi-VN"/>
        </w:rPr>
        <w:t xml:space="preserve"> </w:t>
      </w:r>
      <w:r w:rsidR="00A75D6F" w:rsidRPr="003537B9">
        <w:rPr>
          <w:rFonts w:ascii="Arial" w:hAnsi="Arial" w:cs="Arial"/>
          <w:color w:val="000000"/>
          <w:sz w:val="20"/>
          <w:szCs w:val="20"/>
        </w:rPr>
        <w:t>hóa như</w:t>
      </w:r>
      <w:r w:rsidRPr="003537B9">
        <w:rPr>
          <w:rFonts w:ascii="Arial" w:hAnsi="Arial" w:cs="Arial"/>
          <w:color w:val="000000"/>
          <w:sz w:val="20"/>
          <w:szCs w:val="20"/>
          <w:lang w:val="vi-VN"/>
        </w:rPr>
        <w:t xml:space="preserve"> định nghĩa trong </w:t>
      </w:r>
      <w:r w:rsidR="00303108">
        <w:rPr>
          <w:rFonts w:ascii="Arial" w:hAnsi="Arial" w:cs="Arial"/>
          <w:color w:val="000000"/>
          <w:sz w:val="20"/>
          <w:szCs w:val="20"/>
          <w:lang w:val="vi-VN"/>
        </w:rPr>
        <w:fldChar w:fldCharType="begin"/>
      </w:r>
      <w:r w:rsidR="00303108">
        <w:rPr>
          <w:rFonts w:ascii="Arial" w:hAnsi="Arial" w:cs="Arial"/>
          <w:color w:val="000000"/>
          <w:sz w:val="20"/>
          <w:szCs w:val="20"/>
          <w:lang w:val="vi-VN"/>
        </w:rPr>
        <w:instrText xml:space="preserve"> REF _Ref199935193 \n \h </w:instrText>
      </w:r>
      <w:r w:rsidR="00303108">
        <w:rPr>
          <w:rFonts w:ascii="Arial" w:hAnsi="Arial" w:cs="Arial"/>
          <w:color w:val="000000"/>
          <w:sz w:val="20"/>
          <w:szCs w:val="20"/>
          <w:lang w:val="vi-VN"/>
        </w:rPr>
      </w:r>
      <w:r w:rsidR="00303108">
        <w:rPr>
          <w:rFonts w:ascii="Arial" w:hAnsi="Arial" w:cs="Arial"/>
          <w:color w:val="000000"/>
          <w:sz w:val="20"/>
          <w:szCs w:val="20"/>
          <w:lang w:val="vi-VN"/>
        </w:rPr>
        <w:fldChar w:fldCharType="separate"/>
      </w:r>
      <w:r w:rsidR="0048731F">
        <w:rPr>
          <w:rFonts w:ascii="Arial" w:hAnsi="Arial" w:cs="Arial"/>
          <w:color w:val="000000"/>
          <w:sz w:val="20"/>
          <w:szCs w:val="20"/>
          <w:lang w:val="vi-VN"/>
        </w:rPr>
        <w:t>1.4</w:t>
      </w:r>
      <w:r w:rsidR="00303108">
        <w:rPr>
          <w:rFonts w:ascii="Arial" w:hAnsi="Arial" w:cs="Arial"/>
          <w:color w:val="000000"/>
          <w:sz w:val="20"/>
          <w:szCs w:val="20"/>
          <w:lang w:val="vi-VN"/>
        </w:rPr>
        <w:fldChar w:fldCharType="end"/>
      </w:r>
      <w:r w:rsidR="00A75D6F" w:rsidRPr="003537B9">
        <w:rPr>
          <w:rFonts w:ascii="Arial" w:hAnsi="Arial" w:cs="Arial"/>
          <w:color w:val="000000"/>
          <w:sz w:val="20"/>
          <w:szCs w:val="20"/>
        </w:rPr>
        <w:t>.</w:t>
      </w:r>
    </w:p>
    <w:p w14:paraId="33A4D5CE" w14:textId="092F3242" w:rsidR="00A75D6F" w:rsidRPr="009D04C1" w:rsidRDefault="00072B10" w:rsidP="009D04C1">
      <w:pPr>
        <w:pStyle w:val="Heading4"/>
        <w:ind w:left="0" w:firstLine="0"/>
        <w:rPr>
          <w:bCs w:val="0"/>
          <w:color w:val="000000"/>
        </w:rPr>
      </w:pPr>
      <w:r w:rsidRPr="009D04C1">
        <w:rPr>
          <w:bCs w:val="0"/>
          <w:color w:val="000000"/>
          <w:lang w:val="en-US"/>
        </w:rPr>
        <w:t>Ph</w:t>
      </w:r>
      <w:r w:rsidR="00383541" w:rsidRPr="009D04C1">
        <w:rPr>
          <w:bCs w:val="0"/>
          <w:color w:val="000000"/>
          <w:lang w:val="en-US"/>
        </w:rPr>
        <w:t>ươ</w:t>
      </w:r>
      <w:r w:rsidRPr="009D04C1">
        <w:rPr>
          <w:bCs w:val="0"/>
          <w:color w:val="000000"/>
          <w:lang w:val="en-US"/>
        </w:rPr>
        <w:t>ng pháp đo</w:t>
      </w:r>
    </w:p>
    <w:p w14:paraId="7F0F7A44" w14:textId="63023956" w:rsidR="00CB5016" w:rsidRPr="00F50BE4" w:rsidRDefault="00CB5016" w:rsidP="00CB5016">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 xml:space="preserve">Các </w:t>
      </w:r>
      <w:r>
        <w:rPr>
          <w:rFonts w:ascii="Arial" w:hAnsi="Arial" w:cs="Arial"/>
          <w:color w:val="000000"/>
          <w:sz w:val="24"/>
          <w:szCs w:val="24"/>
        </w:rPr>
        <w:t>phép</w:t>
      </w:r>
      <w:r>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Pr>
          <w:rFonts w:ascii="Arial" w:hAnsi="Arial" w:cs="Arial"/>
          <w:color w:val="000000"/>
          <w:sz w:val="24"/>
          <w:szCs w:val="24"/>
          <w:lang w:val="vi-VN"/>
        </w:rPr>
        <w:t xml:space="preserve"> theo</w:t>
      </w:r>
      <w:r w:rsidR="00303108">
        <w:rPr>
          <w:rFonts w:ascii="Arial" w:hAnsi="Arial" w:cs="Arial"/>
          <w:color w:val="000000"/>
          <w:sz w:val="24"/>
          <w:szCs w:val="24"/>
          <w:lang w:val="vi-VN"/>
        </w:rPr>
        <w:t xml:space="preserve"> quy định trong</w:t>
      </w:r>
      <w:r>
        <w:rPr>
          <w:rFonts w:ascii="Arial" w:hAnsi="Arial" w:cs="Arial"/>
          <w:color w:val="000000"/>
          <w:sz w:val="24"/>
          <w:szCs w:val="24"/>
          <w:lang w:val="vi-VN"/>
        </w:rPr>
        <w:t xml:space="preserve"> </w:t>
      </w:r>
      <w:r w:rsidR="00303108">
        <w:rPr>
          <w:rFonts w:ascii="Arial" w:hAnsi="Arial" w:cs="Arial"/>
          <w:color w:val="000000"/>
          <w:sz w:val="24"/>
          <w:szCs w:val="24"/>
          <w:lang w:val="vi-VN"/>
        </w:rPr>
        <w:fldChar w:fldCharType="begin"/>
      </w:r>
      <w:r w:rsidR="00303108">
        <w:rPr>
          <w:rFonts w:ascii="Arial" w:hAnsi="Arial" w:cs="Arial"/>
          <w:color w:val="000000"/>
          <w:sz w:val="24"/>
          <w:szCs w:val="24"/>
          <w:lang w:val="vi-VN"/>
        </w:rPr>
        <w:instrText xml:space="preserve"> REF _Ref199935208 \n \h </w:instrText>
      </w:r>
      <w:r w:rsidR="00303108">
        <w:rPr>
          <w:rFonts w:ascii="Arial" w:hAnsi="Arial" w:cs="Arial"/>
          <w:color w:val="000000"/>
          <w:sz w:val="24"/>
          <w:szCs w:val="24"/>
          <w:lang w:val="vi-VN"/>
        </w:rPr>
      </w:r>
      <w:r w:rsidR="00303108">
        <w:rPr>
          <w:rFonts w:ascii="Arial" w:hAnsi="Arial" w:cs="Arial"/>
          <w:color w:val="000000"/>
          <w:sz w:val="24"/>
          <w:szCs w:val="24"/>
          <w:lang w:val="vi-VN"/>
        </w:rPr>
        <w:fldChar w:fldCharType="separate"/>
      </w:r>
      <w:r w:rsidR="0048731F">
        <w:rPr>
          <w:rFonts w:ascii="Arial" w:hAnsi="Arial" w:cs="Arial"/>
          <w:color w:val="000000"/>
          <w:sz w:val="24"/>
          <w:szCs w:val="24"/>
          <w:lang w:val="vi-VN"/>
        </w:rPr>
        <w:t>3.4.4</w:t>
      </w:r>
      <w:r w:rsidR="00303108">
        <w:rPr>
          <w:rFonts w:ascii="Arial" w:hAnsi="Arial" w:cs="Arial"/>
          <w:color w:val="000000"/>
          <w:sz w:val="24"/>
          <w:szCs w:val="24"/>
          <w:lang w:val="vi-VN"/>
        </w:rPr>
        <w:fldChar w:fldCharType="end"/>
      </w:r>
      <w:r>
        <w:rPr>
          <w:rFonts w:ascii="Arial" w:hAnsi="Arial" w:cs="Arial"/>
          <w:color w:val="000000"/>
          <w:sz w:val="24"/>
          <w:szCs w:val="24"/>
          <w:lang w:val="vi-VN"/>
        </w:rPr>
        <w:t xml:space="preserve">. </w:t>
      </w:r>
    </w:p>
    <w:p w14:paraId="4DB0B66E" w14:textId="69B4E8A5" w:rsidR="00A75D6F" w:rsidRDefault="00A75D6F"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Đối với thiết bị VLP NB sử dụng </w:t>
      </w:r>
      <w:r w:rsidR="00CB5016">
        <w:rPr>
          <w:rFonts w:ascii="Arial" w:hAnsi="Arial" w:cs="Arial"/>
          <w:color w:val="000000"/>
          <w:sz w:val="24"/>
          <w:szCs w:val="24"/>
        </w:rPr>
        <w:t>quy</w:t>
      </w:r>
      <w:r w:rsidR="00CB5016">
        <w:rPr>
          <w:rFonts w:ascii="Arial" w:hAnsi="Arial" w:cs="Arial"/>
          <w:color w:val="000000"/>
          <w:sz w:val="24"/>
          <w:szCs w:val="24"/>
          <w:lang w:val="vi-VN"/>
        </w:rPr>
        <w:t xml:space="preserve"> định trong </w:t>
      </w:r>
      <w:r w:rsidR="00303108">
        <w:rPr>
          <w:rFonts w:ascii="Arial" w:hAnsi="Arial" w:cs="Arial"/>
          <w:color w:val="000000"/>
          <w:sz w:val="24"/>
          <w:szCs w:val="24"/>
        </w:rPr>
        <w:fldChar w:fldCharType="begin"/>
      </w:r>
      <w:r w:rsidR="00303108">
        <w:rPr>
          <w:rFonts w:ascii="Arial" w:hAnsi="Arial" w:cs="Arial"/>
          <w:color w:val="000000"/>
          <w:sz w:val="24"/>
          <w:szCs w:val="24"/>
        </w:rPr>
        <w:instrText xml:space="preserve"> REF _Ref199842518 \n \h </w:instrText>
      </w:r>
      <w:r w:rsidR="00303108">
        <w:rPr>
          <w:rFonts w:ascii="Arial" w:hAnsi="Arial" w:cs="Arial"/>
          <w:color w:val="000000"/>
          <w:sz w:val="24"/>
          <w:szCs w:val="24"/>
        </w:rPr>
      </w:r>
      <w:r w:rsidR="00303108">
        <w:rPr>
          <w:rFonts w:ascii="Arial" w:hAnsi="Arial" w:cs="Arial"/>
          <w:color w:val="000000"/>
          <w:sz w:val="24"/>
          <w:szCs w:val="24"/>
        </w:rPr>
        <w:fldChar w:fldCharType="separate"/>
      </w:r>
      <w:r w:rsidR="0048731F">
        <w:rPr>
          <w:rFonts w:ascii="Arial" w:hAnsi="Arial" w:cs="Arial"/>
          <w:color w:val="000000"/>
          <w:sz w:val="24"/>
          <w:szCs w:val="24"/>
        </w:rPr>
        <w:t>2.3.3.3</w:t>
      </w:r>
      <w:r w:rsidR="00303108">
        <w:rPr>
          <w:rFonts w:ascii="Arial" w:hAnsi="Arial" w:cs="Arial"/>
          <w:color w:val="000000"/>
          <w:sz w:val="24"/>
          <w:szCs w:val="24"/>
        </w:rPr>
        <w:fldChar w:fldCharType="end"/>
      </w:r>
      <w:r w:rsidRPr="009D04C1">
        <w:rPr>
          <w:rFonts w:ascii="Arial" w:hAnsi="Arial" w:cs="Arial"/>
          <w:color w:val="000000"/>
          <w:sz w:val="24"/>
          <w:szCs w:val="24"/>
        </w:rPr>
        <w:t xml:space="preserve">, </w:t>
      </w:r>
      <w:r w:rsidR="00E3513B">
        <w:rPr>
          <w:rFonts w:ascii="Arial" w:hAnsi="Arial" w:cs="Arial"/>
          <w:color w:val="000000"/>
          <w:sz w:val="24"/>
          <w:szCs w:val="24"/>
        </w:rPr>
        <w:t>thực hiện</w:t>
      </w:r>
      <w:r w:rsidR="00CB5016">
        <w:rPr>
          <w:rFonts w:ascii="Arial" w:hAnsi="Arial" w:cs="Arial"/>
          <w:color w:val="000000"/>
          <w:sz w:val="24"/>
          <w:szCs w:val="24"/>
          <w:lang w:val="vi-VN"/>
        </w:rPr>
        <w:t xml:space="preserve"> </w:t>
      </w:r>
      <w:r w:rsidRPr="009D04C1">
        <w:rPr>
          <w:rFonts w:ascii="Arial" w:hAnsi="Arial" w:cs="Arial"/>
          <w:color w:val="000000"/>
          <w:sz w:val="24"/>
          <w:szCs w:val="24"/>
        </w:rPr>
        <w:t xml:space="preserve">các </w:t>
      </w:r>
      <w:r w:rsidR="00303108">
        <w:rPr>
          <w:rFonts w:ascii="Arial" w:hAnsi="Arial" w:cs="Arial"/>
          <w:color w:val="000000"/>
          <w:sz w:val="24"/>
          <w:szCs w:val="24"/>
        </w:rPr>
        <w:t>phép</w:t>
      </w:r>
      <w:r w:rsidR="00303108">
        <w:rPr>
          <w:rFonts w:ascii="Arial" w:hAnsi="Arial" w:cs="Arial"/>
          <w:color w:val="000000"/>
          <w:sz w:val="24"/>
          <w:szCs w:val="24"/>
          <w:lang w:val="vi-VN"/>
        </w:rPr>
        <w:t xml:space="preserve"> đo</w:t>
      </w:r>
      <w:r w:rsidRPr="009D04C1">
        <w:rPr>
          <w:rFonts w:ascii="Arial" w:hAnsi="Arial" w:cs="Arial"/>
          <w:color w:val="000000"/>
          <w:sz w:val="24"/>
          <w:szCs w:val="24"/>
        </w:rPr>
        <w:t xml:space="preserve"> </w:t>
      </w:r>
      <w:r w:rsidR="00CB5016">
        <w:rPr>
          <w:rFonts w:ascii="Arial" w:hAnsi="Arial" w:cs="Arial"/>
          <w:color w:val="000000"/>
          <w:sz w:val="24"/>
          <w:szCs w:val="24"/>
        </w:rPr>
        <w:t>theo</w:t>
      </w:r>
      <w:r w:rsidR="00303108">
        <w:rPr>
          <w:rFonts w:ascii="Arial" w:hAnsi="Arial" w:cs="Arial"/>
          <w:color w:val="000000"/>
          <w:sz w:val="24"/>
          <w:szCs w:val="24"/>
          <w:lang w:val="vi-VN"/>
        </w:rPr>
        <w:t xml:space="preserve"> quy định trong</w:t>
      </w:r>
      <w:r w:rsidR="00CB5016">
        <w:rPr>
          <w:rFonts w:ascii="Arial" w:hAnsi="Arial" w:cs="Arial"/>
          <w:color w:val="000000"/>
          <w:sz w:val="24"/>
          <w:szCs w:val="24"/>
          <w:lang w:val="vi-VN"/>
        </w:rPr>
        <w:t xml:space="preserve"> </w:t>
      </w:r>
      <w:r w:rsidR="00303108">
        <w:rPr>
          <w:rFonts w:ascii="Arial" w:hAnsi="Arial" w:cs="Arial"/>
          <w:color w:val="000000"/>
          <w:sz w:val="24"/>
          <w:szCs w:val="24"/>
        </w:rPr>
        <w:fldChar w:fldCharType="begin"/>
      </w:r>
      <w:r w:rsidR="00303108">
        <w:rPr>
          <w:rFonts w:ascii="Arial" w:hAnsi="Arial" w:cs="Arial"/>
          <w:color w:val="000000"/>
          <w:sz w:val="24"/>
          <w:szCs w:val="24"/>
          <w:lang w:val="vi-VN"/>
        </w:rPr>
        <w:instrText xml:space="preserve"> REF _Ref199935288 \n \h </w:instrText>
      </w:r>
      <w:r w:rsidR="00303108">
        <w:rPr>
          <w:rFonts w:ascii="Arial" w:hAnsi="Arial" w:cs="Arial"/>
          <w:color w:val="000000"/>
          <w:sz w:val="24"/>
          <w:szCs w:val="24"/>
        </w:rPr>
      </w:r>
      <w:r w:rsidR="00303108">
        <w:rPr>
          <w:rFonts w:ascii="Arial" w:hAnsi="Arial" w:cs="Arial"/>
          <w:color w:val="000000"/>
          <w:sz w:val="24"/>
          <w:szCs w:val="24"/>
        </w:rPr>
        <w:fldChar w:fldCharType="separate"/>
      </w:r>
      <w:r w:rsidR="0048731F">
        <w:rPr>
          <w:rFonts w:ascii="Arial" w:hAnsi="Arial" w:cs="Arial"/>
          <w:color w:val="000000"/>
          <w:sz w:val="24"/>
          <w:szCs w:val="24"/>
          <w:lang w:val="vi-VN"/>
        </w:rPr>
        <w:t>3.4.12</w:t>
      </w:r>
      <w:r w:rsidR="00303108">
        <w:rPr>
          <w:rFonts w:ascii="Arial" w:hAnsi="Arial" w:cs="Arial"/>
          <w:color w:val="000000"/>
          <w:sz w:val="24"/>
          <w:szCs w:val="24"/>
        </w:rPr>
        <w:fldChar w:fldCharType="end"/>
      </w:r>
      <w:r w:rsidR="00CB5016">
        <w:rPr>
          <w:rFonts w:ascii="Arial" w:hAnsi="Arial" w:cs="Arial"/>
          <w:color w:val="000000"/>
          <w:sz w:val="24"/>
          <w:szCs w:val="24"/>
          <w:lang w:val="vi-VN"/>
        </w:rPr>
        <w:t>.</w:t>
      </w:r>
    </w:p>
    <w:p w14:paraId="46ABBE20" w14:textId="53D22FFD" w:rsidR="002B6DAB" w:rsidRPr="004C433D" w:rsidRDefault="002B6DAB">
      <w:pPr>
        <w:pStyle w:val="Heading3"/>
        <w:numPr>
          <w:ilvl w:val="2"/>
          <w:numId w:val="5"/>
        </w:numPr>
      </w:pPr>
      <w:bookmarkStart w:id="172" w:name="_Toc201068151"/>
      <w:r w:rsidRPr="004C433D">
        <w:lastRenderedPageBreak/>
        <w:t>Phát xạ không mong muốn của máy phát</w:t>
      </w:r>
      <w:bookmarkEnd w:id="172"/>
    </w:p>
    <w:p w14:paraId="41D1C0B1" w14:textId="7F16DCE6" w:rsidR="005E4C9D" w:rsidRPr="004C433D" w:rsidRDefault="005E4C9D" w:rsidP="004C433D">
      <w:pPr>
        <w:pStyle w:val="Heading4"/>
        <w:ind w:left="0" w:firstLine="0"/>
        <w:rPr>
          <w:bCs w:val="0"/>
          <w:color w:val="000000"/>
          <w:lang w:val="en-US"/>
        </w:rPr>
      </w:pPr>
      <w:r w:rsidRPr="004C433D">
        <w:rPr>
          <w:bCs w:val="0"/>
          <w:color w:val="000000"/>
          <w:lang w:val="en-US"/>
        </w:rPr>
        <w:t>Phát xạ không mong muốn của máy phát trong miền ngoài băng</w:t>
      </w:r>
    </w:p>
    <w:p w14:paraId="26DA2B62" w14:textId="0EBF658E" w:rsidR="005E4C9D" w:rsidRDefault="005E4C9D" w:rsidP="004C433D">
      <w:pPr>
        <w:pStyle w:val="Heading5"/>
      </w:pPr>
      <w:r w:rsidRPr="009D04C1">
        <w:t>Định nghĩa</w:t>
      </w:r>
    </w:p>
    <w:p w14:paraId="1ABF035B" w14:textId="48D76664"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Phát xạ không mong muốn của máy phát trong miền ngoài băng là các phát xạ nằm ngoài dải tần từ 5 935 MHz đến 6 425 MHz, ngoại trừ các phát xạ không mong muốn trong miền </w:t>
      </w:r>
      <w:r w:rsidR="00C32D85">
        <w:rPr>
          <w:rFonts w:ascii="Arial" w:hAnsi="Arial" w:cs="Arial"/>
          <w:color w:val="000000"/>
          <w:sz w:val="24"/>
          <w:szCs w:val="24"/>
        </w:rPr>
        <w:t>phát xạ giả</w:t>
      </w:r>
      <w:r w:rsidRPr="009D04C1">
        <w:rPr>
          <w:rFonts w:ascii="Arial" w:hAnsi="Arial" w:cs="Arial"/>
          <w:color w:val="000000"/>
          <w:sz w:val="24"/>
          <w:szCs w:val="24"/>
        </w:rPr>
        <w:t>, khi thiết bị ở chế độ phát.</w:t>
      </w:r>
    </w:p>
    <w:p w14:paraId="2CF068BE" w14:textId="14453C6A"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Khi băng thông danh định (N) của kênh nhỏ hơn 100 MHz, </w:t>
      </w:r>
      <w:r w:rsidR="00CB5016">
        <w:rPr>
          <w:rFonts w:ascii="Arial" w:hAnsi="Arial" w:cs="Arial"/>
          <w:color w:val="000000"/>
          <w:sz w:val="24"/>
          <w:szCs w:val="24"/>
        </w:rPr>
        <w:t>đường</w:t>
      </w:r>
      <w:r w:rsidR="00CB5016">
        <w:rPr>
          <w:rFonts w:ascii="Arial" w:hAnsi="Arial" w:cs="Arial"/>
          <w:color w:val="000000"/>
          <w:sz w:val="24"/>
          <w:szCs w:val="24"/>
          <w:lang w:val="vi-VN"/>
        </w:rPr>
        <w:t xml:space="preserve"> bao</w:t>
      </w:r>
      <w:r w:rsidRPr="009D04C1">
        <w:rPr>
          <w:rFonts w:ascii="Arial" w:hAnsi="Arial" w:cs="Arial"/>
          <w:color w:val="000000"/>
          <w:sz w:val="24"/>
          <w:szCs w:val="24"/>
        </w:rPr>
        <w:t xml:space="preserve"> giữa miền ngoài băng và miền </w:t>
      </w:r>
      <w:r w:rsidR="00C32D85">
        <w:rPr>
          <w:rFonts w:ascii="Arial" w:hAnsi="Arial" w:cs="Arial"/>
          <w:color w:val="000000"/>
          <w:sz w:val="24"/>
          <w:szCs w:val="24"/>
        </w:rPr>
        <w:t>phát xạ giả</w:t>
      </w:r>
      <w:r w:rsidRPr="009D04C1">
        <w:rPr>
          <w:rFonts w:ascii="Arial" w:hAnsi="Arial" w:cs="Arial"/>
          <w:color w:val="000000"/>
          <w:sz w:val="24"/>
          <w:szCs w:val="24"/>
        </w:rPr>
        <w:t xml:space="preserve"> </w:t>
      </w:r>
      <w:r w:rsidR="00CB5016">
        <w:rPr>
          <w:rFonts w:ascii="Arial" w:hAnsi="Arial" w:cs="Arial"/>
          <w:color w:val="000000"/>
          <w:sz w:val="24"/>
          <w:szCs w:val="24"/>
        </w:rPr>
        <w:t>bằng</w:t>
      </w:r>
      <w:r w:rsidRPr="009D04C1">
        <w:rPr>
          <w:rFonts w:ascii="Arial" w:hAnsi="Arial" w:cs="Arial"/>
          <w:color w:val="000000"/>
          <w:sz w:val="24"/>
          <w:szCs w:val="24"/>
        </w:rPr>
        <w:t xml:space="preserve"> ±250 % băng thông danh định so với tần số trung tâm danh định của kênh.</w:t>
      </w:r>
    </w:p>
    <w:p w14:paraId="1DEEFAB8" w14:textId="3F2B7C49"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Khi băng thông danh định (N) của kênh lớn hơn hoặc bằng 100 MHz, </w:t>
      </w:r>
      <w:r w:rsidR="00CB5016">
        <w:rPr>
          <w:rFonts w:ascii="Arial" w:hAnsi="Arial" w:cs="Arial"/>
          <w:color w:val="000000"/>
          <w:sz w:val="24"/>
          <w:szCs w:val="24"/>
        </w:rPr>
        <w:t>đường</w:t>
      </w:r>
      <w:r w:rsidR="00CB5016">
        <w:rPr>
          <w:rFonts w:ascii="Arial" w:hAnsi="Arial" w:cs="Arial"/>
          <w:color w:val="000000"/>
          <w:sz w:val="24"/>
          <w:szCs w:val="24"/>
          <w:lang w:val="vi-VN"/>
        </w:rPr>
        <w:t xml:space="preserve"> bao</w:t>
      </w:r>
      <w:r w:rsidRPr="009D04C1">
        <w:rPr>
          <w:rFonts w:ascii="Arial" w:hAnsi="Arial" w:cs="Arial"/>
          <w:color w:val="000000"/>
          <w:sz w:val="24"/>
          <w:szCs w:val="24"/>
        </w:rPr>
        <w:t xml:space="preserve"> giữa miền ngoài băng và miền </w:t>
      </w:r>
      <w:r w:rsidR="00C32D85">
        <w:rPr>
          <w:rFonts w:ascii="Arial" w:hAnsi="Arial" w:cs="Arial"/>
          <w:color w:val="000000"/>
          <w:sz w:val="24"/>
          <w:szCs w:val="24"/>
        </w:rPr>
        <w:t>phát xạ giả</w:t>
      </w:r>
      <w:r w:rsidRPr="009D04C1">
        <w:rPr>
          <w:rFonts w:ascii="Arial" w:hAnsi="Arial" w:cs="Arial"/>
          <w:color w:val="000000"/>
          <w:sz w:val="24"/>
          <w:szCs w:val="24"/>
        </w:rPr>
        <w:t xml:space="preserve"> </w:t>
      </w:r>
      <w:r w:rsidR="00CB5016">
        <w:rPr>
          <w:rFonts w:ascii="Arial" w:hAnsi="Arial" w:cs="Arial"/>
          <w:color w:val="000000"/>
          <w:sz w:val="24"/>
          <w:szCs w:val="24"/>
        </w:rPr>
        <w:t>bằng</w:t>
      </w:r>
      <w:r w:rsidR="00CB5016">
        <w:rPr>
          <w:rFonts w:ascii="Arial" w:hAnsi="Arial" w:cs="Arial"/>
          <w:color w:val="000000"/>
          <w:sz w:val="24"/>
          <w:szCs w:val="24"/>
          <w:lang w:val="vi-VN"/>
        </w:rPr>
        <w:t xml:space="preserve"> </w:t>
      </w:r>
      <w:r w:rsidRPr="009D04C1">
        <w:rPr>
          <w:rFonts w:ascii="Arial" w:hAnsi="Arial" w:cs="Arial"/>
          <w:color w:val="000000"/>
          <w:sz w:val="24"/>
          <w:szCs w:val="24"/>
        </w:rPr>
        <w:t xml:space="preserve">±150 % băng thông danh định </w:t>
      </w:r>
      <w:r w:rsidR="00CB5016">
        <w:rPr>
          <w:rFonts w:ascii="Arial" w:hAnsi="Arial" w:cs="Arial"/>
          <w:color w:val="000000"/>
          <w:sz w:val="24"/>
          <w:szCs w:val="24"/>
        </w:rPr>
        <w:t>được</w:t>
      </w:r>
      <w:r w:rsidR="00CB5016">
        <w:rPr>
          <w:rFonts w:ascii="Arial" w:hAnsi="Arial" w:cs="Arial"/>
          <w:color w:val="000000"/>
          <w:sz w:val="24"/>
          <w:szCs w:val="24"/>
          <w:lang w:val="vi-VN"/>
        </w:rPr>
        <w:t xml:space="preserve"> </w:t>
      </w:r>
      <w:r w:rsidRPr="009D04C1">
        <w:rPr>
          <w:rFonts w:ascii="Arial" w:hAnsi="Arial" w:cs="Arial"/>
          <w:color w:val="000000"/>
          <w:sz w:val="24"/>
          <w:szCs w:val="24"/>
        </w:rPr>
        <w:t>cộng thêm 100 MHz.</w:t>
      </w:r>
    </w:p>
    <w:p w14:paraId="7415396F" w14:textId="28D9FFFA" w:rsidR="005E4C9D" w:rsidRPr="009D04C1" w:rsidRDefault="00CB5016" w:rsidP="009D04C1">
      <w:pPr>
        <w:snapToGrid w:val="0"/>
        <w:spacing w:line="240" w:lineRule="auto"/>
        <w:ind w:left="0" w:firstLine="0"/>
        <w:rPr>
          <w:rFonts w:ascii="Arial" w:hAnsi="Arial" w:cs="Arial"/>
          <w:color w:val="000000"/>
          <w:sz w:val="24"/>
          <w:szCs w:val="24"/>
        </w:rPr>
      </w:pPr>
      <w:r>
        <w:rPr>
          <w:rFonts w:ascii="Arial" w:hAnsi="Arial" w:cs="Arial"/>
          <w:color w:val="000000"/>
          <w:sz w:val="24"/>
          <w:szCs w:val="24"/>
        </w:rPr>
        <w:t>Đường</w:t>
      </w:r>
      <w:r>
        <w:rPr>
          <w:rFonts w:ascii="Arial" w:hAnsi="Arial" w:cs="Arial"/>
          <w:color w:val="000000"/>
          <w:sz w:val="24"/>
          <w:szCs w:val="24"/>
          <w:lang w:val="vi-VN"/>
        </w:rPr>
        <w:t xml:space="preserve"> bao </w:t>
      </w:r>
      <w:r w:rsidR="005E4C9D" w:rsidRPr="009D04C1">
        <w:rPr>
          <w:rFonts w:ascii="Arial" w:hAnsi="Arial" w:cs="Arial"/>
          <w:color w:val="000000"/>
          <w:sz w:val="24"/>
          <w:szCs w:val="24"/>
        </w:rPr>
        <w:t>miền ngoài băng/</w:t>
      </w:r>
      <w:r w:rsidR="00C32D85">
        <w:rPr>
          <w:rFonts w:ascii="Arial" w:hAnsi="Arial" w:cs="Arial"/>
          <w:color w:val="000000"/>
          <w:sz w:val="24"/>
          <w:szCs w:val="24"/>
        </w:rPr>
        <w:t>phát xạ giả</w:t>
      </w:r>
      <w:r w:rsidR="005E4C9D" w:rsidRPr="009D04C1">
        <w:rPr>
          <w:rFonts w:ascii="Arial" w:hAnsi="Arial" w:cs="Arial"/>
          <w:color w:val="000000"/>
          <w:sz w:val="24"/>
          <w:szCs w:val="24"/>
        </w:rPr>
        <w:t xml:space="preserve"> trên và dưới dải tần được cấp phát (5 935 MHz đến 6 425 MHz) sẽ được tính dựa trên tần số trung tâm danh định của kênh cao nhất và thấp nhất mà thiết bị hỗ trợ. </w:t>
      </w:r>
      <w:r w:rsidR="00D357AB">
        <w:rPr>
          <w:rFonts w:ascii="Arial" w:hAnsi="Arial" w:cs="Arial"/>
          <w:color w:val="000000"/>
          <w:sz w:val="24"/>
          <w:szCs w:val="24"/>
        </w:rPr>
        <w:t>Các</w:t>
      </w:r>
      <w:r w:rsidR="005E4C9D" w:rsidRPr="009D04C1">
        <w:rPr>
          <w:rFonts w:ascii="Arial" w:hAnsi="Arial" w:cs="Arial"/>
          <w:color w:val="000000"/>
          <w:sz w:val="24"/>
          <w:szCs w:val="24"/>
        </w:rPr>
        <w:t xml:space="preserve"> </w:t>
      </w:r>
      <w:r>
        <w:rPr>
          <w:rFonts w:ascii="Arial" w:hAnsi="Arial" w:cs="Arial"/>
          <w:color w:val="000000"/>
          <w:sz w:val="24"/>
          <w:szCs w:val="24"/>
        </w:rPr>
        <w:t>đường</w:t>
      </w:r>
      <w:r>
        <w:rPr>
          <w:rFonts w:ascii="Arial" w:hAnsi="Arial" w:cs="Arial"/>
          <w:color w:val="000000"/>
          <w:sz w:val="24"/>
          <w:szCs w:val="24"/>
          <w:lang w:val="vi-VN"/>
        </w:rPr>
        <w:t xml:space="preserve"> bao</w:t>
      </w:r>
      <w:r w:rsidR="005E4C9D" w:rsidRPr="009D04C1">
        <w:rPr>
          <w:rFonts w:ascii="Arial" w:hAnsi="Arial" w:cs="Arial"/>
          <w:color w:val="000000"/>
          <w:sz w:val="24"/>
          <w:szCs w:val="24"/>
        </w:rPr>
        <w:t xml:space="preserve"> này sẽ áp dụng cho tất cả các kênh có băng thông danh định tương tự.</w:t>
      </w:r>
    </w:p>
    <w:p w14:paraId="6D495A4C" w14:textId="0BC04CB2" w:rsidR="005E4C9D" w:rsidRDefault="005E4C9D" w:rsidP="004C433D">
      <w:pPr>
        <w:pStyle w:val="Heading5"/>
      </w:pPr>
      <w:r w:rsidRPr="004C433D">
        <w:t>Giới hạn</w:t>
      </w:r>
    </w:p>
    <w:p w14:paraId="321A02EE" w14:textId="19D6B590" w:rsidR="005E4C9D" w:rsidRDefault="005E4C9D"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Mức độ phát xạ không mong muốn của máy phát trong miền ngoài băng không vượt quá giới hạn </w:t>
      </w:r>
      <w:r w:rsidRPr="007D7435">
        <w:rPr>
          <w:rFonts w:ascii="Arial" w:hAnsi="Arial" w:cs="Arial"/>
          <w:color w:val="000000"/>
          <w:sz w:val="24"/>
          <w:szCs w:val="24"/>
        </w:rPr>
        <w:t xml:space="preserve">trong </w:t>
      </w:r>
      <w:r w:rsidR="007D7435" w:rsidRPr="007D7435">
        <w:rPr>
          <w:rFonts w:ascii="Arial" w:hAnsi="Arial" w:cs="Arial"/>
          <w:color w:val="000000"/>
          <w:sz w:val="24"/>
          <w:szCs w:val="24"/>
        </w:rPr>
        <w:fldChar w:fldCharType="begin"/>
      </w:r>
      <w:r w:rsidR="007D7435" w:rsidRPr="007D7435">
        <w:rPr>
          <w:rFonts w:ascii="Arial" w:hAnsi="Arial" w:cs="Arial"/>
          <w:color w:val="000000"/>
          <w:sz w:val="24"/>
          <w:szCs w:val="24"/>
        </w:rPr>
        <w:instrText xml:space="preserve"> REF _Ref200468335 \h </w:instrText>
      </w:r>
      <w:r w:rsidR="007D7435" w:rsidRPr="00A94723">
        <w:rPr>
          <w:rFonts w:ascii="Arial" w:hAnsi="Arial" w:cs="Arial"/>
          <w:color w:val="000000"/>
          <w:sz w:val="24"/>
          <w:szCs w:val="24"/>
        </w:rPr>
        <w:instrText xml:space="preserve"> \* MERGEFORMAT </w:instrText>
      </w:r>
      <w:r w:rsidR="007D7435" w:rsidRPr="007D7435">
        <w:rPr>
          <w:rFonts w:ascii="Arial" w:hAnsi="Arial" w:cs="Arial"/>
          <w:color w:val="000000"/>
          <w:sz w:val="24"/>
          <w:szCs w:val="24"/>
        </w:rPr>
      </w:r>
      <w:r w:rsidR="007D7435" w:rsidRPr="007D7435">
        <w:rPr>
          <w:rFonts w:ascii="Arial" w:hAnsi="Arial" w:cs="Arial"/>
          <w:color w:val="000000"/>
          <w:sz w:val="24"/>
          <w:szCs w:val="24"/>
        </w:rPr>
        <w:fldChar w:fldCharType="separate"/>
      </w:r>
      <w:r w:rsidR="0048731F" w:rsidRPr="0048731F">
        <w:rPr>
          <w:rFonts w:ascii="Arial" w:hAnsi="Arial" w:cs="Arial"/>
          <w:color w:val="000000"/>
          <w:sz w:val="24"/>
          <w:szCs w:val="24"/>
        </w:rPr>
        <w:t xml:space="preserve">Bảng </w:t>
      </w:r>
      <w:r w:rsidR="0048731F" w:rsidRPr="0048731F">
        <w:rPr>
          <w:rFonts w:ascii="Arial" w:hAnsi="Arial" w:cs="Arial"/>
          <w:noProof/>
          <w:color w:val="000000"/>
          <w:sz w:val="24"/>
          <w:szCs w:val="24"/>
        </w:rPr>
        <w:t>4</w:t>
      </w:r>
      <w:r w:rsidR="007D7435" w:rsidRPr="007D7435">
        <w:rPr>
          <w:rFonts w:ascii="Arial" w:hAnsi="Arial" w:cs="Arial"/>
          <w:color w:val="000000"/>
          <w:sz w:val="24"/>
          <w:szCs w:val="24"/>
        </w:rPr>
        <w:fldChar w:fldCharType="end"/>
      </w:r>
      <w:r w:rsidRPr="007D7435">
        <w:rPr>
          <w:rFonts w:ascii="Arial" w:hAnsi="Arial" w:cs="Arial"/>
          <w:color w:val="000000"/>
          <w:sz w:val="24"/>
          <w:szCs w:val="24"/>
        </w:rPr>
        <w:t>.</w:t>
      </w:r>
    </w:p>
    <w:p w14:paraId="788F6B62" w14:textId="71C2F4C1" w:rsidR="0059603F" w:rsidRPr="00A31D12" w:rsidRDefault="0059603F" w:rsidP="00A31D12">
      <w:pPr>
        <w:snapToGrid w:val="0"/>
        <w:spacing w:line="240" w:lineRule="auto"/>
        <w:ind w:left="0" w:firstLine="0"/>
        <w:jc w:val="center"/>
        <w:rPr>
          <w:rFonts w:ascii="Arial" w:hAnsi="Arial" w:cs="Arial"/>
          <w:b/>
          <w:bCs/>
          <w:color w:val="000000"/>
          <w:sz w:val="24"/>
          <w:szCs w:val="24"/>
        </w:rPr>
      </w:pPr>
      <w:bookmarkStart w:id="173" w:name="_Ref200468335"/>
      <w:r w:rsidRPr="00A31D12">
        <w:rPr>
          <w:rFonts w:ascii="Arial" w:hAnsi="Arial" w:cs="Arial"/>
          <w:b/>
          <w:bCs/>
          <w:color w:val="000000"/>
          <w:sz w:val="24"/>
          <w:szCs w:val="24"/>
        </w:rPr>
        <w:t xml:space="preserve">Bảng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Bảng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4</w:t>
      </w:r>
      <w:r w:rsidRPr="00A31D12">
        <w:rPr>
          <w:rFonts w:ascii="Arial" w:hAnsi="Arial" w:cs="Arial"/>
          <w:b/>
          <w:bCs/>
          <w:color w:val="000000"/>
          <w:sz w:val="24"/>
          <w:szCs w:val="24"/>
        </w:rPr>
        <w:fldChar w:fldCharType="end"/>
      </w:r>
      <w:bookmarkEnd w:id="173"/>
      <w:r w:rsidRPr="00A31D12">
        <w:rPr>
          <w:rFonts w:ascii="Arial" w:hAnsi="Arial" w:cs="Arial"/>
          <w:b/>
          <w:bCs/>
          <w:color w:val="000000"/>
          <w:sz w:val="24"/>
          <w:szCs w:val="24"/>
        </w:rPr>
        <w:t xml:space="preserve"> - </w:t>
      </w:r>
      <w:r w:rsidRPr="009D04C1">
        <w:rPr>
          <w:rFonts w:ascii="Arial" w:hAnsi="Arial" w:cs="Arial"/>
          <w:b/>
          <w:bCs/>
          <w:color w:val="000000"/>
          <w:sz w:val="24"/>
          <w:szCs w:val="24"/>
        </w:rPr>
        <w:t>Giới hạn phát xạ không mong muốn của máy phát trong miền ngoài băng</w:t>
      </w:r>
    </w:p>
    <w:tbl>
      <w:tblPr>
        <w:tblStyle w:val="TableGrid"/>
        <w:tblpPr w:leftFromText="180" w:rightFromText="180" w:vertAnchor="text" w:tblpY="1"/>
        <w:tblOverlap w:val="never"/>
        <w:tblW w:w="9031" w:type="dxa"/>
        <w:tblLook w:val="04A0" w:firstRow="1" w:lastRow="0" w:firstColumn="1" w:lastColumn="0" w:noHBand="0" w:noVBand="1"/>
      </w:tblPr>
      <w:tblGrid>
        <w:gridCol w:w="1244"/>
        <w:gridCol w:w="1337"/>
        <w:gridCol w:w="2801"/>
        <w:gridCol w:w="1902"/>
        <w:gridCol w:w="1747"/>
      </w:tblGrid>
      <w:tr w:rsidR="00C32D85" w:rsidRPr="00CB5016" w14:paraId="4CDDE183" w14:textId="0E09D7C4" w:rsidTr="00D357AB">
        <w:trPr>
          <w:tblHeader/>
        </w:trPr>
        <w:tc>
          <w:tcPr>
            <w:tcW w:w="1244" w:type="dxa"/>
            <w:vMerge w:val="restart"/>
          </w:tcPr>
          <w:p w14:paraId="374CE09C" w14:textId="77777777" w:rsidR="00C32D85" w:rsidRPr="009D04C1" w:rsidRDefault="00C32D85" w:rsidP="009D04C1">
            <w:pPr>
              <w:ind w:left="0" w:right="-53" w:firstLine="0"/>
              <w:jc w:val="center"/>
              <w:rPr>
                <w:rFonts w:ascii="Arial" w:hAnsi="Arial" w:cs="Arial"/>
                <w:b/>
                <w:bCs/>
                <w:sz w:val="24"/>
                <w:szCs w:val="24"/>
              </w:rPr>
            </w:pPr>
            <w:r w:rsidRPr="009D04C1">
              <w:rPr>
                <w:rFonts w:ascii="Arial" w:hAnsi="Arial" w:cs="Arial"/>
                <w:b/>
                <w:bCs/>
                <w:sz w:val="24"/>
                <w:szCs w:val="24"/>
              </w:rPr>
              <w:t>Thiết bị</w:t>
            </w:r>
          </w:p>
        </w:tc>
        <w:tc>
          <w:tcPr>
            <w:tcW w:w="1337" w:type="dxa"/>
            <w:vMerge w:val="restart"/>
          </w:tcPr>
          <w:p w14:paraId="1B519F75" w14:textId="77777777" w:rsidR="00C32D85" w:rsidRPr="009D04C1" w:rsidRDefault="00C32D85" w:rsidP="009D04C1">
            <w:pPr>
              <w:ind w:left="-97" w:right="-53" w:firstLine="0"/>
              <w:jc w:val="center"/>
              <w:rPr>
                <w:rFonts w:ascii="Arial" w:hAnsi="Arial" w:cs="Arial"/>
                <w:b/>
                <w:bCs/>
                <w:sz w:val="24"/>
                <w:szCs w:val="24"/>
              </w:rPr>
            </w:pPr>
            <w:r w:rsidRPr="009D04C1">
              <w:rPr>
                <w:rFonts w:ascii="Arial" w:hAnsi="Arial" w:cs="Arial"/>
                <w:b/>
                <w:bCs/>
                <w:sz w:val="24"/>
                <w:szCs w:val="24"/>
              </w:rPr>
              <w:t>Tần số (MHz)</w:t>
            </w:r>
          </w:p>
        </w:tc>
        <w:tc>
          <w:tcPr>
            <w:tcW w:w="2801" w:type="dxa"/>
            <w:vMerge w:val="restart"/>
          </w:tcPr>
          <w:p w14:paraId="255F1CBA" w14:textId="77777777" w:rsidR="00C32D85" w:rsidRPr="009D04C1" w:rsidRDefault="00C32D85" w:rsidP="009D04C1">
            <w:pPr>
              <w:ind w:left="0" w:right="-53" w:firstLine="0"/>
              <w:jc w:val="center"/>
              <w:rPr>
                <w:rFonts w:ascii="Arial" w:hAnsi="Arial" w:cs="Arial"/>
                <w:b/>
                <w:bCs/>
                <w:sz w:val="24"/>
                <w:szCs w:val="24"/>
              </w:rPr>
            </w:pPr>
            <w:r w:rsidRPr="009D04C1">
              <w:rPr>
                <w:rFonts w:ascii="Arial" w:hAnsi="Arial" w:cs="Arial"/>
                <w:b/>
                <w:bCs/>
                <w:sz w:val="24"/>
                <w:szCs w:val="24"/>
              </w:rPr>
              <w:t>Giới hạn</w:t>
            </w:r>
          </w:p>
        </w:tc>
        <w:tc>
          <w:tcPr>
            <w:tcW w:w="3649" w:type="dxa"/>
            <w:gridSpan w:val="2"/>
          </w:tcPr>
          <w:p w14:paraId="2AA72344" w14:textId="3B193014" w:rsidR="00C32D85" w:rsidRPr="00416691" w:rsidRDefault="00C32D85" w:rsidP="009D04C1">
            <w:pPr>
              <w:ind w:left="0" w:firstLine="0"/>
              <w:jc w:val="center"/>
              <w:rPr>
                <w:rFonts w:ascii="Arial" w:hAnsi="Arial" w:cs="Arial"/>
                <w:b/>
                <w:bCs/>
                <w:sz w:val="24"/>
                <w:szCs w:val="24"/>
              </w:rPr>
            </w:pPr>
            <w:r>
              <w:rPr>
                <w:rFonts w:ascii="Arial" w:hAnsi="Arial" w:cs="Arial"/>
                <w:b/>
                <w:bCs/>
                <w:sz w:val="24"/>
                <w:szCs w:val="24"/>
              </w:rPr>
              <w:t>Khoảng</w:t>
            </w:r>
            <w:r>
              <w:rPr>
                <w:rFonts w:ascii="Arial" w:hAnsi="Arial" w:cs="Arial"/>
                <w:b/>
                <w:bCs/>
                <w:sz w:val="24"/>
                <w:szCs w:val="24"/>
                <w:lang w:val="vi-VN"/>
              </w:rPr>
              <w:t xml:space="preserve"> cách</w:t>
            </w:r>
            <w:r w:rsidRPr="009D04C1">
              <w:rPr>
                <w:rFonts w:ascii="Arial" w:hAnsi="Arial" w:cs="Arial"/>
                <w:b/>
                <w:bCs/>
                <w:sz w:val="24"/>
                <w:szCs w:val="24"/>
              </w:rPr>
              <w:t xml:space="preserve"> đường bao ngoài băng/</w:t>
            </w:r>
            <w:r>
              <w:rPr>
                <w:rFonts w:ascii="Arial" w:hAnsi="Arial" w:cs="Arial"/>
                <w:b/>
                <w:bCs/>
                <w:sz w:val="24"/>
                <w:szCs w:val="24"/>
              </w:rPr>
              <w:t>miền</w:t>
            </w:r>
            <w:r>
              <w:rPr>
                <w:rFonts w:ascii="Arial" w:hAnsi="Arial" w:cs="Arial"/>
                <w:b/>
                <w:bCs/>
                <w:sz w:val="24"/>
                <w:szCs w:val="24"/>
                <w:lang w:val="vi-VN"/>
              </w:rPr>
              <w:t xml:space="preserve"> phát xạ giả</w:t>
            </w:r>
            <w:r w:rsidRPr="009D04C1">
              <w:rPr>
                <w:rFonts w:ascii="Arial" w:hAnsi="Arial" w:cs="Arial"/>
                <w:b/>
                <w:bCs/>
                <w:sz w:val="24"/>
                <w:szCs w:val="24"/>
              </w:rPr>
              <w:t xml:space="preserve"> so với tần số trung tâm danh định cần đo (nếu áp dụng)</w:t>
            </w:r>
          </w:p>
        </w:tc>
      </w:tr>
      <w:tr w:rsidR="00C32D85" w:rsidRPr="00CB5016" w14:paraId="52869CEE" w14:textId="6900AFDB" w:rsidTr="00D357AB">
        <w:trPr>
          <w:tblHeader/>
        </w:trPr>
        <w:tc>
          <w:tcPr>
            <w:tcW w:w="1244" w:type="dxa"/>
            <w:vMerge/>
          </w:tcPr>
          <w:p w14:paraId="7E9D6027" w14:textId="77777777" w:rsidR="00C32D85" w:rsidRPr="00416691" w:rsidRDefault="00C32D85" w:rsidP="00416691">
            <w:pPr>
              <w:jc w:val="center"/>
              <w:rPr>
                <w:rFonts w:ascii="Arial" w:hAnsi="Arial" w:cs="Arial"/>
                <w:b/>
                <w:bCs/>
                <w:sz w:val="24"/>
                <w:szCs w:val="24"/>
              </w:rPr>
            </w:pPr>
          </w:p>
        </w:tc>
        <w:tc>
          <w:tcPr>
            <w:tcW w:w="1337" w:type="dxa"/>
            <w:vMerge/>
          </w:tcPr>
          <w:p w14:paraId="767EAEA0" w14:textId="77777777" w:rsidR="00C32D85" w:rsidRPr="00416691" w:rsidRDefault="00C32D85" w:rsidP="00416691">
            <w:pPr>
              <w:jc w:val="center"/>
              <w:rPr>
                <w:rFonts w:ascii="Arial" w:hAnsi="Arial" w:cs="Arial"/>
                <w:b/>
                <w:bCs/>
                <w:sz w:val="24"/>
                <w:szCs w:val="24"/>
              </w:rPr>
            </w:pPr>
          </w:p>
        </w:tc>
        <w:tc>
          <w:tcPr>
            <w:tcW w:w="2801" w:type="dxa"/>
            <w:vMerge/>
          </w:tcPr>
          <w:p w14:paraId="74FE3711" w14:textId="77777777" w:rsidR="00C32D85" w:rsidRPr="00416691" w:rsidRDefault="00C32D85" w:rsidP="00416691">
            <w:pPr>
              <w:jc w:val="center"/>
              <w:rPr>
                <w:rFonts w:ascii="Arial" w:hAnsi="Arial" w:cs="Arial"/>
                <w:b/>
                <w:bCs/>
                <w:sz w:val="24"/>
                <w:szCs w:val="24"/>
              </w:rPr>
            </w:pPr>
          </w:p>
        </w:tc>
        <w:tc>
          <w:tcPr>
            <w:tcW w:w="1902" w:type="dxa"/>
          </w:tcPr>
          <w:p w14:paraId="57938C9F" w14:textId="23F93B76" w:rsidR="00C32D85" w:rsidRPr="009D04C1" w:rsidRDefault="00C32D85" w:rsidP="009D04C1">
            <w:pPr>
              <w:ind w:left="0" w:right="-116" w:firstLine="0"/>
              <w:rPr>
                <w:rFonts w:ascii="Arial" w:hAnsi="Arial" w:cs="Arial"/>
                <w:sz w:val="24"/>
                <w:szCs w:val="24"/>
              </w:rPr>
            </w:pPr>
            <w:r w:rsidRPr="009D04C1">
              <w:rPr>
                <w:rFonts w:ascii="Arial" w:hAnsi="Arial" w:cs="Arial"/>
                <w:sz w:val="24"/>
                <w:szCs w:val="24"/>
              </w:rPr>
              <w:t>N &lt; 100 MHz</w:t>
            </w:r>
          </w:p>
        </w:tc>
        <w:tc>
          <w:tcPr>
            <w:tcW w:w="1747" w:type="dxa"/>
          </w:tcPr>
          <w:p w14:paraId="5A6761B0" w14:textId="2B6AD970" w:rsidR="00C32D85" w:rsidRPr="009D04C1" w:rsidRDefault="00C32D85" w:rsidP="009D04C1">
            <w:pPr>
              <w:ind w:left="0" w:right="-116" w:firstLine="0"/>
              <w:rPr>
                <w:rFonts w:ascii="Arial" w:hAnsi="Arial" w:cs="Arial"/>
                <w:sz w:val="24"/>
                <w:szCs w:val="24"/>
              </w:rPr>
            </w:pPr>
            <w:r w:rsidRPr="009D04C1">
              <w:rPr>
                <w:rFonts w:ascii="Arial" w:hAnsi="Arial" w:cs="Arial"/>
                <w:sz w:val="24"/>
                <w:szCs w:val="24"/>
              </w:rPr>
              <w:t>N ≥ 100 MHz</w:t>
            </w:r>
          </w:p>
        </w:tc>
      </w:tr>
      <w:tr w:rsidR="00C32D85" w:rsidRPr="00CB5016" w14:paraId="09C0F91B" w14:textId="4B1B83D0" w:rsidTr="003537B9">
        <w:tc>
          <w:tcPr>
            <w:tcW w:w="1244" w:type="dxa"/>
            <w:vMerge w:val="restart"/>
            <w:vAlign w:val="center"/>
          </w:tcPr>
          <w:p w14:paraId="0BE0978B" w14:textId="77777777" w:rsidR="00C32D85" w:rsidRPr="009D04C1" w:rsidRDefault="00C32D85" w:rsidP="003537B9">
            <w:pPr>
              <w:ind w:left="0" w:firstLine="0"/>
              <w:jc w:val="center"/>
              <w:rPr>
                <w:rFonts w:ascii="Arial" w:hAnsi="Arial" w:cs="Arial"/>
                <w:sz w:val="24"/>
                <w:szCs w:val="24"/>
              </w:rPr>
            </w:pPr>
            <w:r w:rsidRPr="009D04C1">
              <w:rPr>
                <w:rFonts w:ascii="Arial" w:hAnsi="Arial" w:cs="Arial"/>
                <w:sz w:val="24"/>
                <w:szCs w:val="24"/>
              </w:rPr>
              <w:t>LPI</w:t>
            </w:r>
          </w:p>
          <w:p w14:paraId="7721458A" w14:textId="50563639" w:rsidR="00C32D85" w:rsidRPr="009D04C1" w:rsidRDefault="00C32D85" w:rsidP="003537B9">
            <w:pPr>
              <w:ind w:left="0"/>
              <w:jc w:val="center"/>
              <w:rPr>
                <w:rFonts w:ascii="Arial" w:hAnsi="Arial" w:cs="Arial"/>
                <w:sz w:val="24"/>
                <w:szCs w:val="24"/>
              </w:rPr>
            </w:pPr>
          </w:p>
        </w:tc>
        <w:tc>
          <w:tcPr>
            <w:tcW w:w="1337" w:type="dxa"/>
          </w:tcPr>
          <w:p w14:paraId="5275AF00" w14:textId="77777777" w:rsidR="00C32D85" w:rsidRPr="009D04C1" w:rsidRDefault="00C32D85" w:rsidP="009D04C1">
            <w:pPr>
              <w:rPr>
                <w:rFonts w:ascii="Arial" w:hAnsi="Arial" w:cs="Arial"/>
                <w:sz w:val="24"/>
                <w:szCs w:val="24"/>
              </w:rPr>
            </w:pPr>
            <w:r w:rsidRPr="009D04C1">
              <w:rPr>
                <w:rFonts w:ascii="Arial" w:hAnsi="Arial" w:cs="Arial"/>
                <w:sz w:val="24"/>
                <w:szCs w:val="24"/>
              </w:rPr>
              <w:t>&lt; 5 935</w:t>
            </w:r>
          </w:p>
        </w:tc>
        <w:tc>
          <w:tcPr>
            <w:tcW w:w="2801" w:type="dxa"/>
          </w:tcPr>
          <w:p w14:paraId="07C77430" w14:textId="77777777" w:rsidR="00C32D85" w:rsidRPr="009D04C1" w:rsidRDefault="00C32D85" w:rsidP="009D04C1">
            <w:pPr>
              <w:rPr>
                <w:rFonts w:ascii="Arial" w:hAnsi="Arial" w:cs="Arial"/>
                <w:sz w:val="24"/>
                <w:szCs w:val="24"/>
              </w:rPr>
            </w:pPr>
            <w:r w:rsidRPr="009D04C1">
              <w:rPr>
                <w:rFonts w:ascii="Arial" w:hAnsi="Arial" w:cs="Arial"/>
                <w:sz w:val="24"/>
                <w:szCs w:val="24"/>
              </w:rPr>
              <w:t>-22 dBm/MHz</w:t>
            </w:r>
          </w:p>
        </w:tc>
        <w:tc>
          <w:tcPr>
            <w:tcW w:w="1902" w:type="dxa"/>
            <w:vMerge w:val="restart"/>
            <w:vAlign w:val="center"/>
          </w:tcPr>
          <w:p w14:paraId="38F4096E" w14:textId="353EC464" w:rsidR="00C32D85" w:rsidRPr="009D04C1" w:rsidRDefault="00C32D85" w:rsidP="003537B9">
            <w:pPr>
              <w:ind w:left="0" w:right="-116" w:firstLine="0"/>
              <w:jc w:val="center"/>
              <w:rPr>
                <w:rFonts w:ascii="Arial" w:hAnsi="Arial" w:cs="Arial"/>
                <w:sz w:val="24"/>
                <w:szCs w:val="24"/>
              </w:rPr>
            </w:pPr>
            <w:r w:rsidRPr="009D04C1">
              <w:rPr>
                <w:rFonts w:ascii="Arial" w:hAnsi="Arial" w:cs="Arial"/>
                <w:sz w:val="24"/>
                <w:szCs w:val="24"/>
              </w:rPr>
              <w:t>±250 % × N</w:t>
            </w:r>
          </w:p>
        </w:tc>
        <w:tc>
          <w:tcPr>
            <w:tcW w:w="1747" w:type="dxa"/>
            <w:vMerge w:val="restart"/>
            <w:vAlign w:val="center"/>
          </w:tcPr>
          <w:p w14:paraId="799CAB75" w14:textId="132F6352" w:rsidR="00C32D85" w:rsidRPr="00CB5016" w:rsidRDefault="00C32D85" w:rsidP="003537B9">
            <w:pPr>
              <w:ind w:left="0" w:right="-116" w:firstLine="0"/>
              <w:jc w:val="center"/>
              <w:rPr>
                <w:rFonts w:ascii="Arial" w:hAnsi="Arial" w:cs="Arial"/>
                <w:sz w:val="24"/>
                <w:szCs w:val="24"/>
              </w:rPr>
            </w:pPr>
            <w:r w:rsidRPr="009D04C1">
              <w:rPr>
                <w:rFonts w:ascii="Arial" w:hAnsi="Arial" w:cs="Arial"/>
                <w:sz w:val="24"/>
                <w:szCs w:val="24"/>
              </w:rPr>
              <w:t>±150 % × N + 100 MHz</w:t>
            </w:r>
          </w:p>
        </w:tc>
      </w:tr>
      <w:tr w:rsidR="00C32D85" w:rsidRPr="00CB5016" w14:paraId="4D3138E1" w14:textId="0A6AB319" w:rsidTr="003537B9">
        <w:tc>
          <w:tcPr>
            <w:tcW w:w="1244" w:type="dxa"/>
            <w:vMerge/>
          </w:tcPr>
          <w:p w14:paraId="4B2145F8" w14:textId="71F2D4F4" w:rsidR="00C32D85" w:rsidRPr="009D04C1" w:rsidRDefault="00C32D85" w:rsidP="009D04C1">
            <w:pPr>
              <w:ind w:left="0" w:firstLine="0"/>
              <w:rPr>
                <w:rFonts w:ascii="Arial" w:hAnsi="Arial" w:cs="Arial"/>
                <w:sz w:val="24"/>
                <w:szCs w:val="24"/>
              </w:rPr>
            </w:pPr>
          </w:p>
        </w:tc>
        <w:tc>
          <w:tcPr>
            <w:tcW w:w="1337" w:type="dxa"/>
          </w:tcPr>
          <w:p w14:paraId="568607AB" w14:textId="77777777" w:rsidR="00C32D85" w:rsidRPr="009D04C1" w:rsidRDefault="00C32D85" w:rsidP="009D04C1">
            <w:pPr>
              <w:ind w:left="0" w:firstLine="0"/>
              <w:rPr>
                <w:rFonts w:ascii="Arial" w:hAnsi="Arial" w:cs="Arial"/>
                <w:sz w:val="24"/>
                <w:szCs w:val="24"/>
              </w:rPr>
            </w:pPr>
            <w:r w:rsidRPr="009D04C1">
              <w:rPr>
                <w:rFonts w:ascii="Arial" w:hAnsi="Arial" w:cs="Arial"/>
                <w:sz w:val="24"/>
                <w:szCs w:val="24"/>
              </w:rPr>
              <w:t>&gt; 6 425</w:t>
            </w:r>
          </w:p>
        </w:tc>
        <w:tc>
          <w:tcPr>
            <w:tcW w:w="2801" w:type="dxa"/>
          </w:tcPr>
          <w:p w14:paraId="6EE11D62" w14:textId="11F1FD08" w:rsidR="00C32D85" w:rsidRPr="009D04C1" w:rsidRDefault="00C32D85" w:rsidP="009D04C1">
            <w:pPr>
              <w:ind w:left="0" w:firstLine="0"/>
              <w:rPr>
                <w:rFonts w:ascii="Arial" w:hAnsi="Arial" w:cs="Arial"/>
                <w:sz w:val="24"/>
                <w:szCs w:val="24"/>
              </w:rPr>
            </w:pPr>
            <w:r w:rsidRPr="009D04C1">
              <w:rPr>
                <w:rFonts w:ascii="Arial" w:hAnsi="Arial" w:cs="Arial"/>
                <w:sz w:val="24"/>
                <w:szCs w:val="24"/>
              </w:rPr>
              <w:t xml:space="preserve">Mặt nạ công suất phổ được định nghĩa bởi việc áp dụng </w:t>
            </w:r>
            <w:r w:rsidR="00F251FE" w:rsidRPr="00F251FE">
              <w:rPr>
                <w:rFonts w:ascii="Arial" w:hAnsi="Arial" w:cs="Arial"/>
                <w:sz w:val="24"/>
                <w:szCs w:val="24"/>
              </w:rPr>
              <w:fldChar w:fldCharType="begin"/>
            </w:r>
            <w:r w:rsidR="00F251FE" w:rsidRPr="00F251FE">
              <w:rPr>
                <w:rFonts w:ascii="Arial" w:hAnsi="Arial" w:cs="Arial"/>
                <w:sz w:val="24"/>
                <w:szCs w:val="24"/>
              </w:rPr>
              <w:instrText xml:space="preserve"> REF _Ref199934711 \h </w:instrText>
            </w:r>
            <w:r w:rsidR="00F251FE" w:rsidRPr="00A94723">
              <w:rPr>
                <w:rFonts w:ascii="Arial" w:hAnsi="Arial" w:cs="Arial"/>
                <w:sz w:val="24"/>
                <w:szCs w:val="24"/>
              </w:rPr>
              <w:instrText xml:space="preserve"> \* MERGEFORMAT </w:instrText>
            </w:r>
            <w:r w:rsidR="00F251FE" w:rsidRPr="00F251FE">
              <w:rPr>
                <w:rFonts w:ascii="Arial" w:hAnsi="Arial" w:cs="Arial"/>
                <w:sz w:val="24"/>
                <w:szCs w:val="24"/>
              </w:rPr>
            </w:r>
            <w:r w:rsidR="00F251FE" w:rsidRPr="00F251FE">
              <w:rPr>
                <w:rFonts w:ascii="Arial" w:hAnsi="Arial" w:cs="Arial"/>
                <w:sz w:val="24"/>
                <w:szCs w:val="24"/>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1</w:t>
            </w:r>
            <w:r w:rsidR="00F251FE" w:rsidRPr="00F251FE">
              <w:rPr>
                <w:rFonts w:ascii="Arial" w:hAnsi="Arial" w:cs="Arial"/>
                <w:sz w:val="24"/>
                <w:szCs w:val="24"/>
              </w:rPr>
              <w:fldChar w:fldCharType="end"/>
            </w:r>
            <w:r w:rsidRPr="00F251FE">
              <w:rPr>
                <w:rFonts w:ascii="Arial" w:hAnsi="Arial" w:cs="Arial"/>
                <w:sz w:val="24"/>
                <w:szCs w:val="24"/>
              </w:rPr>
              <w:t xml:space="preserve"> và </w:t>
            </w:r>
            <w:r w:rsidR="00F251FE" w:rsidRPr="00F251FE">
              <w:rPr>
                <w:rFonts w:ascii="Arial" w:hAnsi="Arial" w:cs="Arial"/>
                <w:sz w:val="24"/>
                <w:szCs w:val="24"/>
              </w:rPr>
              <w:fldChar w:fldCharType="begin"/>
            </w:r>
            <w:r w:rsidR="00F251FE" w:rsidRPr="00F251FE">
              <w:rPr>
                <w:rFonts w:ascii="Arial" w:hAnsi="Arial" w:cs="Arial"/>
                <w:sz w:val="24"/>
                <w:szCs w:val="24"/>
              </w:rPr>
              <w:instrText xml:space="preserve"> REF _Ref200469906 \h </w:instrText>
            </w:r>
            <w:r w:rsidR="00F251FE" w:rsidRPr="00A94723">
              <w:rPr>
                <w:rFonts w:ascii="Arial" w:hAnsi="Arial" w:cs="Arial"/>
                <w:sz w:val="24"/>
                <w:szCs w:val="24"/>
              </w:rPr>
              <w:instrText xml:space="preserve"> \* MERGEFORMAT </w:instrText>
            </w:r>
            <w:r w:rsidR="00F251FE" w:rsidRPr="00F251FE">
              <w:rPr>
                <w:rFonts w:ascii="Arial" w:hAnsi="Arial" w:cs="Arial"/>
                <w:sz w:val="24"/>
                <w:szCs w:val="24"/>
              </w:rPr>
            </w:r>
            <w:r w:rsidR="00F251FE" w:rsidRPr="00F251FE">
              <w:rPr>
                <w:rFonts w:ascii="Arial" w:hAnsi="Arial" w:cs="Arial"/>
                <w:sz w:val="24"/>
                <w:szCs w:val="24"/>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2</w:t>
            </w:r>
            <w:r w:rsidR="00F251FE" w:rsidRPr="00F251FE">
              <w:rPr>
                <w:rFonts w:ascii="Arial" w:hAnsi="Arial" w:cs="Arial"/>
                <w:sz w:val="24"/>
                <w:szCs w:val="24"/>
              </w:rPr>
              <w:fldChar w:fldCharType="end"/>
            </w:r>
            <w:r w:rsidR="00F251FE" w:rsidRPr="00F251FE">
              <w:rPr>
                <w:rFonts w:ascii="Arial" w:hAnsi="Arial" w:cs="Arial"/>
                <w:sz w:val="24"/>
                <w:szCs w:val="24"/>
                <w:lang w:val="vi-VN"/>
              </w:rPr>
              <w:t xml:space="preserve"> </w:t>
            </w:r>
            <w:r w:rsidRPr="009D04C1">
              <w:rPr>
                <w:rFonts w:ascii="Arial" w:hAnsi="Arial" w:cs="Arial"/>
                <w:sz w:val="24"/>
                <w:szCs w:val="24"/>
              </w:rPr>
              <w:t xml:space="preserve">(nếu áp dụng) trong mục </w:t>
            </w:r>
            <w:r w:rsidR="00801845">
              <w:rPr>
                <w:rFonts w:ascii="Arial" w:hAnsi="Arial" w:cs="Arial"/>
                <w:sz w:val="24"/>
                <w:szCs w:val="24"/>
              </w:rPr>
              <w:fldChar w:fldCharType="begin"/>
            </w:r>
            <w:r w:rsidR="00801845">
              <w:rPr>
                <w:rFonts w:ascii="Arial" w:hAnsi="Arial" w:cs="Arial"/>
                <w:sz w:val="24"/>
                <w:szCs w:val="24"/>
              </w:rPr>
              <w:instrText xml:space="preserve"> REF _Ref199936577 \n \h </w:instrText>
            </w:r>
            <w:r w:rsidR="00801845">
              <w:rPr>
                <w:rFonts w:ascii="Arial" w:hAnsi="Arial" w:cs="Arial"/>
                <w:sz w:val="24"/>
                <w:szCs w:val="24"/>
              </w:rPr>
            </w:r>
            <w:r w:rsidR="00801845">
              <w:rPr>
                <w:rFonts w:ascii="Arial" w:hAnsi="Arial" w:cs="Arial"/>
                <w:sz w:val="24"/>
                <w:szCs w:val="24"/>
              </w:rPr>
              <w:fldChar w:fldCharType="separate"/>
            </w:r>
            <w:r w:rsidR="0048731F">
              <w:rPr>
                <w:rFonts w:ascii="Arial" w:hAnsi="Arial" w:cs="Arial"/>
                <w:sz w:val="24"/>
                <w:szCs w:val="24"/>
              </w:rPr>
              <w:t>2.3.4.3.2</w:t>
            </w:r>
            <w:r w:rsidR="00801845">
              <w:rPr>
                <w:rFonts w:ascii="Arial" w:hAnsi="Arial" w:cs="Arial"/>
                <w:sz w:val="24"/>
                <w:szCs w:val="24"/>
              </w:rPr>
              <w:fldChar w:fldCharType="end"/>
            </w:r>
            <w:r w:rsidRPr="009D04C1">
              <w:rPr>
                <w:rFonts w:ascii="Arial" w:hAnsi="Arial" w:cs="Arial"/>
                <w:sz w:val="24"/>
                <w:szCs w:val="24"/>
              </w:rPr>
              <w:t>.</w:t>
            </w:r>
          </w:p>
        </w:tc>
        <w:tc>
          <w:tcPr>
            <w:tcW w:w="1902" w:type="dxa"/>
            <w:vMerge/>
          </w:tcPr>
          <w:p w14:paraId="66169A25" w14:textId="77777777" w:rsidR="00C32D85" w:rsidRPr="00CB5016" w:rsidRDefault="00C32D85" w:rsidP="009D04C1">
            <w:pPr>
              <w:ind w:right="2704"/>
              <w:rPr>
                <w:rFonts w:ascii="Arial" w:hAnsi="Arial" w:cs="Arial"/>
                <w:sz w:val="24"/>
                <w:szCs w:val="24"/>
              </w:rPr>
            </w:pPr>
          </w:p>
        </w:tc>
        <w:tc>
          <w:tcPr>
            <w:tcW w:w="1747" w:type="dxa"/>
            <w:vMerge/>
          </w:tcPr>
          <w:p w14:paraId="3A6588D8" w14:textId="77777777" w:rsidR="00C32D85" w:rsidRPr="00CB5016" w:rsidRDefault="00C32D85" w:rsidP="00416691">
            <w:pPr>
              <w:ind w:right="2704"/>
              <w:rPr>
                <w:rFonts w:ascii="Arial" w:hAnsi="Arial" w:cs="Arial"/>
                <w:sz w:val="24"/>
                <w:szCs w:val="24"/>
              </w:rPr>
            </w:pPr>
          </w:p>
        </w:tc>
      </w:tr>
      <w:tr w:rsidR="00C32D85" w:rsidRPr="00CB5016" w14:paraId="4ABF683F" w14:textId="643F9A3D" w:rsidTr="003537B9">
        <w:tc>
          <w:tcPr>
            <w:tcW w:w="1244" w:type="dxa"/>
            <w:vMerge w:val="restart"/>
            <w:vAlign w:val="center"/>
          </w:tcPr>
          <w:p w14:paraId="5A3AC296" w14:textId="77777777" w:rsidR="00C32D85" w:rsidRPr="009D04C1" w:rsidRDefault="00C32D85" w:rsidP="003537B9">
            <w:pPr>
              <w:ind w:left="0" w:firstLine="0"/>
              <w:jc w:val="center"/>
              <w:rPr>
                <w:rFonts w:ascii="Arial" w:hAnsi="Arial" w:cs="Arial"/>
                <w:sz w:val="24"/>
                <w:szCs w:val="24"/>
              </w:rPr>
            </w:pPr>
            <w:r w:rsidRPr="009D04C1">
              <w:rPr>
                <w:rFonts w:ascii="Arial" w:hAnsi="Arial" w:cs="Arial"/>
                <w:sz w:val="24"/>
                <w:szCs w:val="24"/>
              </w:rPr>
              <w:t>VLP</w:t>
            </w:r>
          </w:p>
          <w:p w14:paraId="745FE860" w14:textId="166B0313" w:rsidR="00C32D85" w:rsidRPr="009D04C1" w:rsidRDefault="00C32D85" w:rsidP="003537B9">
            <w:pPr>
              <w:ind w:left="0"/>
              <w:jc w:val="center"/>
              <w:rPr>
                <w:rFonts w:ascii="Arial" w:hAnsi="Arial" w:cs="Arial"/>
                <w:sz w:val="24"/>
                <w:szCs w:val="24"/>
              </w:rPr>
            </w:pPr>
          </w:p>
        </w:tc>
        <w:tc>
          <w:tcPr>
            <w:tcW w:w="1337" w:type="dxa"/>
          </w:tcPr>
          <w:p w14:paraId="1E62A682" w14:textId="77777777" w:rsidR="00C32D85" w:rsidRPr="009D04C1" w:rsidRDefault="00C32D85" w:rsidP="009D04C1">
            <w:pPr>
              <w:ind w:left="0" w:firstLine="0"/>
              <w:rPr>
                <w:rFonts w:ascii="Arial" w:hAnsi="Arial" w:cs="Arial"/>
                <w:sz w:val="24"/>
                <w:szCs w:val="24"/>
              </w:rPr>
            </w:pPr>
            <w:r w:rsidRPr="009D04C1">
              <w:rPr>
                <w:rFonts w:ascii="Arial" w:hAnsi="Arial" w:cs="Arial"/>
                <w:sz w:val="24"/>
                <w:szCs w:val="24"/>
              </w:rPr>
              <w:t>&lt; 5 935</w:t>
            </w:r>
          </w:p>
        </w:tc>
        <w:tc>
          <w:tcPr>
            <w:tcW w:w="2801" w:type="dxa"/>
          </w:tcPr>
          <w:p w14:paraId="499A97D3" w14:textId="65A7C845" w:rsidR="00C32D85" w:rsidRPr="003A48FA" w:rsidRDefault="00C32D85" w:rsidP="009D04C1">
            <w:pPr>
              <w:ind w:left="0" w:firstLine="0"/>
              <w:rPr>
                <w:rFonts w:ascii="Arial" w:hAnsi="Arial" w:cs="Arial"/>
                <w:sz w:val="24"/>
                <w:szCs w:val="24"/>
                <w:lang w:val="vi-VN"/>
              </w:rPr>
            </w:pPr>
            <w:r w:rsidRPr="009D04C1">
              <w:rPr>
                <w:rFonts w:ascii="Arial" w:hAnsi="Arial" w:cs="Arial"/>
                <w:sz w:val="24"/>
                <w:szCs w:val="24"/>
              </w:rPr>
              <w:t>-</w:t>
            </w:r>
            <w:r w:rsidR="003A48FA">
              <w:rPr>
                <w:rFonts w:ascii="Arial" w:hAnsi="Arial" w:cs="Arial"/>
                <w:sz w:val="24"/>
                <w:szCs w:val="24"/>
                <w:lang w:val="vi-VN"/>
              </w:rPr>
              <w:t>37</w:t>
            </w:r>
            <w:r w:rsidRPr="009D04C1">
              <w:rPr>
                <w:rFonts w:ascii="Arial" w:hAnsi="Arial" w:cs="Arial"/>
                <w:sz w:val="24"/>
                <w:szCs w:val="24"/>
              </w:rPr>
              <w:t xml:space="preserve"> dBm/MHz</w:t>
            </w:r>
          </w:p>
        </w:tc>
        <w:tc>
          <w:tcPr>
            <w:tcW w:w="1902" w:type="dxa"/>
            <w:vMerge/>
          </w:tcPr>
          <w:p w14:paraId="6E70BA8F" w14:textId="77777777" w:rsidR="00C32D85" w:rsidRPr="00CB5016" w:rsidRDefault="00C32D85" w:rsidP="00416691">
            <w:pPr>
              <w:rPr>
                <w:rFonts w:ascii="Arial" w:hAnsi="Arial" w:cs="Arial"/>
                <w:sz w:val="24"/>
                <w:szCs w:val="24"/>
              </w:rPr>
            </w:pPr>
          </w:p>
        </w:tc>
        <w:tc>
          <w:tcPr>
            <w:tcW w:w="1747" w:type="dxa"/>
            <w:vMerge/>
          </w:tcPr>
          <w:p w14:paraId="770CF2D8" w14:textId="77777777" w:rsidR="00C32D85" w:rsidRPr="00CB5016" w:rsidRDefault="00C32D85" w:rsidP="00416691">
            <w:pPr>
              <w:rPr>
                <w:rFonts w:ascii="Arial" w:hAnsi="Arial" w:cs="Arial"/>
                <w:sz w:val="24"/>
                <w:szCs w:val="24"/>
              </w:rPr>
            </w:pPr>
          </w:p>
        </w:tc>
      </w:tr>
      <w:tr w:rsidR="00C32D85" w:rsidRPr="00CB5016" w14:paraId="4BE833C7" w14:textId="46CD3CC2" w:rsidTr="003537B9">
        <w:tc>
          <w:tcPr>
            <w:tcW w:w="1244" w:type="dxa"/>
            <w:vMerge/>
          </w:tcPr>
          <w:p w14:paraId="2C0F16A0" w14:textId="37733811" w:rsidR="00C32D85" w:rsidRPr="009D04C1" w:rsidRDefault="00C32D85" w:rsidP="009D04C1">
            <w:pPr>
              <w:ind w:left="0" w:firstLine="0"/>
              <w:rPr>
                <w:rFonts w:ascii="Arial" w:hAnsi="Arial" w:cs="Arial"/>
                <w:sz w:val="24"/>
                <w:szCs w:val="24"/>
              </w:rPr>
            </w:pPr>
          </w:p>
        </w:tc>
        <w:tc>
          <w:tcPr>
            <w:tcW w:w="1337" w:type="dxa"/>
          </w:tcPr>
          <w:p w14:paraId="59E3B484" w14:textId="77777777" w:rsidR="00C32D85" w:rsidRPr="009D04C1" w:rsidRDefault="00C32D85" w:rsidP="009D04C1">
            <w:pPr>
              <w:ind w:left="0" w:firstLine="0"/>
              <w:rPr>
                <w:rFonts w:ascii="Arial" w:hAnsi="Arial" w:cs="Arial"/>
                <w:sz w:val="24"/>
                <w:szCs w:val="24"/>
              </w:rPr>
            </w:pPr>
            <w:r w:rsidRPr="009D04C1">
              <w:rPr>
                <w:rFonts w:ascii="Arial" w:hAnsi="Arial" w:cs="Arial"/>
                <w:sz w:val="24"/>
                <w:szCs w:val="24"/>
              </w:rPr>
              <w:t>&gt; 6 425</w:t>
            </w:r>
          </w:p>
        </w:tc>
        <w:tc>
          <w:tcPr>
            <w:tcW w:w="2801" w:type="dxa"/>
          </w:tcPr>
          <w:p w14:paraId="0F91153B" w14:textId="6C3B9135" w:rsidR="00C32D85" w:rsidRPr="00392267" w:rsidRDefault="00C32D85" w:rsidP="009D04C1">
            <w:pPr>
              <w:ind w:left="0" w:firstLine="0"/>
              <w:rPr>
                <w:rFonts w:ascii="Arial" w:hAnsi="Arial" w:cs="Arial"/>
                <w:sz w:val="24"/>
                <w:szCs w:val="24"/>
                <w:lang w:val="vi-VN"/>
              </w:rPr>
            </w:pPr>
            <w:r w:rsidRPr="009D04C1">
              <w:rPr>
                <w:rFonts w:ascii="Arial" w:hAnsi="Arial" w:cs="Arial"/>
                <w:sz w:val="24"/>
                <w:szCs w:val="24"/>
              </w:rPr>
              <w:t xml:space="preserve">Mặt nạ công suất phổ được định nghĩa bởi việc áp dụng </w:t>
            </w:r>
            <w:r w:rsidR="00F251FE" w:rsidRPr="00F251FE">
              <w:rPr>
                <w:rFonts w:ascii="Arial" w:hAnsi="Arial" w:cs="Arial"/>
                <w:sz w:val="24"/>
                <w:szCs w:val="24"/>
              </w:rPr>
              <w:fldChar w:fldCharType="begin"/>
            </w:r>
            <w:r w:rsidR="00F251FE" w:rsidRPr="00F251FE">
              <w:rPr>
                <w:rFonts w:ascii="Arial" w:hAnsi="Arial" w:cs="Arial"/>
                <w:sz w:val="24"/>
                <w:szCs w:val="24"/>
              </w:rPr>
              <w:instrText xml:space="preserve"> REF _Ref199934711 \h </w:instrText>
            </w:r>
            <w:r w:rsidR="00F251FE" w:rsidRPr="003A2BE3">
              <w:rPr>
                <w:rFonts w:ascii="Arial" w:hAnsi="Arial" w:cs="Arial"/>
                <w:sz w:val="24"/>
                <w:szCs w:val="24"/>
              </w:rPr>
              <w:instrText xml:space="preserve"> \* MERGEFORMAT </w:instrText>
            </w:r>
            <w:r w:rsidR="00F251FE" w:rsidRPr="00F251FE">
              <w:rPr>
                <w:rFonts w:ascii="Arial" w:hAnsi="Arial" w:cs="Arial"/>
                <w:sz w:val="24"/>
                <w:szCs w:val="24"/>
              </w:rPr>
            </w:r>
            <w:r w:rsidR="00F251FE" w:rsidRPr="00F251FE">
              <w:rPr>
                <w:rFonts w:ascii="Arial" w:hAnsi="Arial" w:cs="Arial"/>
                <w:sz w:val="24"/>
                <w:szCs w:val="24"/>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1</w:t>
            </w:r>
            <w:r w:rsidR="00F251FE" w:rsidRPr="00F251FE">
              <w:rPr>
                <w:rFonts w:ascii="Arial" w:hAnsi="Arial" w:cs="Arial"/>
                <w:sz w:val="24"/>
                <w:szCs w:val="24"/>
              </w:rPr>
              <w:fldChar w:fldCharType="end"/>
            </w:r>
            <w:r w:rsidR="00F251FE" w:rsidRPr="00F251FE">
              <w:rPr>
                <w:rFonts w:ascii="Arial" w:hAnsi="Arial" w:cs="Arial"/>
                <w:sz w:val="24"/>
                <w:szCs w:val="24"/>
              </w:rPr>
              <w:t xml:space="preserve"> và </w:t>
            </w:r>
            <w:r w:rsidR="00F251FE" w:rsidRPr="00F251FE">
              <w:rPr>
                <w:rFonts w:ascii="Arial" w:hAnsi="Arial" w:cs="Arial"/>
                <w:sz w:val="24"/>
                <w:szCs w:val="24"/>
              </w:rPr>
              <w:lastRenderedPageBreak/>
              <w:fldChar w:fldCharType="begin"/>
            </w:r>
            <w:r w:rsidR="00F251FE" w:rsidRPr="00F251FE">
              <w:rPr>
                <w:rFonts w:ascii="Arial" w:hAnsi="Arial" w:cs="Arial"/>
                <w:sz w:val="24"/>
                <w:szCs w:val="24"/>
              </w:rPr>
              <w:instrText xml:space="preserve"> REF _Ref200469906 \h </w:instrText>
            </w:r>
            <w:r w:rsidR="00F251FE" w:rsidRPr="003A2BE3">
              <w:rPr>
                <w:rFonts w:ascii="Arial" w:hAnsi="Arial" w:cs="Arial"/>
                <w:sz w:val="24"/>
                <w:szCs w:val="24"/>
              </w:rPr>
              <w:instrText xml:space="preserve"> \* MERGEFORMAT </w:instrText>
            </w:r>
            <w:r w:rsidR="00F251FE" w:rsidRPr="00F251FE">
              <w:rPr>
                <w:rFonts w:ascii="Arial" w:hAnsi="Arial" w:cs="Arial"/>
                <w:sz w:val="24"/>
                <w:szCs w:val="24"/>
              </w:rPr>
            </w:r>
            <w:r w:rsidR="00F251FE" w:rsidRPr="00F251FE">
              <w:rPr>
                <w:rFonts w:ascii="Arial" w:hAnsi="Arial" w:cs="Arial"/>
                <w:sz w:val="24"/>
                <w:szCs w:val="24"/>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2</w:t>
            </w:r>
            <w:r w:rsidR="00F251FE" w:rsidRPr="00F251FE">
              <w:rPr>
                <w:rFonts w:ascii="Arial" w:hAnsi="Arial" w:cs="Arial"/>
                <w:sz w:val="24"/>
                <w:szCs w:val="24"/>
              </w:rPr>
              <w:fldChar w:fldCharType="end"/>
            </w:r>
            <w:r w:rsidRPr="009D04C1">
              <w:rPr>
                <w:rFonts w:ascii="Arial" w:hAnsi="Arial" w:cs="Arial"/>
                <w:sz w:val="24"/>
                <w:szCs w:val="24"/>
              </w:rPr>
              <w:t xml:space="preserve"> (nếu áp dụng) trong mục </w:t>
            </w:r>
            <w:r w:rsidR="00801845">
              <w:rPr>
                <w:rFonts w:ascii="Arial" w:hAnsi="Arial" w:cs="Arial"/>
                <w:sz w:val="24"/>
                <w:szCs w:val="24"/>
              </w:rPr>
              <w:fldChar w:fldCharType="begin"/>
            </w:r>
            <w:r w:rsidR="00801845">
              <w:rPr>
                <w:rFonts w:ascii="Arial" w:hAnsi="Arial" w:cs="Arial"/>
                <w:sz w:val="24"/>
                <w:szCs w:val="24"/>
              </w:rPr>
              <w:instrText xml:space="preserve"> REF _Ref199936577 \n \h </w:instrText>
            </w:r>
            <w:r w:rsidR="00801845">
              <w:rPr>
                <w:rFonts w:ascii="Arial" w:hAnsi="Arial" w:cs="Arial"/>
                <w:sz w:val="24"/>
                <w:szCs w:val="24"/>
              </w:rPr>
            </w:r>
            <w:r w:rsidR="00801845">
              <w:rPr>
                <w:rFonts w:ascii="Arial" w:hAnsi="Arial" w:cs="Arial"/>
                <w:sz w:val="24"/>
                <w:szCs w:val="24"/>
              </w:rPr>
              <w:fldChar w:fldCharType="separate"/>
            </w:r>
            <w:r w:rsidR="0048731F">
              <w:rPr>
                <w:rFonts w:ascii="Arial" w:hAnsi="Arial" w:cs="Arial"/>
                <w:sz w:val="24"/>
                <w:szCs w:val="24"/>
              </w:rPr>
              <w:t>2.3.4.3.2</w:t>
            </w:r>
            <w:r w:rsidR="00801845">
              <w:rPr>
                <w:rFonts w:ascii="Arial" w:hAnsi="Arial" w:cs="Arial"/>
                <w:sz w:val="24"/>
                <w:szCs w:val="24"/>
              </w:rPr>
              <w:fldChar w:fldCharType="end"/>
            </w:r>
            <w:r w:rsidR="00801845" w:rsidRPr="009D04C1">
              <w:rPr>
                <w:rFonts w:ascii="Arial" w:hAnsi="Arial" w:cs="Arial"/>
                <w:sz w:val="24"/>
                <w:szCs w:val="24"/>
              </w:rPr>
              <w:t>.</w:t>
            </w:r>
          </w:p>
        </w:tc>
        <w:tc>
          <w:tcPr>
            <w:tcW w:w="1902" w:type="dxa"/>
            <w:vMerge/>
          </w:tcPr>
          <w:p w14:paraId="48552E92" w14:textId="77777777" w:rsidR="00C32D85" w:rsidRPr="00CB5016" w:rsidRDefault="00C32D85" w:rsidP="00416691">
            <w:pPr>
              <w:rPr>
                <w:rFonts w:ascii="Arial" w:hAnsi="Arial" w:cs="Arial"/>
                <w:sz w:val="24"/>
                <w:szCs w:val="24"/>
              </w:rPr>
            </w:pPr>
          </w:p>
        </w:tc>
        <w:tc>
          <w:tcPr>
            <w:tcW w:w="1747" w:type="dxa"/>
            <w:vMerge/>
          </w:tcPr>
          <w:p w14:paraId="4AA0B4B8" w14:textId="77777777" w:rsidR="00C32D85" w:rsidRPr="00CB5016" w:rsidRDefault="00C32D85" w:rsidP="00416691">
            <w:pPr>
              <w:rPr>
                <w:rFonts w:ascii="Arial" w:hAnsi="Arial" w:cs="Arial"/>
                <w:sz w:val="24"/>
                <w:szCs w:val="24"/>
              </w:rPr>
            </w:pPr>
          </w:p>
        </w:tc>
      </w:tr>
    </w:tbl>
    <w:p w14:paraId="62427A55" w14:textId="65526F9B" w:rsidR="005E4C9D" w:rsidRDefault="009A73FC" w:rsidP="004C433D">
      <w:pPr>
        <w:pStyle w:val="Heading5"/>
      </w:pPr>
      <w:r w:rsidRPr="004C433D">
        <w:t>Phương pháp đo</w:t>
      </w:r>
    </w:p>
    <w:p w14:paraId="43DD9C71" w14:textId="2ED67CC2" w:rsidR="00C32D85" w:rsidRPr="00F50BE4" w:rsidRDefault="00C32D85" w:rsidP="00C32D85">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 xml:space="preserve">Các </w:t>
      </w:r>
      <w:r>
        <w:rPr>
          <w:rFonts w:ascii="Arial" w:hAnsi="Arial" w:cs="Arial"/>
          <w:color w:val="000000"/>
          <w:sz w:val="24"/>
          <w:szCs w:val="24"/>
        </w:rPr>
        <w:t>phép</w:t>
      </w:r>
      <w:r>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Pr>
          <w:rFonts w:ascii="Arial" w:hAnsi="Arial" w:cs="Arial"/>
          <w:color w:val="000000"/>
          <w:sz w:val="24"/>
          <w:szCs w:val="24"/>
          <w:lang w:val="vi-VN"/>
        </w:rPr>
        <w:t xml:space="preserve"> theo quy định trong </w:t>
      </w:r>
      <w:r w:rsidR="00303108">
        <w:rPr>
          <w:rFonts w:ascii="Arial" w:hAnsi="Arial" w:cs="Arial"/>
          <w:color w:val="000000"/>
          <w:sz w:val="24"/>
          <w:szCs w:val="24"/>
          <w:lang w:val="vi-VN"/>
        </w:rPr>
        <w:fldChar w:fldCharType="begin"/>
      </w:r>
      <w:r w:rsidR="00303108">
        <w:rPr>
          <w:rFonts w:ascii="Arial" w:hAnsi="Arial" w:cs="Arial"/>
          <w:color w:val="000000"/>
          <w:sz w:val="24"/>
          <w:szCs w:val="24"/>
          <w:lang w:val="vi-VN"/>
        </w:rPr>
        <w:instrText xml:space="preserve"> REF _Ref199935470 \n \h </w:instrText>
      </w:r>
      <w:r w:rsidR="00303108">
        <w:rPr>
          <w:rFonts w:ascii="Arial" w:hAnsi="Arial" w:cs="Arial"/>
          <w:color w:val="000000"/>
          <w:sz w:val="24"/>
          <w:szCs w:val="24"/>
          <w:lang w:val="vi-VN"/>
        </w:rPr>
      </w:r>
      <w:r w:rsidR="00303108">
        <w:rPr>
          <w:rFonts w:ascii="Arial" w:hAnsi="Arial" w:cs="Arial"/>
          <w:color w:val="000000"/>
          <w:sz w:val="24"/>
          <w:szCs w:val="24"/>
          <w:lang w:val="vi-VN"/>
        </w:rPr>
        <w:fldChar w:fldCharType="separate"/>
      </w:r>
      <w:r w:rsidR="0048731F">
        <w:rPr>
          <w:rFonts w:ascii="Arial" w:hAnsi="Arial" w:cs="Arial"/>
          <w:color w:val="000000"/>
          <w:sz w:val="24"/>
          <w:szCs w:val="24"/>
          <w:lang w:val="vi-VN"/>
        </w:rPr>
        <w:t>3.4.5</w:t>
      </w:r>
      <w:r w:rsidR="00303108">
        <w:rPr>
          <w:rFonts w:ascii="Arial" w:hAnsi="Arial" w:cs="Arial"/>
          <w:color w:val="000000"/>
          <w:sz w:val="24"/>
          <w:szCs w:val="24"/>
          <w:lang w:val="vi-VN"/>
        </w:rPr>
        <w:fldChar w:fldCharType="end"/>
      </w:r>
      <w:r>
        <w:rPr>
          <w:rFonts w:ascii="Arial" w:hAnsi="Arial" w:cs="Arial"/>
          <w:color w:val="000000"/>
          <w:sz w:val="24"/>
          <w:szCs w:val="24"/>
          <w:lang w:val="vi-VN"/>
        </w:rPr>
        <w:t xml:space="preserve">. </w:t>
      </w:r>
    </w:p>
    <w:p w14:paraId="04233CAB" w14:textId="0EA54901" w:rsidR="005E4C9D" w:rsidRPr="004C433D" w:rsidRDefault="005E4C9D" w:rsidP="004C433D">
      <w:pPr>
        <w:pStyle w:val="Heading4"/>
        <w:ind w:left="0" w:firstLine="0"/>
        <w:rPr>
          <w:bCs w:val="0"/>
          <w:color w:val="000000"/>
          <w:lang w:val="en-US"/>
        </w:rPr>
      </w:pPr>
      <w:r w:rsidRPr="004C433D">
        <w:rPr>
          <w:bCs w:val="0"/>
          <w:color w:val="000000"/>
          <w:lang w:val="en-US"/>
        </w:rPr>
        <w:t>Phát xạ không mong muốn của máy phát trong miền giả</w:t>
      </w:r>
    </w:p>
    <w:p w14:paraId="56DB28E3" w14:textId="3ED52134" w:rsidR="005E4C9D" w:rsidRPr="004C433D" w:rsidRDefault="005E4C9D" w:rsidP="004C433D">
      <w:pPr>
        <w:pStyle w:val="Heading5"/>
      </w:pPr>
      <w:r w:rsidRPr="004C433D">
        <w:t>Định nghĩa</w:t>
      </w:r>
    </w:p>
    <w:p w14:paraId="30BC7238" w14:textId="4B79A94D"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Phát xạ không mong muốn của máy phát trong miền</w:t>
      </w:r>
      <w:r w:rsidR="008F792E">
        <w:rPr>
          <w:rFonts w:ascii="Arial" w:hAnsi="Arial" w:cs="Arial"/>
          <w:color w:val="000000"/>
          <w:sz w:val="24"/>
          <w:szCs w:val="24"/>
          <w:lang w:val="vi-VN"/>
        </w:rPr>
        <w:t xml:space="preserve"> </w:t>
      </w:r>
      <w:r w:rsidR="00C32D85">
        <w:rPr>
          <w:rFonts w:ascii="Arial" w:hAnsi="Arial" w:cs="Arial"/>
          <w:color w:val="000000"/>
          <w:sz w:val="24"/>
          <w:szCs w:val="24"/>
          <w:lang w:val="vi-VN"/>
        </w:rPr>
        <w:t>giả</w:t>
      </w:r>
      <w:r w:rsidRPr="009D04C1">
        <w:rPr>
          <w:rFonts w:ascii="Arial" w:hAnsi="Arial" w:cs="Arial"/>
          <w:color w:val="000000"/>
          <w:sz w:val="24"/>
          <w:szCs w:val="24"/>
        </w:rPr>
        <w:t xml:space="preserve"> là các phát xạ nằm ngoài băng </w:t>
      </w:r>
      <w:r w:rsidR="00C32D85">
        <w:rPr>
          <w:rFonts w:ascii="Arial" w:hAnsi="Arial" w:cs="Arial"/>
          <w:color w:val="000000"/>
          <w:sz w:val="24"/>
          <w:szCs w:val="24"/>
        </w:rPr>
        <w:t>tần</w:t>
      </w:r>
      <w:r w:rsidR="00C32D85">
        <w:rPr>
          <w:rFonts w:ascii="Arial" w:hAnsi="Arial" w:cs="Arial"/>
          <w:color w:val="000000"/>
          <w:sz w:val="24"/>
          <w:szCs w:val="24"/>
          <w:lang w:val="vi-VN"/>
        </w:rPr>
        <w:t xml:space="preserve"> </w:t>
      </w:r>
      <w:r w:rsidRPr="009D04C1">
        <w:rPr>
          <w:rFonts w:ascii="Arial" w:hAnsi="Arial" w:cs="Arial"/>
          <w:color w:val="000000"/>
          <w:sz w:val="24"/>
          <w:szCs w:val="24"/>
        </w:rPr>
        <w:t>WAS/RLAN 6 GHz và ngoài miền ngoài băng khi thiết bị ở chế độ phát.</w:t>
      </w:r>
    </w:p>
    <w:p w14:paraId="48769B72" w14:textId="68103007" w:rsidR="005E4C9D" w:rsidRPr="004C433D" w:rsidRDefault="005E4C9D" w:rsidP="004C433D">
      <w:pPr>
        <w:pStyle w:val="Heading5"/>
      </w:pPr>
      <w:r w:rsidRPr="004C433D">
        <w:t>Giới hạn</w:t>
      </w:r>
    </w:p>
    <w:p w14:paraId="09363ABC" w14:textId="7BBCC466"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Mức độ phát xạ không mong muốn của máy phát trong miền </w:t>
      </w:r>
      <w:r w:rsidR="00C32D85">
        <w:rPr>
          <w:rFonts w:ascii="Arial" w:hAnsi="Arial" w:cs="Arial"/>
          <w:color w:val="000000"/>
          <w:sz w:val="24"/>
          <w:szCs w:val="24"/>
        </w:rPr>
        <w:t>giả</w:t>
      </w:r>
      <w:r w:rsidRPr="009D04C1">
        <w:rPr>
          <w:rFonts w:ascii="Arial" w:hAnsi="Arial" w:cs="Arial"/>
          <w:color w:val="000000"/>
          <w:sz w:val="24"/>
          <w:szCs w:val="24"/>
        </w:rPr>
        <w:t xml:space="preserve"> không vượt quá giới hạn </w:t>
      </w:r>
      <w:r w:rsidRPr="007D7435">
        <w:rPr>
          <w:rFonts w:ascii="Arial" w:hAnsi="Arial" w:cs="Arial"/>
          <w:color w:val="000000"/>
          <w:sz w:val="24"/>
          <w:szCs w:val="24"/>
        </w:rPr>
        <w:t xml:space="preserve">trong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rPr>
        <w:instrText xml:space="preserve"> REF _Ref200468355 \h </w:instrText>
      </w:r>
      <w:r w:rsidR="007D7435" w:rsidRPr="00A9472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Bảng </w:t>
      </w:r>
      <w:r w:rsidR="0048731F" w:rsidRPr="0048731F">
        <w:rPr>
          <w:rFonts w:ascii="Arial" w:hAnsi="Arial" w:cs="Arial"/>
          <w:noProof/>
          <w:color w:val="000000"/>
          <w:sz w:val="24"/>
          <w:szCs w:val="24"/>
        </w:rPr>
        <w:t>5</w:t>
      </w:r>
      <w:r w:rsidR="007D7435" w:rsidRPr="007D7435">
        <w:rPr>
          <w:rFonts w:ascii="Arial" w:hAnsi="Arial" w:cs="Arial"/>
          <w:color w:val="000000"/>
          <w:sz w:val="24"/>
          <w:szCs w:val="24"/>
          <w:lang w:val="vi-VN"/>
        </w:rPr>
        <w:fldChar w:fldCharType="end"/>
      </w:r>
      <w:r w:rsidRPr="007D7435">
        <w:rPr>
          <w:rFonts w:ascii="Arial" w:hAnsi="Arial" w:cs="Arial"/>
          <w:color w:val="000000"/>
          <w:sz w:val="24"/>
          <w:szCs w:val="24"/>
        </w:rPr>
        <w:t>.</w:t>
      </w:r>
    </w:p>
    <w:p w14:paraId="0077FB5E" w14:textId="31DD5D3B"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Đối với thiết bị có cổng kết nối </w:t>
      </w:r>
      <w:r w:rsidR="00F622DB">
        <w:rPr>
          <w:rFonts w:ascii="Arial" w:hAnsi="Arial" w:cs="Arial"/>
          <w:color w:val="000000"/>
          <w:sz w:val="24"/>
          <w:szCs w:val="24"/>
        </w:rPr>
        <w:t>ăng</w:t>
      </w:r>
      <w:r w:rsidR="005A7F7E">
        <w:rPr>
          <w:rFonts w:ascii="Arial" w:hAnsi="Arial" w:cs="Arial"/>
          <w:color w:val="000000"/>
          <w:sz w:val="24"/>
          <w:szCs w:val="24"/>
          <w:lang w:val="vi-VN"/>
        </w:rPr>
        <w:t xml:space="preserve"> </w:t>
      </w:r>
      <w:r w:rsidR="00F622DB">
        <w:rPr>
          <w:rFonts w:ascii="Arial" w:hAnsi="Arial" w:cs="Arial"/>
          <w:color w:val="000000"/>
          <w:sz w:val="24"/>
          <w:szCs w:val="24"/>
          <w:lang w:val="vi-VN"/>
        </w:rPr>
        <w:t>ten</w:t>
      </w:r>
      <w:r w:rsidRPr="009D04C1">
        <w:rPr>
          <w:rFonts w:ascii="Arial" w:hAnsi="Arial" w:cs="Arial"/>
          <w:color w:val="000000"/>
          <w:sz w:val="24"/>
          <w:szCs w:val="24"/>
        </w:rPr>
        <w:t xml:space="preserve">, các giới hạn </w:t>
      </w:r>
      <w:r w:rsidR="00F622DB">
        <w:rPr>
          <w:rFonts w:ascii="Arial" w:hAnsi="Arial" w:cs="Arial"/>
          <w:color w:val="000000"/>
          <w:sz w:val="24"/>
          <w:szCs w:val="24"/>
        </w:rPr>
        <w:t>dưới</w:t>
      </w:r>
      <w:r w:rsidR="00F622DB">
        <w:rPr>
          <w:rFonts w:ascii="Arial" w:hAnsi="Arial" w:cs="Arial"/>
          <w:color w:val="000000"/>
          <w:sz w:val="24"/>
          <w:szCs w:val="24"/>
          <w:lang w:val="vi-VN"/>
        </w:rPr>
        <w:t xml:space="preserve"> đây</w:t>
      </w:r>
      <w:r w:rsidRPr="009D04C1">
        <w:rPr>
          <w:rFonts w:ascii="Arial" w:hAnsi="Arial" w:cs="Arial"/>
          <w:color w:val="000000"/>
          <w:sz w:val="24"/>
          <w:szCs w:val="24"/>
        </w:rPr>
        <w:t xml:space="preserve"> áp dụng cho phát xạ tại cổng </w:t>
      </w:r>
      <w:r w:rsidR="00F622DB">
        <w:rPr>
          <w:rFonts w:ascii="Arial" w:hAnsi="Arial" w:cs="Arial"/>
          <w:color w:val="000000"/>
          <w:sz w:val="24"/>
          <w:szCs w:val="24"/>
        </w:rPr>
        <w:t>ăng</w:t>
      </w:r>
      <w:r w:rsidR="005A7F7E">
        <w:rPr>
          <w:rFonts w:ascii="Arial" w:hAnsi="Arial" w:cs="Arial"/>
          <w:color w:val="000000"/>
          <w:sz w:val="24"/>
          <w:szCs w:val="24"/>
          <w:lang w:val="vi-VN"/>
        </w:rPr>
        <w:t xml:space="preserve"> </w:t>
      </w:r>
      <w:r w:rsidR="00F622DB">
        <w:rPr>
          <w:rFonts w:ascii="Arial" w:hAnsi="Arial" w:cs="Arial"/>
          <w:color w:val="000000"/>
          <w:sz w:val="24"/>
          <w:szCs w:val="24"/>
          <w:lang w:val="vi-VN"/>
        </w:rPr>
        <w:t>ten</w:t>
      </w:r>
      <w:r w:rsidRPr="009D04C1">
        <w:rPr>
          <w:rFonts w:ascii="Arial" w:hAnsi="Arial" w:cs="Arial"/>
          <w:color w:val="000000"/>
          <w:sz w:val="24"/>
          <w:szCs w:val="24"/>
        </w:rPr>
        <w:t xml:space="preserve"> (kết nối trực tiếp).</w:t>
      </w:r>
    </w:p>
    <w:p w14:paraId="15F2FA0D" w14:textId="40CCA257" w:rsidR="005E4C9D" w:rsidRPr="009D04C1" w:rsidRDefault="005E4C9D"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Đối với phát xạ bức xạ từ vỏ hoặc từ thiết bị có </w:t>
      </w:r>
      <w:r w:rsidR="00B93978">
        <w:rPr>
          <w:rFonts w:ascii="Arial" w:hAnsi="Arial" w:cs="Arial"/>
          <w:color w:val="000000"/>
          <w:sz w:val="24"/>
          <w:szCs w:val="24"/>
        </w:rPr>
        <w:t>ăng ten</w:t>
      </w:r>
      <w:r w:rsidRPr="009D04C1">
        <w:rPr>
          <w:rFonts w:ascii="Arial" w:hAnsi="Arial" w:cs="Arial"/>
          <w:color w:val="000000"/>
          <w:sz w:val="24"/>
          <w:szCs w:val="24"/>
        </w:rPr>
        <w:t xml:space="preserve"> tích hợp (không có cổng </w:t>
      </w:r>
      <w:r w:rsidR="00B93978">
        <w:rPr>
          <w:rFonts w:ascii="Arial" w:hAnsi="Arial" w:cs="Arial"/>
          <w:color w:val="000000"/>
          <w:sz w:val="24"/>
          <w:szCs w:val="24"/>
        </w:rPr>
        <w:t>ăng ten</w:t>
      </w:r>
      <w:r w:rsidRPr="009D04C1">
        <w:rPr>
          <w:rFonts w:ascii="Arial" w:hAnsi="Arial" w:cs="Arial"/>
          <w:color w:val="000000"/>
          <w:sz w:val="24"/>
          <w:szCs w:val="24"/>
        </w:rPr>
        <w:t xml:space="preserve">), các giới hạn này là ERP </w:t>
      </w:r>
      <w:r w:rsidR="00F622DB">
        <w:rPr>
          <w:rFonts w:ascii="Arial" w:hAnsi="Arial" w:cs="Arial"/>
          <w:color w:val="000000"/>
          <w:sz w:val="24"/>
          <w:szCs w:val="24"/>
        </w:rPr>
        <w:t>cho</w:t>
      </w:r>
      <w:r w:rsidR="00F622DB">
        <w:rPr>
          <w:rFonts w:ascii="Arial" w:hAnsi="Arial" w:cs="Arial"/>
          <w:color w:val="000000"/>
          <w:sz w:val="24"/>
          <w:szCs w:val="24"/>
          <w:lang w:val="vi-VN"/>
        </w:rPr>
        <w:t xml:space="preserve"> các</w:t>
      </w:r>
      <w:r w:rsidRPr="009D04C1">
        <w:rPr>
          <w:rFonts w:ascii="Arial" w:hAnsi="Arial" w:cs="Arial"/>
          <w:color w:val="000000"/>
          <w:sz w:val="24"/>
          <w:szCs w:val="24"/>
        </w:rPr>
        <w:t xml:space="preserve"> phát xạ </w:t>
      </w:r>
      <w:r w:rsidR="00F622DB">
        <w:rPr>
          <w:rFonts w:ascii="Arial" w:hAnsi="Arial" w:cs="Arial"/>
          <w:color w:val="000000"/>
          <w:sz w:val="24"/>
          <w:szCs w:val="24"/>
        </w:rPr>
        <w:t>dưới</w:t>
      </w:r>
      <w:r w:rsidRPr="009D04C1">
        <w:rPr>
          <w:rFonts w:ascii="Arial" w:hAnsi="Arial" w:cs="Arial"/>
          <w:color w:val="000000"/>
          <w:sz w:val="24"/>
          <w:szCs w:val="24"/>
        </w:rPr>
        <w:t xml:space="preserve"> 1 GHz và EIRP </w:t>
      </w:r>
      <w:r w:rsidR="00F622DB">
        <w:rPr>
          <w:rFonts w:ascii="Arial" w:hAnsi="Arial" w:cs="Arial"/>
          <w:color w:val="000000"/>
          <w:sz w:val="24"/>
          <w:szCs w:val="24"/>
        </w:rPr>
        <w:t>cho</w:t>
      </w:r>
      <w:r w:rsidRPr="009D04C1">
        <w:rPr>
          <w:rFonts w:ascii="Arial" w:hAnsi="Arial" w:cs="Arial"/>
          <w:color w:val="000000"/>
          <w:sz w:val="24"/>
          <w:szCs w:val="24"/>
        </w:rPr>
        <w:t xml:space="preserve"> phát xạ trên 1 GHz.</w:t>
      </w:r>
    </w:p>
    <w:p w14:paraId="0D04C666" w14:textId="6FF3B0DE" w:rsidR="0059603F" w:rsidRPr="00A31D12" w:rsidRDefault="0059603F" w:rsidP="00A31D12">
      <w:pPr>
        <w:snapToGrid w:val="0"/>
        <w:spacing w:line="240" w:lineRule="auto"/>
        <w:ind w:left="0" w:firstLine="0"/>
        <w:jc w:val="center"/>
        <w:rPr>
          <w:rFonts w:ascii="Arial" w:hAnsi="Arial" w:cs="Arial"/>
          <w:b/>
          <w:bCs/>
          <w:color w:val="000000"/>
          <w:sz w:val="24"/>
          <w:szCs w:val="24"/>
        </w:rPr>
      </w:pPr>
      <w:bookmarkStart w:id="174" w:name="_Ref200468355"/>
      <w:r w:rsidRPr="00A31D12">
        <w:rPr>
          <w:rFonts w:ascii="Arial" w:hAnsi="Arial" w:cs="Arial"/>
          <w:b/>
          <w:bCs/>
          <w:color w:val="000000"/>
          <w:sz w:val="24"/>
          <w:szCs w:val="24"/>
        </w:rPr>
        <w:t xml:space="preserve">Bảng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Bảng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5</w:t>
      </w:r>
      <w:r w:rsidRPr="00A31D12">
        <w:rPr>
          <w:rFonts w:ascii="Arial" w:hAnsi="Arial" w:cs="Arial"/>
          <w:b/>
          <w:bCs/>
          <w:color w:val="000000"/>
          <w:sz w:val="24"/>
          <w:szCs w:val="24"/>
        </w:rPr>
        <w:fldChar w:fldCharType="end"/>
      </w:r>
      <w:bookmarkEnd w:id="174"/>
      <w:r w:rsidRPr="00A31D12">
        <w:rPr>
          <w:rFonts w:ascii="Arial" w:hAnsi="Arial" w:cs="Arial"/>
          <w:b/>
          <w:bCs/>
          <w:color w:val="000000"/>
          <w:sz w:val="24"/>
          <w:szCs w:val="24"/>
        </w:rPr>
        <w:t xml:space="preserve"> - </w:t>
      </w:r>
      <w:r w:rsidRPr="003537B9">
        <w:rPr>
          <w:rFonts w:ascii="Arial" w:hAnsi="Arial" w:cs="Arial"/>
          <w:b/>
          <w:bCs/>
          <w:color w:val="000000"/>
          <w:sz w:val="24"/>
          <w:szCs w:val="24"/>
        </w:rPr>
        <w:t>Giới hạn ph</w:t>
      </w:r>
      <w:r w:rsidRPr="003537B9">
        <w:rPr>
          <w:rFonts w:ascii="Arial" w:hAnsi="Arial" w:cs="Arial" w:hint="eastAsia"/>
          <w:b/>
          <w:bCs/>
          <w:color w:val="000000"/>
          <w:sz w:val="24"/>
          <w:szCs w:val="24"/>
        </w:rPr>
        <w:t>á</w:t>
      </w:r>
      <w:r w:rsidRPr="003537B9">
        <w:rPr>
          <w:rFonts w:ascii="Arial" w:hAnsi="Arial" w:cs="Arial"/>
          <w:b/>
          <w:bCs/>
          <w:color w:val="000000"/>
          <w:sz w:val="24"/>
          <w:szCs w:val="24"/>
        </w:rPr>
        <w:t>t xạ kh</w:t>
      </w:r>
      <w:r w:rsidRPr="003537B9">
        <w:rPr>
          <w:rFonts w:ascii="Arial" w:hAnsi="Arial" w:cs="Arial" w:hint="eastAsia"/>
          <w:b/>
          <w:bCs/>
          <w:color w:val="000000"/>
          <w:sz w:val="24"/>
          <w:szCs w:val="24"/>
        </w:rPr>
        <w:t>ô</w:t>
      </w:r>
      <w:r w:rsidRPr="003537B9">
        <w:rPr>
          <w:rFonts w:ascii="Arial" w:hAnsi="Arial" w:cs="Arial"/>
          <w:b/>
          <w:bCs/>
          <w:color w:val="000000"/>
          <w:sz w:val="24"/>
          <w:szCs w:val="24"/>
        </w:rPr>
        <w:t>ng mong muốn của m</w:t>
      </w:r>
      <w:r w:rsidRPr="003537B9">
        <w:rPr>
          <w:rFonts w:ascii="Arial" w:hAnsi="Arial" w:cs="Arial" w:hint="eastAsia"/>
          <w:b/>
          <w:bCs/>
          <w:color w:val="000000"/>
          <w:sz w:val="24"/>
          <w:szCs w:val="24"/>
        </w:rPr>
        <w:t>á</w:t>
      </w:r>
      <w:r w:rsidRPr="003537B9">
        <w:rPr>
          <w:rFonts w:ascii="Arial" w:hAnsi="Arial" w:cs="Arial"/>
          <w:b/>
          <w:bCs/>
          <w:color w:val="000000"/>
          <w:sz w:val="24"/>
          <w:szCs w:val="24"/>
        </w:rPr>
        <w:t>y ph</w:t>
      </w:r>
      <w:r w:rsidRPr="003537B9">
        <w:rPr>
          <w:rFonts w:ascii="Arial" w:hAnsi="Arial" w:cs="Arial" w:hint="eastAsia"/>
          <w:b/>
          <w:bCs/>
          <w:color w:val="000000"/>
          <w:sz w:val="24"/>
          <w:szCs w:val="24"/>
        </w:rPr>
        <w:t>á</w:t>
      </w:r>
      <w:r w:rsidRPr="003537B9">
        <w:rPr>
          <w:rFonts w:ascii="Arial" w:hAnsi="Arial" w:cs="Arial"/>
          <w:b/>
          <w:bCs/>
          <w:color w:val="000000"/>
          <w:sz w:val="24"/>
          <w:szCs w:val="24"/>
        </w:rPr>
        <w:t xml:space="preserve">t trong miền </w:t>
      </w:r>
      <w:r>
        <w:rPr>
          <w:rFonts w:ascii="Arial" w:hAnsi="Arial" w:cs="Arial"/>
          <w:b/>
          <w:bCs/>
          <w:color w:val="000000"/>
          <w:sz w:val="24"/>
          <w:szCs w:val="24"/>
        </w:rPr>
        <w:t>giả</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069"/>
        <w:gridCol w:w="3118"/>
      </w:tblGrid>
      <w:tr w:rsidR="002F3A31" w:rsidRPr="00F622DB" w14:paraId="0D2789A1" w14:textId="77777777" w:rsidTr="003537B9">
        <w:trPr>
          <w:tblHeader/>
        </w:trPr>
        <w:tc>
          <w:tcPr>
            <w:tcW w:w="2880" w:type="dxa"/>
          </w:tcPr>
          <w:p w14:paraId="68806601" w14:textId="77777777" w:rsidR="002F3A31" w:rsidRPr="003537B9" w:rsidRDefault="002F3A31" w:rsidP="003537B9">
            <w:pPr>
              <w:ind w:left="0" w:right="-60" w:firstLine="0"/>
              <w:jc w:val="center"/>
              <w:rPr>
                <w:rFonts w:ascii="Arial" w:hAnsi="Arial" w:cs="Arial"/>
                <w:b/>
                <w:bCs/>
                <w:sz w:val="24"/>
                <w:szCs w:val="24"/>
              </w:rPr>
            </w:pPr>
            <w:r w:rsidRPr="003537B9">
              <w:rPr>
                <w:rFonts w:ascii="Arial" w:hAnsi="Arial" w:cs="Arial"/>
                <w:b/>
                <w:bCs/>
                <w:sz w:val="24"/>
                <w:szCs w:val="24"/>
              </w:rPr>
              <w:t>Phạm vi tần số</w:t>
            </w:r>
          </w:p>
        </w:tc>
        <w:tc>
          <w:tcPr>
            <w:tcW w:w="3069" w:type="dxa"/>
          </w:tcPr>
          <w:p w14:paraId="20D63086" w14:textId="77777777" w:rsidR="002F3A31" w:rsidRPr="003537B9" w:rsidRDefault="002F3A31" w:rsidP="003537B9">
            <w:pPr>
              <w:jc w:val="center"/>
              <w:rPr>
                <w:rFonts w:ascii="Arial" w:hAnsi="Arial" w:cs="Arial"/>
                <w:b/>
                <w:bCs/>
                <w:sz w:val="24"/>
                <w:szCs w:val="24"/>
              </w:rPr>
            </w:pPr>
            <w:r w:rsidRPr="003537B9">
              <w:rPr>
                <w:rFonts w:ascii="Arial" w:hAnsi="Arial" w:cs="Arial"/>
                <w:b/>
                <w:bCs/>
                <w:sz w:val="24"/>
                <w:szCs w:val="24"/>
              </w:rPr>
              <w:t>Công suất tối đa</w:t>
            </w:r>
          </w:p>
        </w:tc>
        <w:tc>
          <w:tcPr>
            <w:tcW w:w="3118" w:type="dxa"/>
          </w:tcPr>
          <w:p w14:paraId="54103755" w14:textId="4CB186DF" w:rsidR="002F3A31" w:rsidRPr="003537B9" w:rsidRDefault="002F3A31" w:rsidP="003537B9">
            <w:pPr>
              <w:jc w:val="center"/>
              <w:rPr>
                <w:rFonts w:ascii="Arial" w:hAnsi="Arial" w:cs="Arial"/>
                <w:b/>
                <w:bCs/>
                <w:sz w:val="24"/>
                <w:szCs w:val="24"/>
              </w:rPr>
            </w:pPr>
            <w:r w:rsidRPr="003537B9">
              <w:rPr>
                <w:rFonts w:ascii="Arial" w:hAnsi="Arial" w:cs="Arial"/>
                <w:b/>
                <w:bCs/>
                <w:sz w:val="24"/>
                <w:szCs w:val="24"/>
              </w:rPr>
              <w:t>Băng thông đo</w:t>
            </w:r>
          </w:p>
        </w:tc>
      </w:tr>
      <w:tr w:rsidR="002F3A31" w:rsidRPr="00F622DB" w14:paraId="50687210" w14:textId="77777777" w:rsidTr="003537B9">
        <w:tc>
          <w:tcPr>
            <w:tcW w:w="2880" w:type="dxa"/>
          </w:tcPr>
          <w:p w14:paraId="40D79F7C"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30 MHz ≤ f &lt; 87,5 MHz</w:t>
            </w:r>
          </w:p>
        </w:tc>
        <w:tc>
          <w:tcPr>
            <w:tcW w:w="3069" w:type="dxa"/>
          </w:tcPr>
          <w:p w14:paraId="2B0E2227"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-36 dBm</w:t>
            </w:r>
          </w:p>
        </w:tc>
        <w:tc>
          <w:tcPr>
            <w:tcW w:w="3118" w:type="dxa"/>
          </w:tcPr>
          <w:p w14:paraId="5840FE4B"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40A7B6FB" w14:textId="77777777" w:rsidTr="003537B9">
        <w:tc>
          <w:tcPr>
            <w:tcW w:w="2880" w:type="dxa"/>
          </w:tcPr>
          <w:p w14:paraId="51ECC274"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87,5 MHz ≤ f ≤ 118 MHz</w:t>
            </w:r>
          </w:p>
        </w:tc>
        <w:tc>
          <w:tcPr>
            <w:tcW w:w="3069" w:type="dxa"/>
          </w:tcPr>
          <w:p w14:paraId="02ECB289"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-54 dBm</w:t>
            </w:r>
          </w:p>
        </w:tc>
        <w:tc>
          <w:tcPr>
            <w:tcW w:w="3118" w:type="dxa"/>
          </w:tcPr>
          <w:p w14:paraId="4D89F5CE"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2EFD64E7" w14:textId="77777777" w:rsidTr="003537B9">
        <w:tc>
          <w:tcPr>
            <w:tcW w:w="2880" w:type="dxa"/>
          </w:tcPr>
          <w:p w14:paraId="7D238F2D"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118 MHz &lt; f &lt; 174 MHz</w:t>
            </w:r>
          </w:p>
        </w:tc>
        <w:tc>
          <w:tcPr>
            <w:tcW w:w="3069" w:type="dxa"/>
          </w:tcPr>
          <w:p w14:paraId="5838A2F0"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-36 dBm</w:t>
            </w:r>
          </w:p>
        </w:tc>
        <w:tc>
          <w:tcPr>
            <w:tcW w:w="3118" w:type="dxa"/>
          </w:tcPr>
          <w:p w14:paraId="0FCFB91E"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331190E6" w14:textId="77777777" w:rsidTr="003537B9">
        <w:tc>
          <w:tcPr>
            <w:tcW w:w="2880" w:type="dxa"/>
          </w:tcPr>
          <w:p w14:paraId="4A14C3D0"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174 MHz ≤ f &lt; 230 MHz</w:t>
            </w:r>
          </w:p>
        </w:tc>
        <w:tc>
          <w:tcPr>
            <w:tcW w:w="3069" w:type="dxa"/>
          </w:tcPr>
          <w:p w14:paraId="19A8F0DC"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-54 dBm</w:t>
            </w:r>
          </w:p>
        </w:tc>
        <w:tc>
          <w:tcPr>
            <w:tcW w:w="3118" w:type="dxa"/>
          </w:tcPr>
          <w:p w14:paraId="012CE9CA"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564216B2" w14:textId="77777777" w:rsidTr="003537B9">
        <w:tc>
          <w:tcPr>
            <w:tcW w:w="2880" w:type="dxa"/>
          </w:tcPr>
          <w:p w14:paraId="43F088F8"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230 MHz &lt; f &lt; 470 MHz</w:t>
            </w:r>
          </w:p>
        </w:tc>
        <w:tc>
          <w:tcPr>
            <w:tcW w:w="3069" w:type="dxa"/>
          </w:tcPr>
          <w:p w14:paraId="7DC36706"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-36 dBm</w:t>
            </w:r>
          </w:p>
        </w:tc>
        <w:tc>
          <w:tcPr>
            <w:tcW w:w="3118" w:type="dxa"/>
          </w:tcPr>
          <w:p w14:paraId="4C543A01"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6FCA914A" w14:textId="77777777" w:rsidTr="003537B9">
        <w:tc>
          <w:tcPr>
            <w:tcW w:w="2880" w:type="dxa"/>
          </w:tcPr>
          <w:p w14:paraId="406D9ECE"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470 MHz ≤ f &lt; 694 MHz</w:t>
            </w:r>
          </w:p>
        </w:tc>
        <w:tc>
          <w:tcPr>
            <w:tcW w:w="3069" w:type="dxa"/>
          </w:tcPr>
          <w:p w14:paraId="48720D24"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-54 dBm</w:t>
            </w:r>
          </w:p>
        </w:tc>
        <w:tc>
          <w:tcPr>
            <w:tcW w:w="3118" w:type="dxa"/>
          </w:tcPr>
          <w:p w14:paraId="5A6F02C8"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42CDF2FF" w14:textId="77777777" w:rsidTr="003537B9">
        <w:tc>
          <w:tcPr>
            <w:tcW w:w="2880" w:type="dxa"/>
          </w:tcPr>
          <w:p w14:paraId="4934AD88"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694 MHz ≤ f &lt; 1 GHz</w:t>
            </w:r>
          </w:p>
        </w:tc>
        <w:tc>
          <w:tcPr>
            <w:tcW w:w="3069" w:type="dxa"/>
          </w:tcPr>
          <w:p w14:paraId="04F21898"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-36 dBm</w:t>
            </w:r>
          </w:p>
        </w:tc>
        <w:tc>
          <w:tcPr>
            <w:tcW w:w="3118" w:type="dxa"/>
          </w:tcPr>
          <w:p w14:paraId="56A63F0E"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2F3A31" w:rsidRPr="00F622DB" w14:paraId="735B9B39" w14:textId="77777777" w:rsidTr="003537B9">
        <w:tc>
          <w:tcPr>
            <w:tcW w:w="2880" w:type="dxa"/>
          </w:tcPr>
          <w:p w14:paraId="71F00497"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lastRenderedPageBreak/>
              <w:t>1 GHz &lt; f ≤ 26 GHz</w:t>
            </w:r>
          </w:p>
        </w:tc>
        <w:tc>
          <w:tcPr>
            <w:tcW w:w="3069" w:type="dxa"/>
          </w:tcPr>
          <w:p w14:paraId="1FECFA89"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-30 dBm</w:t>
            </w:r>
          </w:p>
        </w:tc>
        <w:tc>
          <w:tcPr>
            <w:tcW w:w="3118" w:type="dxa"/>
          </w:tcPr>
          <w:p w14:paraId="61541FFA" w14:textId="77777777" w:rsidR="002F3A31" w:rsidRPr="003537B9" w:rsidRDefault="002F3A31" w:rsidP="003537B9">
            <w:pPr>
              <w:ind w:left="0" w:right="-60" w:firstLine="0"/>
              <w:jc w:val="center"/>
              <w:rPr>
                <w:rFonts w:ascii="Arial" w:hAnsi="Arial" w:cs="Arial"/>
                <w:sz w:val="24"/>
                <w:szCs w:val="24"/>
              </w:rPr>
            </w:pPr>
            <w:r w:rsidRPr="003537B9">
              <w:rPr>
                <w:rFonts w:ascii="Arial" w:hAnsi="Arial" w:cs="Arial"/>
                <w:sz w:val="24"/>
                <w:szCs w:val="24"/>
              </w:rPr>
              <w:t>1 MHz</w:t>
            </w:r>
          </w:p>
        </w:tc>
      </w:tr>
      <w:tr w:rsidR="00F622DB" w:rsidRPr="00F622DB" w14:paraId="5F0919BD" w14:textId="77777777" w:rsidTr="008105E7">
        <w:tc>
          <w:tcPr>
            <w:tcW w:w="9067" w:type="dxa"/>
            <w:gridSpan w:val="3"/>
          </w:tcPr>
          <w:p w14:paraId="5BEAF014" w14:textId="382C46C1" w:rsidR="00F622DB" w:rsidRPr="00245F67" w:rsidRDefault="00F622DB" w:rsidP="003537B9">
            <w:pPr>
              <w:snapToGrid w:val="0"/>
              <w:spacing w:line="240" w:lineRule="auto"/>
              <w:ind w:left="0" w:firstLine="0"/>
              <w:rPr>
                <w:rFonts w:ascii="Arial" w:hAnsi="Arial" w:cs="Arial"/>
                <w:color w:val="000000"/>
                <w:sz w:val="20"/>
                <w:szCs w:val="20"/>
              </w:rPr>
            </w:pPr>
            <w:r w:rsidRPr="00245F67">
              <w:rPr>
                <w:rFonts w:ascii="Arial" w:hAnsi="Arial" w:cs="Arial"/>
                <w:color w:val="000000"/>
                <w:sz w:val="20"/>
                <w:szCs w:val="20"/>
                <w:lang w:val="vi-VN"/>
              </w:rPr>
              <w:t>CHÚ THÍCH</w:t>
            </w:r>
            <w:r w:rsidRPr="00245F67">
              <w:rPr>
                <w:rFonts w:ascii="Arial" w:hAnsi="Arial" w:cs="Arial"/>
                <w:color w:val="000000"/>
                <w:sz w:val="20"/>
                <w:szCs w:val="20"/>
              </w:rPr>
              <w:t>: Th</w:t>
            </w:r>
            <w:r w:rsidRPr="00245F67">
              <w:rPr>
                <w:rFonts w:ascii="Arial" w:hAnsi="Arial" w:cs="Arial" w:hint="eastAsia"/>
                <w:color w:val="000000"/>
                <w:sz w:val="20"/>
                <w:szCs w:val="20"/>
              </w:rPr>
              <w:t>ô</w:t>
            </w:r>
            <w:r w:rsidRPr="00245F67">
              <w:rPr>
                <w:rFonts w:ascii="Arial" w:hAnsi="Arial" w:cs="Arial"/>
                <w:color w:val="000000"/>
                <w:sz w:val="20"/>
                <w:szCs w:val="20"/>
              </w:rPr>
              <w:t>ng tin trong bảng n</w:t>
            </w:r>
            <w:r w:rsidRPr="00245F67">
              <w:rPr>
                <w:rFonts w:ascii="Arial" w:hAnsi="Arial" w:cs="Arial" w:hint="eastAsia"/>
                <w:color w:val="000000"/>
                <w:sz w:val="20"/>
                <w:szCs w:val="20"/>
              </w:rPr>
              <w:t>à</w:t>
            </w:r>
            <w:r w:rsidRPr="00245F67">
              <w:rPr>
                <w:rFonts w:ascii="Arial" w:hAnsi="Arial" w:cs="Arial"/>
                <w:color w:val="000000"/>
                <w:sz w:val="20"/>
                <w:szCs w:val="20"/>
              </w:rPr>
              <w:t>y dựa tr</w:t>
            </w:r>
            <w:r w:rsidRPr="00245F67">
              <w:rPr>
                <w:rFonts w:ascii="Arial" w:hAnsi="Arial" w:cs="Arial" w:hint="eastAsia"/>
                <w:color w:val="000000"/>
                <w:sz w:val="20"/>
                <w:szCs w:val="20"/>
              </w:rPr>
              <w:t>ê</w:t>
            </w:r>
            <w:r w:rsidRPr="00245F67">
              <w:rPr>
                <w:rFonts w:ascii="Arial" w:hAnsi="Arial" w:cs="Arial"/>
                <w:color w:val="000000"/>
                <w:sz w:val="20"/>
                <w:szCs w:val="20"/>
              </w:rPr>
              <w:t xml:space="preserve">n </w:t>
            </w:r>
            <w:r w:rsidR="00CA211B">
              <w:rPr>
                <w:rFonts w:ascii="Arial" w:hAnsi="Arial" w:cs="Arial"/>
                <w:color w:val="000000"/>
                <w:sz w:val="20"/>
                <w:szCs w:val="20"/>
              </w:rPr>
              <w:t>bảng</w:t>
            </w:r>
            <w:r w:rsidR="00CA211B">
              <w:rPr>
                <w:rFonts w:ascii="Arial" w:hAnsi="Arial" w:cs="Arial"/>
                <w:color w:val="000000"/>
                <w:sz w:val="20"/>
                <w:szCs w:val="20"/>
                <w:lang w:val="vi-VN"/>
              </w:rPr>
              <w:t xml:space="preserve"> 6, phụ lục 2 trong </w:t>
            </w:r>
            <w:r w:rsidRPr="00245F67">
              <w:rPr>
                <w:rFonts w:ascii="Arial" w:hAnsi="Arial" w:cs="Arial"/>
                <w:color w:val="000000"/>
                <w:sz w:val="20"/>
                <w:szCs w:val="20"/>
              </w:rPr>
              <w:t>Khuyến nghị ERC 74-01</w:t>
            </w:r>
            <w:r w:rsidR="00CA211B">
              <w:rPr>
                <w:rFonts w:ascii="Arial" w:hAnsi="Arial" w:cs="Arial"/>
                <w:color w:val="000000"/>
                <w:sz w:val="20"/>
                <w:szCs w:val="20"/>
                <w:lang w:val="vi-VN"/>
              </w:rPr>
              <w:t>.</w:t>
            </w:r>
          </w:p>
        </w:tc>
      </w:tr>
    </w:tbl>
    <w:p w14:paraId="0491262F" w14:textId="302D24AC" w:rsidR="002F3A31" w:rsidRPr="004C433D" w:rsidRDefault="0062248E" w:rsidP="005A7F7E">
      <w:pPr>
        <w:pStyle w:val="Heading5"/>
      </w:pPr>
      <w:r w:rsidRPr="004C433D">
        <w:t>Phương pháp đo</w:t>
      </w:r>
    </w:p>
    <w:p w14:paraId="7949D37B" w14:textId="64BBBA23" w:rsidR="00F622DB" w:rsidRPr="00F50BE4" w:rsidRDefault="00F622DB" w:rsidP="005A7F7E">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 xml:space="preserve">Các </w:t>
      </w:r>
      <w:r>
        <w:rPr>
          <w:rFonts w:ascii="Arial" w:hAnsi="Arial" w:cs="Arial"/>
          <w:color w:val="000000"/>
          <w:sz w:val="24"/>
          <w:szCs w:val="24"/>
        </w:rPr>
        <w:t>phép</w:t>
      </w:r>
      <w:r>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Pr>
          <w:rFonts w:ascii="Arial" w:hAnsi="Arial" w:cs="Arial"/>
          <w:color w:val="000000"/>
          <w:sz w:val="24"/>
          <w:szCs w:val="24"/>
          <w:lang w:val="vi-VN"/>
        </w:rPr>
        <w:t xml:space="preserve"> theo quy định trong </w:t>
      </w:r>
      <w:r w:rsidR="00801845">
        <w:rPr>
          <w:rFonts w:ascii="Arial" w:hAnsi="Arial" w:cs="Arial"/>
          <w:color w:val="000000"/>
          <w:sz w:val="24"/>
          <w:szCs w:val="24"/>
          <w:lang w:val="vi-VN"/>
        </w:rPr>
        <w:fldChar w:fldCharType="begin"/>
      </w:r>
      <w:r w:rsidR="00801845">
        <w:rPr>
          <w:rFonts w:ascii="Arial" w:hAnsi="Arial" w:cs="Arial"/>
          <w:color w:val="000000"/>
          <w:sz w:val="24"/>
          <w:szCs w:val="24"/>
          <w:lang w:val="vi-VN"/>
        </w:rPr>
        <w:instrText xml:space="preserve"> REF _Ref199936617 \n \h </w:instrText>
      </w:r>
      <w:r w:rsidR="00801845">
        <w:rPr>
          <w:rFonts w:ascii="Arial" w:hAnsi="Arial" w:cs="Arial"/>
          <w:color w:val="000000"/>
          <w:sz w:val="24"/>
          <w:szCs w:val="24"/>
          <w:lang w:val="vi-VN"/>
        </w:rPr>
      </w:r>
      <w:r w:rsidR="00801845">
        <w:rPr>
          <w:rFonts w:ascii="Arial" w:hAnsi="Arial" w:cs="Arial"/>
          <w:color w:val="000000"/>
          <w:sz w:val="24"/>
          <w:szCs w:val="24"/>
          <w:lang w:val="vi-VN"/>
        </w:rPr>
        <w:fldChar w:fldCharType="separate"/>
      </w:r>
      <w:r w:rsidR="0048731F">
        <w:rPr>
          <w:rFonts w:ascii="Arial" w:hAnsi="Arial" w:cs="Arial"/>
          <w:color w:val="000000"/>
          <w:sz w:val="24"/>
          <w:szCs w:val="24"/>
          <w:lang w:val="vi-VN"/>
        </w:rPr>
        <w:t>3.4.5</w:t>
      </w:r>
      <w:r w:rsidR="00801845">
        <w:rPr>
          <w:rFonts w:ascii="Arial" w:hAnsi="Arial" w:cs="Arial"/>
          <w:color w:val="000000"/>
          <w:sz w:val="24"/>
          <w:szCs w:val="24"/>
          <w:lang w:val="vi-VN"/>
        </w:rPr>
        <w:fldChar w:fldCharType="end"/>
      </w:r>
      <w:r>
        <w:rPr>
          <w:rFonts w:ascii="Arial" w:hAnsi="Arial" w:cs="Arial"/>
          <w:color w:val="000000"/>
          <w:sz w:val="24"/>
          <w:szCs w:val="24"/>
          <w:lang w:val="vi-VN"/>
        </w:rPr>
        <w:t xml:space="preserve">. </w:t>
      </w:r>
    </w:p>
    <w:p w14:paraId="76C38332" w14:textId="409E3600" w:rsidR="002F3A31" w:rsidRPr="009D04C1" w:rsidRDefault="002F3A31" w:rsidP="005A7F7E">
      <w:pPr>
        <w:pStyle w:val="Heading4"/>
        <w:ind w:left="0" w:firstLine="0"/>
        <w:rPr>
          <w:color w:val="000000"/>
        </w:rPr>
      </w:pPr>
      <w:r w:rsidRPr="004C433D">
        <w:rPr>
          <w:bCs w:val="0"/>
          <w:color w:val="000000"/>
          <w:lang w:val="en-US"/>
        </w:rPr>
        <w:t>Phát xạ không mong muốn của máy phát trong băng tần WAS/RLAN</w:t>
      </w:r>
      <w:r w:rsidR="005A7F7E">
        <w:rPr>
          <w:bCs w:val="0"/>
          <w:color w:val="000000"/>
        </w:rPr>
        <w:t xml:space="preserve"> 6 GHz</w:t>
      </w:r>
    </w:p>
    <w:p w14:paraId="458D0FBF" w14:textId="1B1E08A7" w:rsidR="002F3A31" w:rsidRDefault="002F3A31" w:rsidP="005A7F7E">
      <w:pPr>
        <w:pStyle w:val="Heading5"/>
      </w:pPr>
      <w:r w:rsidRPr="004C433D">
        <w:t>Định nghĩa</w:t>
      </w:r>
    </w:p>
    <w:p w14:paraId="4FA1F285" w14:textId="0E0E5E48" w:rsidR="002F3A31" w:rsidRPr="009D04C1" w:rsidRDefault="002F3A31" w:rsidP="005A7F7E">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 xml:space="preserve">Phát xạ không mong muốn của máy phát trong băng tần </w:t>
      </w:r>
      <w:r w:rsidR="005A7F7E">
        <w:rPr>
          <w:rFonts w:ascii="Arial" w:hAnsi="Arial" w:cs="Arial"/>
          <w:color w:val="000000"/>
          <w:sz w:val="24"/>
          <w:szCs w:val="24"/>
        </w:rPr>
        <w:t>WAS/RLAN 6 GHz</w:t>
      </w:r>
      <w:r w:rsidRPr="009D04C1">
        <w:rPr>
          <w:rFonts w:ascii="Arial" w:hAnsi="Arial" w:cs="Arial"/>
          <w:color w:val="000000"/>
          <w:sz w:val="24"/>
          <w:szCs w:val="24"/>
        </w:rPr>
        <w:t xml:space="preserve"> là các phát xạ tần số vô tuyến trong </w:t>
      </w:r>
      <w:r w:rsidR="00F622DB">
        <w:rPr>
          <w:rFonts w:ascii="Arial" w:hAnsi="Arial" w:cs="Arial"/>
          <w:color w:val="000000"/>
          <w:sz w:val="24"/>
          <w:szCs w:val="24"/>
        </w:rPr>
        <w:t>dải</w:t>
      </w:r>
      <w:r w:rsidRPr="009D04C1">
        <w:rPr>
          <w:rFonts w:ascii="Arial" w:hAnsi="Arial" w:cs="Arial"/>
          <w:color w:val="000000"/>
          <w:sz w:val="24"/>
          <w:szCs w:val="24"/>
        </w:rPr>
        <w:t xml:space="preserve"> tần số </w:t>
      </w:r>
      <w:r w:rsidR="00F622DB">
        <w:rPr>
          <w:rFonts w:ascii="Arial" w:hAnsi="Arial" w:cs="Arial"/>
          <w:color w:val="000000"/>
          <w:sz w:val="24"/>
          <w:szCs w:val="24"/>
        </w:rPr>
        <w:t>quy</w:t>
      </w:r>
      <w:r w:rsidR="00F622DB">
        <w:rPr>
          <w:rFonts w:ascii="Arial" w:hAnsi="Arial" w:cs="Arial"/>
          <w:color w:val="000000"/>
          <w:sz w:val="24"/>
          <w:szCs w:val="24"/>
          <w:lang w:val="vi-VN"/>
        </w:rPr>
        <w:t xml:space="preserve"> định </w:t>
      </w:r>
      <w:r w:rsidRPr="007D7435">
        <w:rPr>
          <w:rFonts w:ascii="Arial" w:hAnsi="Arial" w:cs="Arial"/>
          <w:color w:val="000000"/>
          <w:sz w:val="24"/>
          <w:szCs w:val="24"/>
        </w:rPr>
        <w:t xml:space="preserve">trong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rPr>
        <w:instrText xml:space="preserve"> REF _Ref525631541 \h </w:instrText>
      </w:r>
      <w:r w:rsidR="007D7435" w:rsidRPr="00A9472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themeColor="text1"/>
          <w:sz w:val="24"/>
          <w:szCs w:val="24"/>
          <w:lang w:val="vi-VN"/>
        </w:rPr>
        <w:t>Bảng 1</w:t>
      </w:r>
      <w:r w:rsidR="007D7435" w:rsidRPr="007D7435">
        <w:rPr>
          <w:rFonts w:ascii="Arial" w:hAnsi="Arial" w:cs="Arial"/>
          <w:color w:val="000000"/>
          <w:sz w:val="24"/>
          <w:szCs w:val="24"/>
          <w:lang w:val="vi-VN"/>
        </w:rPr>
        <w:fldChar w:fldCharType="end"/>
      </w:r>
      <w:r w:rsidRPr="007D7435">
        <w:rPr>
          <w:rFonts w:ascii="Arial" w:hAnsi="Arial" w:cs="Arial"/>
          <w:color w:val="000000"/>
          <w:sz w:val="24"/>
          <w:szCs w:val="24"/>
        </w:rPr>
        <w:t>.</w:t>
      </w:r>
    </w:p>
    <w:p w14:paraId="12E1B3E2" w14:textId="6BE1FD87" w:rsidR="002F3A31" w:rsidRPr="004C433D" w:rsidRDefault="002F3A31" w:rsidP="005A7F7E">
      <w:pPr>
        <w:pStyle w:val="Heading5"/>
      </w:pPr>
      <w:bookmarkStart w:id="175" w:name="_Ref199936577"/>
      <w:r w:rsidRPr="004C433D">
        <w:t>Giới hạn</w:t>
      </w:r>
      <w:bookmarkEnd w:id="175"/>
    </w:p>
    <w:p w14:paraId="77BE973A" w14:textId="52EDAE3C" w:rsidR="002F3A31" w:rsidRDefault="002F3A31">
      <w:pPr>
        <w:pStyle w:val="Heading5"/>
        <w:numPr>
          <w:ilvl w:val="5"/>
          <w:numId w:val="5"/>
        </w:numPr>
      </w:pPr>
      <w:r>
        <w:t>Tổng quan</w:t>
      </w:r>
    </w:p>
    <w:p w14:paraId="5AFCBA1F" w14:textId="77777777" w:rsidR="00820A96" w:rsidRDefault="005A7F7E" w:rsidP="00A31D12">
      <w:pPr>
        <w:keepNext/>
      </w:pPr>
      <w:r>
        <w:rPr>
          <w:noProof/>
          <w:lang w:val="vi-VN"/>
        </w:rPr>
        <w:drawing>
          <wp:inline distT="0" distB="0" distL="0" distR="0" wp14:anchorId="46B01288" wp14:editId="022B6B13">
            <wp:extent cx="5760720" cy="3209290"/>
            <wp:effectExtent l="0" t="0" r="5080" b="3810"/>
            <wp:docPr id="1431216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16665" name="Picture 14312166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09290"/>
                    </a:xfrm>
                    <a:prstGeom prst="rect">
                      <a:avLst/>
                    </a:prstGeom>
                  </pic:spPr>
                </pic:pic>
              </a:graphicData>
            </a:graphic>
          </wp:inline>
        </w:drawing>
      </w:r>
    </w:p>
    <w:p w14:paraId="7449E095" w14:textId="39A924E9" w:rsidR="002F3A31" w:rsidRPr="003537B9" w:rsidRDefault="00820A96" w:rsidP="00820A96">
      <w:pPr>
        <w:snapToGrid w:val="0"/>
        <w:spacing w:line="240" w:lineRule="auto"/>
        <w:ind w:left="0" w:firstLine="0"/>
        <w:jc w:val="center"/>
        <w:rPr>
          <w:rFonts w:ascii="Arial" w:hAnsi="Arial" w:cs="Arial"/>
          <w:b/>
          <w:bCs/>
          <w:color w:val="000000"/>
          <w:sz w:val="24"/>
          <w:szCs w:val="24"/>
        </w:rPr>
      </w:pPr>
      <w:bookmarkStart w:id="176" w:name="_Ref199934711"/>
      <w:r w:rsidRPr="00A31D12">
        <w:rPr>
          <w:rFonts w:ascii="Arial" w:hAnsi="Arial" w:cs="Arial"/>
          <w:b/>
          <w:bCs/>
          <w:color w:val="000000"/>
          <w:sz w:val="24"/>
          <w:szCs w:val="24"/>
        </w:rPr>
        <w:t xml:space="preserve">Hình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Hình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1</w:t>
      </w:r>
      <w:r w:rsidRPr="00A31D12">
        <w:rPr>
          <w:rFonts w:ascii="Arial" w:hAnsi="Arial" w:cs="Arial"/>
          <w:b/>
          <w:bCs/>
          <w:color w:val="000000"/>
          <w:sz w:val="24"/>
          <w:szCs w:val="24"/>
        </w:rPr>
        <w:fldChar w:fldCharType="end"/>
      </w:r>
      <w:bookmarkEnd w:id="176"/>
      <w:r w:rsidR="0059603F">
        <w:rPr>
          <w:rFonts w:ascii="Arial" w:hAnsi="Arial" w:cs="Arial"/>
          <w:b/>
          <w:bCs/>
          <w:color w:val="000000"/>
          <w:sz w:val="24"/>
          <w:szCs w:val="24"/>
          <w:lang w:val="vi-VN"/>
        </w:rPr>
        <w:t xml:space="preserve"> -</w:t>
      </w:r>
      <w:r>
        <w:rPr>
          <w:rFonts w:ascii="Arial" w:hAnsi="Arial" w:cs="Arial"/>
          <w:b/>
          <w:bCs/>
          <w:color w:val="000000"/>
          <w:sz w:val="24"/>
          <w:szCs w:val="24"/>
          <w:lang w:val="vi-VN"/>
        </w:rPr>
        <w:t xml:space="preserve"> </w:t>
      </w:r>
      <w:r w:rsidR="002F3A31" w:rsidRPr="003537B9">
        <w:rPr>
          <w:rFonts w:ascii="Arial" w:hAnsi="Arial" w:cs="Arial"/>
          <w:b/>
          <w:bCs/>
          <w:color w:val="000000"/>
          <w:sz w:val="24"/>
          <w:szCs w:val="24"/>
        </w:rPr>
        <w:t>Mặt nạ công suất phổ phát xạ</w:t>
      </w:r>
    </w:p>
    <w:p w14:paraId="65BC79C3" w14:textId="34933EEA" w:rsidR="002F3A31" w:rsidRPr="009D04C1" w:rsidRDefault="002F3A31"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t>PSD</w:t>
      </w:r>
      <w:r w:rsidR="00CA211B">
        <w:rPr>
          <w:rFonts w:ascii="Arial" w:hAnsi="Arial" w:cs="Arial"/>
          <w:color w:val="000000"/>
          <w:sz w:val="24"/>
          <w:szCs w:val="24"/>
          <w:lang w:val="vi-VN"/>
        </w:rPr>
        <w:t xml:space="preserve"> trung bình</w:t>
      </w:r>
      <w:r w:rsidRPr="009D04C1">
        <w:rPr>
          <w:rFonts w:ascii="Arial" w:hAnsi="Arial" w:cs="Arial"/>
          <w:color w:val="000000"/>
          <w:sz w:val="24"/>
          <w:szCs w:val="24"/>
        </w:rPr>
        <w:t xml:space="preserve"> (</w:t>
      </w:r>
      <w:r w:rsidR="00F622DB">
        <w:rPr>
          <w:rFonts w:ascii="Arial" w:hAnsi="Arial" w:cs="Arial"/>
          <w:color w:val="000000"/>
          <w:sz w:val="24"/>
          <w:szCs w:val="24"/>
        </w:rPr>
        <w:t>xác</w:t>
      </w:r>
      <w:r w:rsidR="00F622DB">
        <w:rPr>
          <w:rFonts w:ascii="Arial" w:hAnsi="Arial" w:cs="Arial"/>
          <w:color w:val="000000"/>
          <w:sz w:val="24"/>
          <w:szCs w:val="24"/>
          <w:lang w:val="vi-VN"/>
        </w:rPr>
        <w:t xml:space="preserve"> định trên</w:t>
      </w:r>
      <w:r w:rsidRPr="009D04C1">
        <w:rPr>
          <w:rFonts w:ascii="Arial" w:hAnsi="Arial" w:cs="Arial"/>
          <w:color w:val="000000"/>
          <w:sz w:val="24"/>
          <w:szCs w:val="24"/>
        </w:rPr>
        <w:t xml:space="preserve"> băng thông đo 1 MHz) của các phát xạ không mong muốn của máy phát trong và trên băng tần </w:t>
      </w:r>
      <w:r w:rsidR="005A7F7E">
        <w:rPr>
          <w:rFonts w:ascii="Arial" w:hAnsi="Arial" w:cs="Arial"/>
          <w:color w:val="000000"/>
          <w:sz w:val="24"/>
          <w:szCs w:val="24"/>
        </w:rPr>
        <w:t>WAS/RLAN 6 GHz</w:t>
      </w:r>
      <w:r w:rsidRPr="009D04C1">
        <w:rPr>
          <w:rFonts w:ascii="Arial" w:hAnsi="Arial" w:cs="Arial"/>
          <w:color w:val="000000"/>
          <w:sz w:val="24"/>
          <w:szCs w:val="24"/>
        </w:rPr>
        <w:t xml:space="preserve"> không vượt quá các giới hạn được </w:t>
      </w:r>
      <w:r w:rsidR="00F622DB">
        <w:rPr>
          <w:rFonts w:ascii="Arial" w:hAnsi="Arial" w:cs="Arial"/>
          <w:color w:val="000000"/>
          <w:sz w:val="24"/>
          <w:szCs w:val="24"/>
        </w:rPr>
        <w:t>xác</w:t>
      </w:r>
      <w:r w:rsidR="00F622DB">
        <w:rPr>
          <w:rFonts w:ascii="Arial" w:hAnsi="Arial" w:cs="Arial"/>
          <w:color w:val="000000"/>
          <w:sz w:val="24"/>
          <w:szCs w:val="24"/>
          <w:lang w:val="vi-VN"/>
        </w:rPr>
        <w:t xml:space="preserve"> định</w:t>
      </w:r>
      <w:r w:rsidRPr="009D04C1">
        <w:rPr>
          <w:rFonts w:ascii="Arial" w:hAnsi="Arial" w:cs="Arial"/>
          <w:color w:val="000000"/>
          <w:sz w:val="24"/>
          <w:szCs w:val="24"/>
        </w:rPr>
        <w:t xml:space="preserve"> bởi mặt nạ </w:t>
      </w:r>
      <w:r w:rsidR="00F622DB">
        <w:rPr>
          <w:rFonts w:ascii="Arial" w:hAnsi="Arial" w:cs="Arial"/>
          <w:color w:val="000000"/>
          <w:sz w:val="24"/>
          <w:szCs w:val="24"/>
        </w:rPr>
        <w:t>trong</w:t>
      </w:r>
      <w:r w:rsidR="00F622DB">
        <w:rPr>
          <w:rFonts w:ascii="Arial" w:hAnsi="Arial" w:cs="Arial"/>
          <w:color w:val="000000"/>
          <w:sz w:val="24"/>
          <w:szCs w:val="24"/>
          <w:lang w:val="vi-VN"/>
        </w:rPr>
        <w:t xml:space="preserve"> </w:t>
      </w:r>
      <w:r w:rsidR="00801845">
        <w:rPr>
          <w:rFonts w:ascii="Arial" w:hAnsi="Arial" w:cs="Arial"/>
          <w:sz w:val="24"/>
          <w:szCs w:val="24"/>
        </w:rPr>
        <w:fldChar w:fldCharType="begin"/>
      </w:r>
      <w:r w:rsidR="00801845">
        <w:rPr>
          <w:rFonts w:ascii="Arial" w:hAnsi="Arial" w:cs="Arial"/>
          <w:sz w:val="24"/>
          <w:szCs w:val="24"/>
        </w:rPr>
        <w:instrText xml:space="preserve"> REF _Ref199936577 \n \h </w:instrText>
      </w:r>
      <w:r w:rsidR="00801845">
        <w:rPr>
          <w:rFonts w:ascii="Arial" w:hAnsi="Arial" w:cs="Arial"/>
          <w:sz w:val="24"/>
          <w:szCs w:val="24"/>
        </w:rPr>
      </w:r>
      <w:r w:rsidR="00801845">
        <w:rPr>
          <w:rFonts w:ascii="Arial" w:hAnsi="Arial" w:cs="Arial"/>
          <w:sz w:val="24"/>
          <w:szCs w:val="24"/>
        </w:rPr>
        <w:fldChar w:fldCharType="separate"/>
      </w:r>
      <w:r w:rsidR="0048731F">
        <w:rPr>
          <w:rFonts w:ascii="Arial" w:hAnsi="Arial" w:cs="Arial"/>
          <w:sz w:val="24"/>
          <w:szCs w:val="24"/>
        </w:rPr>
        <w:t>2.3.4.3.2</w:t>
      </w:r>
      <w:r w:rsidR="00801845">
        <w:rPr>
          <w:rFonts w:ascii="Arial" w:hAnsi="Arial" w:cs="Arial"/>
          <w:sz w:val="24"/>
          <w:szCs w:val="24"/>
        </w:rPr>
        <w:fldChar w:fldCharType="end"/>
      </w:r>
      <w:r w:rsidRPr="009D04C1">
        <w:rPr>
          <w:rFonts w:ascii="Arial" w:hAnsi="Arial" w:cs="Arial"/>
          <w:color w:val="000000"/>
          <w:sz w:val="24"/>
          <w:szCs w:val="24"/>
        </w:rPr>
        <w:t xml:space="preserve"> hoặc một mức tuyệt đối được </w:t>
      </w:r>
      <w:r w:rsidR="008F792E">
        <w:rPr>
          <w:rFonts w:ascii="Arial" w:hAnsi="Arial" w:cs="Arial"/>
          <w:color w:val="000000"/>
          <w:sz w:val="24"/>
          <w:szCs w:val="24"/>
        </w:rPr>
        <w:t>xác</w:t>
      </w:r>
      <w:r w:rsidR="008F792E">
        <w:rPr>
          <w:rFonts w:ascii="Arial" w:hAnsi="Arial" w:cs="Arial"/>
          <w:color w:val="000000"/>
          <w:sz w:val="24"/>
          <w:szCs w:val="24"/>
          <w:lang w:val="vi-VN"/>
        </w:rPr>
        <w:t xml:space="preserve"> định</w:t>
      </w:r>
      <w:r w:rsidRPr="009D04C1">
        <w:rPr>
          <w:rFonts w:ascii="Arial" w:hAnsi="Arial" w:cs="Arial"/>
          <w:color w:val="000000"/>
          <w:sz w:val="24"/>
          <w:szCs w:val="24"/>
        </w:rPr>
        <w:t xml:space="preserve"> bởi các giới hạn ngoài băng hoặc </w:t>
      </w:r>
      <w:r w:rsidR="008F792E">
        <w:rPr>
          <w:rFonts w:ascii="Arial" w:hAnsi="Arial" w:cs="Arial"/>
          <w:color w:val="000000"/>
          <w:sz w:val="24"/>
          <w:szCs w:val="24"/>
        </w:rPr>
        <w:t>miền</w:t>
      </w:r>
      <w:r w:rsidR="008F792E">
        <w:rPr>
          <w:rFonts w:ascii="Arial" w:hAnsi="Arial" w:cs="Arial"/>
          <w:color w:val="000000"/>
          <w:sz w:val="24"/>
          <w:szCs w:val="24"/>
          <w:lang w:val="vi-VN"/>
        </w:rPr>
        <w:t xml:space="preserve"> giả</w:t>
      </w:r>
      <w:r w:rsidRPr="009D04C1">
        <w:rPr>
          <w:rFonts w:ascii="Arial" w:hAnsi="Arial" w:cs="Arial"/>
          <w:color w:val="000000"/>
          <w:sz w:val="24"/>
          <w:szCs w:val="24"/>
        </w:rPr>
        <w:t xml:space="preserve"> dựa trên Khuyến nghị ERC 74-01, tùy thuộc vào giá trị lớn hơn.</w:t>
      </w:r>
    </w:p>
    <w:p w14:paraId="7BE7F0FE" w14:textId="5562B5A2" w:rsidR="00A75D6F" w:rsidRPr="00392267" w:rsidRDefault="002F3A31"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Trong trường hợp hệ thống </w:t>
      </w:r>
      <w:r w:rsidR="00B93978">
        <w:rPr>
          <w:rFonts w:ascii="Arial" w:hAnsi="Arial" w:cs="Arial"/>
          <w:color w:val="000000"/>
          <w:sz w:val="24"/>
          <w:szCs w:val="24"/>
        </w:rPr>
        <w:t>ăng ten</w:t>
      </w:r>
      <w:r w:rsidRPr="009D04C1">
        <w:rPr>
          <w:rFonts w:ascii="Arial" w:hAnsi="Arial" w:cs="Arial"/>
          <w:color w:val="000000"/>
          <w:sz w:val="24"/>
          <w:szCs w:val="24"/>
        </w:rPr>
        <w:t xml:space="preserve"> thông minh (thiết bị với nhiều chuỗi </w:t>
      </w:r>
      <w:r w:rsidR="00E3513B">
        <w:rPr>
          <w:rFonts w:ascii="Arial" w:hAnsi="Arial" w:cs="Arial"/>
          <w:color w:val="000000"/>
          <w:sz w:val="24"/>
          <w:szCs w:val="24"/>
        </w:rPr>
        <w:t>phát</w:t>
      </w:r>
      <w:r w:rsidRPr="009D04C1">
        <w:rPr>
          <w:rFonts w:ascii="Arial" w:hAnsi="Arial" w:cs="Arial"/>
          <w:color w:val="000000"/>
          <w:sz w:val="24"/>
          <w:szCs w:val="24"/>
        </w:rPr>
        <w:t xml:space="preserve">), mỗi chuỗi </w:t>
      </w:r>
      <w:r w:rsidR="00E3513B">
        <w:rPr>
          <w:rFonts w:ascii="Arial" w:hAnsi="Arial" w:cs="Arial"/>
          <w:color w:val="000000"/>
          <w:sz w:val="24"/>
          <w:szCs w:val="24"/>
        </w:rPr>
        <w:t>phát</w:t>
      </w:r>
      <w:r w:rsidRPr="009D04C1">
        <w:rPr>
          <w:rFonts w:ascii="Arial" w:hAnsi="Arial" w:cs="Arial"/>
          <w:color w:val="000000"/>
          <w:sz w:val="24"/>
          <w:szCs w:val="24"/>
        </w:rPr>
        <w:t xml:space="preserve"> phải đáp ứng các giới hạn được </w:t>
      </w:r>
      <w:r w:rsidR="008F792E">
        <w:rPr>
          <w:rFonts w:ascii="Arial" w:hAnsi="Arial" w:cs="Arial"/>
          <w:color w:val="000000"/>
          <w:sz w:val="24"/>
          <w:szCs w:val="24"/>
        </w:rPr>
        <w:t>xác</w:t>
      </w:r>
      <w:r w:rsidR="008F792E">
        <w:rPr>
          <w:rFonts w:ascii="Arial" w:hAnsi="Arial" w:cs="Arial"/>
          <w:color w:val="000000"/>
          <w:sz w:val="24"/>
          <w:szCs w:val="24"/>
          <w:lang w:val="vi-VN"/>
        </w:rPr>
        <w:t xml:space="preserve"> định</w:t>
      </w:r>
      <w:r w:rsidRPr="009D04C1">
        <w:rPr>
          <w:rFonts w:ascii="Arial" w:hAnsi="Arial" w:cs="Arial"/>
          <w:color w:val="000000"/>
          <w:sz w:val="24"/>
          <w:szCs w:val="24"/>
        </w:rPr>
        <w:t xml:space="preserve"> bởi mặt nạ </w:t>
      </w:r>
      <w:r w:rsidR="008F792E">
        <w:rPr>
          <w:rFonts w:ascii="Arial" w:hAnsi="Arial" w:cs="Arial"/>
          <w:color w:val="000000"/>
          <w:sz w:val="24"/>
          <w:szCs w:val="24"/>
        </w:rPr>
        <w:t>quy</w:t>
      </w:r>
      <w:r w:rsidR="008F792E">
        <w:rPr>
          <w:rFonts w:ascii="Arial" w:hAnsi="Arial" w:cs="Arial"/>
          <w:color w:val="000000"/>
          <w:sz w:val="24"/>
          <w:szCs w:val="24"/>
          <w:lang w:val="vi-VN"/>
        </w:rPr>
        <w:t xml:space="preserve"> định trong</w:t>
      </w:r>
      <w:r w:rsidRPr="009D04C1">
        <w:rPr>
          <w:rFonts w:ascii="Arial" w:hAnsi="Arial" w:cs="Arial"/>
          <w:color w:val="000000"/>
          <w:sz w:val="24"/>
          <w:szCs w:val="24"/>
        </w:rPr>
        <w:t xml:space="preserve"> </w:t>
      </w:r>
      <w:r w:rsidR="00801845">
        <w:rPr>
          <w:rFonts w:ascii="Arial" w:hAnsi="Arial" w:cs="Arial"/>
          <w:sz w:val="24"/>
          <w:szCs w:val="24"/>
        </w:rPr>
        <w:fldChar w:fldCharType="begin"/>
      </w:r>
      <w:r w:rsidR="00801845">
        <w:rPr>
          <w:rFonts w:ascii="Arial" w:hAnsi="Arial" w:cs="Arial"/>
          <w:sz w:val="24"/>
          <w:szCs w:val="24"/>
        </w:rPr>
        <w:instrText xml:space="preserve"> REF _Ref199936577 \n \h </w:instrText>
      </w:r>
      <w:r w:rsidR="00801845">
        <w:rPr>
          <w:rFonts w:ascii="Arial" w:hAnsi="Arial" w:cs="Arial"/>
          <w:sz w:val="24"/>
          <w:szCs w:val="24"/>
        </w:rPr>
      </w:r>
      <w:r w:rsidR="00801845">
        <w:rPr>
          <w:rFonts w:ascii="Arial" w:hAnsi="Arial" w:cs="Arial"/>
          <w:sz w:val="24"/>
          <w:szCs w:val="24"/>
        </w:rPr>
        <w:fldChar w:fldCharType="separate"/>
      </w:r>
      <w:r w:rsidR="0048731F">
        <w:rPr>
          <w:rFonts w:ascii="Arial" w:hAnsi="Arial" w:cs="Arial"/>
          <w:sz w:val="24"/>
          <w:szCs w:val="24"/>
        </w:rPr>
        <w:t>2.3.4.3.2</w:t>
      </w:r>
      <w:r w:rsidR="00801845">
        <w:rPr>
          <w:rFonts w:ascii="Arial" w:hAnsi="Arial" w:cs="Arial"/>
          <w:sz w:val="24"/>
          <w:szCs w:val="24"/>
        </w:rPr>
        <w:fldChar w:fldCharType="end"/>
      </w:r>
      <w:r w:rsidR="00801845" w:rsidRPr="009D04C1">
        <w:rPr>
          <w:rFonts w:ascii="Arial" w:hAnsi="Arial" w:cs="Arial"/>
          <w:sz w:val="24"/>
          <w:szCs w:val="24"/>
        </w:rPr>
        <w:t>.</w:t>
      </w:r>
    </w:p>
    <w:p w14:paraId="2CB98D44" w14:textId="55B235D8" w:rsidR="00943E1C" w:rsidRPr="009D04C1" w:rsidRDefault="002F3A31" w:rsidP="009D04C1">
      <w:pPr>
        <w:snapToGrid w:val="0"/>
        <w:spacing w:line="240" w:lineRule="auto"/>
        <w:ind w:left="0" w:firstLine="0"/>
        <w:rPr>
          <w:rFonts w:ascii="Arial" w:hAnsi="Arial" w:cs="Arial"/>
          <w:color w:val="000000"/>
          <w:sz w:val="24"/>
          <w:szCs w:val="24"/>
        </w:rPr>
      </w:pPr>
      <w:r w:rsidRPr="009D04C1">
        <w:rPr>
          <w:rFonts w:ascii="Arial" w:hAnsi="Arial" w:cs="Arial"/>
          <w:color w:val="000000"/>
          <w:sz w:val="24"/>
          <w:szCs w:val="24"/>
        </w:rPr>
        <w:lastRenderedPageBreak/>
        <w:t xml:space="preserve">Trong trường hợp hoạt động đa kênh trên các kênh </w:t>
      </w:r>
      <w:r w:rsidR="008F792E">
        <w:rPr>
          <w:rFonts w:ascii="Arial" w:hAnsi="Arial" w:cs="Arial"/>
          <w:color w:val="000000"/>
          <w:sz w:val="24"/>
          <w:szCs w:val="24"/>
        </w:rPr>
        <w:t>lân</w:t>
      </w:r>
      <w:r w:rsidR="008F792E">
        <w:rPr>
          <w:rFonts w:ascii="Arial" w:hAnsi="Arial" w:cs="Arial"/>
          <w:color w:val="000000"/>
          <w:sz w:val="24"/>
          <w:szCs w:val="24"/>
          <w:lang w:val="vi-VN"/>
        </w:rPr>
        <w:t xml:space="preserve"> cận</w:t>
      </w:r>
      <w:r w:rsidRPr="009D04C1">
        <w:rPr>
          <w:rFonts w:ascii="Arial" w:hAnsi="Arial" w:cs="Arial"/>
          <w:color w:val="000000"/>
          <w:sz w:val="24"/>
          <w:szCs w:val="24"/>
        </w:rPr>
        <w:t xml:space="preserve"> hoặc không </w:t>
      </w:r>
      <w:r w:rsidR="008F792E">
        <w:rPr>
          <w:rFonts w:ascii="Arial" w:hAnsi="Arial" w:cs="Arial"/>
          <w:color w:val="000000"/>
          <w:sz w:val="24"/>
          <w:szCs w:val="24"/>
        </w:rPr>
        <w:t>lân</w:t>
      </w:r>
      <w:r w:rsidR="008F792E">
        <w:rPr>
          <w:rFonts w:ascii="Arial" w:hAnsi="Arial" w:cs="Arial"/>
          <w:color w:val="000000"/>
          <w:sz w:val="24"/>
          <w:szCs w:val="24"/>
          <w:lang w:val="vi-VN"/>
        </w:rPr>
        <w:t xml:space="preserve"> cận</w:t>
      </w:r>
      <w:r w:rsidRPr="009D04C1">
        <w:rPr>
          <w:rFonts w:ascii="Arial" w:hAnsi="Arial" w:cs="Arial"/>
          <w:color w:val="000000"/>
          <w:sz w:val="24"/>
          <w:szCs w:val="24"/>
        </w:rPr>
        <w:t xml:space="preserve">, </w:t>
      </w:r>
      <w:r w:rsidR="00801845">
        <w:rPr>
          <w:rFonts w:ascii="Arial" w:hAnsi="Arial" w:cs="Arial"/>
          <w:color w:val="000000"/>
          <w:sz w:val="24"/>
          <w:szCs w:val="24"/>
        </w:rPr>
        <w:fldChar w:fldCharType="begin"/>
      </w:r>
      <w:r w:rsidR="00801845">
        <w:rPr>
          <w:rFonts w:ascii="Arial" w:hAnsi="Arial" w:cs="Arial"/>
          <w:color w:val="000000"/>
          <w:sz w:val="24"/>
          <w:szCs w:val="24"/>
        </w:rPr>
        <w:instrText xml:space="preserve"> REF _Ref199936685 \n \h </w:instrText>
      </w:r>
      <w:r w:rsidR="00801845">
        <w:rPr>
          <w:rFonts w:ascii="Arial" w:hAnsi="Arial" w:cs="Arial"/>
          <w:color w:val="000000"/>
          <w:sz w:val="24"/>
          <w:szCs w:val="24"/>
        </w:rPr>
      </w:r>
      <w:r w:rsidR="00801845">
        <w:rPr>
          <w:rFonts w:ascii="Arial" w:hAnsi="Arial" w:cs="Arial"/>
          <w:color w:val="000000"/>
          <w:sz w:val="24"/>
          <w:szCs w:val="24"/>
        </w:rPr>
        <w:fldChar w:fldCharType="separate"/>
      </w:r>
      <w:r w:rsidR="0048731F">
        <w:rPr>
          <w:rFonts w:ascii="Arial" w:hAnsi="Arial" w:cs="Arial"/>
          <w:color w:val="000000"/>
          <w:sz w:val="24"/>
          <w:szCs w:val="24"/>
        </w:rPr>
        <w:t>2.3.4.3.2.2</w:t>
      </w:r>
      <w:r w:rsidR="00801845">
        <w:rPr>
          <w:rFonts w:ascii="Arial" w:hAnsi="Arial" w:cs="Arial"/>
          <w:color w:val="000000"/>
          <w:sz w:val="24"/>
          <w:szCs w:val="24"/>
        </w:rPr>
        <w:fldChar w:fldCharType="end"/>
      </w:r>
      <w:r w:rsidRPr="009D04C1">
        <w:rPr>
          <w:rFonts w:ascii="Arial" w:hAnsi="Arial" w:cs="Arial"/>
          <w:color w:val="000000"/>
          <w:sz w:val="24"/>
          <w:szCs w:val="24"/>
        </w:rPr>
        <w:t xml:space="preserve"> và </w:t>
      </w:r>
      <w:r w:rsidR="00801845">
        <w:rPr>
          <w:rFonts w:ascii="Arial" w:hAnsi="Arial" w:cs="Arial"/>
          <w:color w:val="000000"/>
          <w:sz w:val="24"/>
          <w:szCs w:val="24"/>
        </w:rPr>
        <w:fldChar w:fldCharType="begin"/>
      </w:r>
      <w:r w:rsidR="00801845">
        <w:rPr>
          <w:rFonts w:ascii="Arial" w:hAnsi="Arial" w:cs="Arial"/>
          <w:color w:val="000000"/>
          <w:sz w:val="24"/>
          <w:szCs w:val="24"/>
        </w:rPr>
        <w:instrText xml:space="preserve"> REF _Ref199936695 \n \h </w:instrText>
      </w:r>
      <w:r w:rsidR="00801845">
        <w:rPr>
          <w:rFonts w:ascii="Arial" w:hAnsi="Arial" w:cs="Arial"/>
          <w:color w:val="000000"/>
          <w:sz w:val="24"/>
          <w:szCs w:val="24"/>
        </w:rPr>
      </w:r>
      <w:r w:rsidR="00801845">
        <w:rPr>
          <w:rFonts w:ascii="Arial" w:hAnsi="Arial" w:cs="Arial"/>
          <w:color w:val="000000"/>
          <w:sz w:val="24"/>
          <w:szCs w:val="24"/>
        </w:rPr>
        <w:fldChar w:fldCharType="separate"/>
      </w:r>
      <w:r w:rsidR="0048731F">
        <w:rPr>
          <w:rFonts w:ascii="Arial" w:hAnsi="Arial" w:cs="Arial"/>
          <w:color w:val="000000"/>
          <w:sz w:val="24"/>
          <w:szCs w:val="24"/>
        </w:rPr>
        <w:t>2.3.4.3.2.3</w:t>
      </w:r>
      <w:r w:rsidR="00801845">
        <w:rPr>
          <w:rFonts w:ascii="Arial" w:hAnsi="Arial" w:cs="Arial"/>
          <w:color w:val="000000"/>
          <w:sz w:val="24"/>
          <w:szCs w:val="24"/>
        </w:rPr>
        <w:fldChar w:fldCharType="end"/>
      </w:r>
      <w:r w:rsidRPr="009D04C1">
        <w:rPr>
          <w:rFonts w:ascii="Arial" w:hAnsi="Arial" w:cs="Arial"/>
          <w:color w:val="000000"/>
          <w:sz w:val="24"/>
          <w:szCs w:val="24"/>
        </w:rPr>
        <w:t xml:space="preserve"> mô tả cách xây dựng mặt nạ công suất phổ phát xạ tổng thể cần được áp dụng.</w:t>
      </w:r>
    </w:p>
    <w:p w14:paraId="764E2B93" w14:textId="18975E35" w:rsidR="00C92E71" w:rsidRDefault="0012137D" w:rsidP="00C92E71">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B</w:t>
      </w:r>
      <w:r w:rsidR="002F3A31" w:rsidRPr="009D04C1">
        <w:rPr>
          <w:rFonts w:ascii="Arial" w:hAnsi="Arial" w:cs="Arial"/>
          <w:color w:val="000000"/>
          <w:sz w:val="24"/>
          <w:szCs w:val="24"/>
        </w:rPr>
        <w:t xml:space="preserve">áo cáo </w:t>
      </w:r>
      <w:r w:rsidR="00D65729">
        <w:rPr>
          <w:rFonts w:ascii="Arial" w:hAnsi="Arial" w:cs="Arial"/>
          <w:color w:val="000000"/>
          <w:sz w:val="24"/>
          <w:szCs w:val="24"/>
        </w:rPr>
        <w:t>đo</w:t>
      </w:r>
      <w:r w:rsidR="002F3A31" w:rsidRPr="009D04C1">
        <w:rPr>
          <w:rFonts w:ascii="Arial" w:hAnsi="Arial" w:cs="Arial"/>
          <w:color w:val="000000"/>
          <w:sz w:val="24"/>
          <w:szCs w:val="24"/>
        </w:rPr>
        <w:t xml:space="preserve"> </w:t>
      </w:r>
      <w:r>
        <w:rPr>
          <w:rFonts w:ascii="Arial" w:hAnsi="Arial" w:cs="Arial"/>
          <w:color w:val="000000"/>
          <w:sz w:val="24"/>
          <w:szCs w:val="24"/>
        </w:rPr>
        <w:t>ghi</w:t>
      </w:r>
      <w:r>
        <w:rPr>
          <w:rFonts w:ascii="Arial" w:hAnsi="Arial" w:cs="Arial"/>
          <w:color w:val="000000"/>
          <w:sz w:val="24"/>
          <w:szCs w:val="24"/>
          <w:lang w:val="vi-VN"/>
        </w:rPr>
        <w:t xml:space="preserve"> rõ </w:t>
      </w:r>
      <w:r>
        <w:rPr>
          <w:rFonts w:ascii="Arial" w:hAnsi="Arial" w:cs="Arial"/>
          <w:color w:val="000000"/>
          <w:sz w:val="24"/>
          <w:szCs w:val="24"/>
        </w:rPr>
        <w:t>các</w:t>
      </w:r>
      <w:r w:rsidR="002F3A31" w:rsidRPr="009D04C1">
        <w:rPr>
          <w:rFonts w:ascii="Arial" w:hAnsi="Arial" w:cs="Arial"/>
          <w:color w:val="000000"/>
          <w:sz w:val="24"/>
          <w:szCs w:val="24"/>
        </w:rPr>
        <w:t xml:space="preserve"> mặt nạ </w:t>
      </w:r>
      <w:r>
        <w:rPr>
          <w:rFonts w:ascii="Arial" w:hAnsi="Arial" w:cs="Arial"/>
          <w:color w:val="000000"/>
          <w:sz w:val="24"/>
          <w:szCs w:val="24"/>
        </w:rPr>
        <w:t>biên</w:t>
      </w:r>
      <w:r w:rsidR="002F3A31" w:rsidRPr="009D04C1">
        <w:rPr>
          <w:rFonts w:ascii="Arial" w:hAnsi="Arial" w:cs="Arial"/>
          <w:color w:val="000000"/>
          <w:sz w:val="24"/>
          <w:szCs w:val="24"/>
        </w:rPr>
        <w:t xml:space="preserve"> kênh </w:t>
      </w:r>
      <w:r>
        <w:rPr>
          <w:rFonts w:ascii="Arial" w:hAnsi="Arial" w:cs="Arial"/>
          <w:color w:val="000000"/>
          <w:sz w:val="24"/>
          <w:szCs w:val="24"/>
        </w:rPr>
        <w:t>dùng</w:t>
      </w:r>
      <w:r w:rsidR="002F3A31" w:rsidRPr="009D04C1">
        <w:rPr>
          <w:rFonts w:ascii="Arial" w:hAnsi="Arial" w:cs="Arial"/>
          <w:color w:val="000000"/>
          <w:sz w:val="24"/>
          <w:szCs w:val="24"/>
        </w:rPr>
        <w:t xml:space="preserve"> cho hoạt động đa kênh trên các kênh </w:t>
      </w:r>
      <w:r>
        <w:rPr>
          <w:rFonts w:ascii="Arial" w:hAnsi="Arial" w:cs="Arial"/>
          <w:color w:val="000000"/>
          <w:sz w:val="24"/>
          <w:szCs w:val="24"/>
        </w:rPr>
        <w:t>lân</w:t>
      </w:r>
      <w:r>
        <w:rPr>
          <w:rFonts w:ascii="Arial" w:hAnsi="Arial" w:cs="Arial"/>
          <w:color w:val="000000"/>
          <w:sz w:val="24"/>
          <w:szCs w:val="24"/>
          <w:lang w:val="vi-VN"/>
        </w:rPr>
        <w:t xml:space="preserve"> cận</w:t>
      </w:r>
      <w:r w:rsidR="002F3A31" w:rsidRPr="009D04C1">
        <w:rPr>
          <w:rFonts w:ascii="Arial" w:hAnsi="Arial" w:cs="Arial"/>
          <w:color w:val="000000"/>
          <w:sz w:val="24"/>
          <w:szCs w:val="24"/>
        </w:rPr>
        <w:t xml:space="preserve"> và/hoặc không </w:t>
      </w:r>
      <w:r>
        <w:rPr>
          <w:rFonts w:ascii="Arial" w:hAnsi="Arial" w:cs="Arial"/>
          <w:color w:val="000000"/>
          <w:sz w:val="24"/>
          <w:szCs w:val="24"/>
        </w:rPr>
        <w:t>lân</w:t>
      </w:r>
      <w:r>
        <w:rPr>
          <w:rFonts w:ascii="Arial" w:hAnsi="Arial" w:cs="Arial"/>
          <w:color w:val="000000"/>
          <w:sz w:val="24"/>
          <w:szCs w:val="24"/>
          <w:lang w:val="vi-VN"/>
        </w:rPr>
        <w:t xml:space="preserve"> cận</w:t>
      </w:r>
      <w:r w:rsidR="002F3A31" w:rsidRPr="009D04C1">
        <w:rPr>
          <w:rFonts w:ascii="Arial" w:hAnsi="Arial" w:cs="Arial"/>
          <w:color w:val="000000"/>
          <w:sz w:val="24"/>
          <w:szCs w:val="24"/>
        </w:rPr>
        <w:t xml:space="preserve"> được thiết bị hỗ trợ</w:t>
      </w:r>
      <w:r w:rsidR="00A94723">
        <w:rPr>
          <w:rFonts w:ascii="Arial" w:hAnsi="Arial" w:cs="Arial"/>
          <w:color w:val="000000"/>
          <w:sz w:val="24"/>
          <w:szCs w:val="24"/>
          <w:lang w:val="vi-VN"/>
        </w:rPr>
        <w:t xml:space="preserve">, </w:t>
      </w:r>
      <w:r w:rsidR="002F3A31" w:rsidRPr="009D04C1">
        <w:rPr>
          <w:rFonts w:ascii="Arial" w:hAnsi="Arial" w:cs="Arial"/>
          <w:color w:val="000000"/>
          <w:sz w:val="24"/>
          <w:szCs w:val="24"/>
        </w:rPr>
        <w:t xml:space="preserve">tham khảo </w:t>
      </w:r>
      <w:r>
        <w:rPr>
          <w:rFonts w:ascii="Arial" w:hAnsi="Arial" w:cs="Arial"/>
          <w:color w:val="000000"/>
          <w:sz w:val="24"/>
          <w:szCs w:val="24"/>
        </w:rPr>
        <w:t>c</w:t>
      </w:r>
      <w:r>
        <w:rPr>
          <w:rFonts w:ascii="Arial" w:hAnsi="Arial" w:cs="Arial"/>
          <w:color w:val="000000"/>
          <w:sz w:val="24"/>
          <w:szCs w:val="24"/>
          <w:lang w:val="vi-VN"/>
        </w:rPr>
        <w:t>) trong</w:t>
      </w:r>
      <w:r w:rsidR="00AE6FDC">
        <w:rPr>
          <w:rFonts w:ascii="Arial" w:hAnsi="Arial" w:cs="Arial"/>
          <w:color w:val="000000"/>
          <w:sz w:val="24"/>
          <w:szCs w:val="24"/>
          <w:lang w:val="vi-VN"/>
        </w:rPr>
        <w:t xml:space="preserve"> </w:t>
      </w:r>
      <w:r w:rsidR="00AE6FDC">
        <w:rPr>
          <w:rFonts w:ascii="Arial" w:hAnsi="Arial" w:cs="Arial"/>
          <w:color w:val="000000"/>
          <w:sz w:val="24"/>
          <w:szCs w:val="24"/>
          <w:lang w:val="vi-VN"/>
        </w:rPr>
        <w:fldChar w:fldCharType="begin"/>
      </w:r>
      <w:r w:rsidR="00AE6FDC">
        <w:rPr>
          <w:rFonts w:ascii="Arial" w:hAnsi="Arial" w:cs="Arial"/>
          <w:color w:val="000000"/>
          <w:sz w:val="24"/>
          <w:szCs w:val="24"/>
          <w:lang w:val="vi-VN"/>
        </w:rPr>
        <w:instrText xml:space="preserve"> REF _Ref200640618 \r \h </w:instrText>
      </w:r>
      <w:r w:rsidR="00AE6FDC">
        <w:rPr>
          <w:rFonts w:ascii="Arial" w:hAnsi="Arial" w:cs="Arial"/>
          <w:color w:val="000000"/>
          <w:sz w:val="24"/>
          <w:szCs w:val="24"/>
          <w:lang w:val="vi-VN"/>
        </w:rPr>
      </w:r>
      <w:r w:rsidR="00AE6FD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AE6FDC">
        <w:rPr>
          <w:rFonts w:ascii="Arial" w:hAnsi="Arial" w:cs="Arial"/>
          <w:color w:val="000000"/>
          <w:sz w:val="24"/>
          <w:szCs w:val="24"/>
          <w:lang w:val="vi-VN"/>
        </w:rPr>
        <w:fldChar w:fldCharType="end"/>
      </w:r>
      <w:r w:rsidR="00AE6FDC">
        <w:rPr>
          <w:rFonts w:ascii="Arial" w:hAnsi="Arial" w:cs="Arial"/>
          <w:color w:val="000000"/>
          <w:sz w:val="24"/>
          <w:szCs w:val="24"/>
          <w:lang w:val="vi-VN"/>
        </w:rPr>
        <w:t>.</w:t>
      </w:r>
      <w:r w:rsidR="002F3A31" w:rsidRPr="009D04C1">
        <w:rPr>
          <w:rFonts w:ascii="Arial" w:hAnsi="Arial" w:cs="Arial"/>
          <w:color w:val="000000"/>
          <w:sz w:val="24"/>
          <w:szCs w:val="24"/>
        </w:rPr>
        <w:t>.</w:t>
      </w:r>
    </w:p>
    <w:p w14:paraId="24287DF0" w14:textId="6B015A98" w:rsidR="00C92E71" w:rsidRPr="009D04C1" w:rsidRDefault="002F3A31" w:rsidP="009D04C1">
      <w:pPr>
        <w:snapToGrid w:val="0"/>
        <w:spacing w:line="240" w:lineRule="auto"/>
        <w:ind w:left="0" w:firstLine="0"/>
        <w:rPr>
          <w:lang w:val="vi-VN"/>
        </w:rPr>
      </w:pPr>
      <w:r w:rsidRPr="009D04C1">
        <w:rPr>
          <w:rFonts w:ascii="Arial" w:hAnsi="Arial" w:cs="Arial"/>
          <w:color w:val="000000"/>
          <w:sz w:val="24"/>
          <w:szCs w:val="24"/>
        </w:rPr>
        <w:t xml:space="preserve">Kênh liên quan đến </w:t>
      </w:r>
      <w:r w:rsidR="00CA211B">
        <w:rPr>
          <w:rFonts w:ascii="Arial" w:hAnsi="Arial" w:cs="Arial"/>
          <w:color w:val="000000"/>
          <w:sz w:val="24"/>
          <w:szCs w:val="24"/>
        </w:rPr>
        <w:t>một</w:t>
      </w:r>
      <w:r w:rsidR="00CA211B">
        <w:rPr>
          <w:rFonts w:ascii="Arial" w:hAnsi="Arial" w:cs="Arial"/>
          <w:color w:val="000000"/>
          <w:sz w:val="24"/>
          <w:szCs w:val="24"/>
          <w:lang w:val="vi-VN"/>
        </w:rPr>
        <w:t xml:space="preserve"> lần phát</w:t>
      </w:r>
      <w:r w:rsidR="00E3513B">
        <w:rPr>
          <w:rFonts w:ascii="Arial" w:hAnsi="Arial" w:cs="Arial"/>
          <w:color w:val="000000"/>
          <w:sz w:val="24"/>
          <w:szCs w:val="24"/>
          <w:lang w:val="vi-VN"/>
        </w:rPr>
        <w:t xml:space="preserve"> </w:t>
      </w:r>
      <w:r w:rsidRPr="009D04C1">
        <w:rPr>
          <w:rFonts w:ascii="Arial" w:hAnsi="Arial" w:cs="Arial"/>
          <w:color w:val="000000"/>
          <w:sz w:val="24"/>
          <w:szCs w:val="24"/>
        </w:rPr>
        <w:t xml:space="preserve">NB được </w:t>
      </w:r>
      <w:r w:rsidR="0012137D">
        <w:rPr>
          <w:rFonts w:ascii="Arial" w:hAnsi="Arial" w:cs="Arial"/>
          <w:color w:val="000000"/>
          <w:sz w:val="24"/>
          <w:szCs w:val="24"/>
        </w:rPr>
        <w:t>xác</w:t>
      </w:r>
      <w:r w:rsidR="0012137D">
        <w:rPr>
          <w:rFonts w:ascii="Arial" w:hAnsi="Arial" w:cs="Arial"/>
          <w:color w:val="000000"/>
          <w:sz w:val="24"/>
          <w:szCs w:val="24"/>
          <w:lang w:val="vi-VN"/>
        </w:rPr>
        <w:t xml:space="preserve"> định trong</w:t>
      </w:r>
      <w:r w:rsidRPr="009D04C1">
        <w:rPr>
          <w:rFonts w:ascii="Arial" w:hAnsi="Arial" w:cs="Arial"/>
          <w:color w:val="000000"/>
          <w:sz w:val="24"/>
          <w:szCs w:val="24"/>
        </w:rPr>
        <w:t xml:space="preserve"> </w:t>
      </w:r>
      <w:r w:rsidR="00801845">
        <w:rPr>
          <w:rFonts w:ascii="Arial" w:hAnsi="Arial" w:cs="Arial"/>
          <w:color w:val="000000"/>
          <w:sz w:val="24"/>
          <w:szCs w:val="24"/>
        </w:rPr>
        <w:fldChar w:fldCharType="begin"/>
      </w:r>
      <w:r w:rsidR="00801845">
        <w:rPr>
          <w:rFonts w:ascii="Arial" w:hAnsi="Arial" w:cs="Arial"/>
          <w:color w:val="000000"/>
          <w:sz w:val="24"/>
          <w:szCs w:val="24"/>
        </w:rPr>
        <w:instrText xml:space="preserve"> REF _Ref199936748 \n \h </w:instrText>
      </w:r>
      <w:r w:rsidR="00801845">
        <w:rPr>
          <w:rFonts w:ascii="Arial" w:hAnsi="Arial" w:cs="Arial"/>
          <w:color w:val="000000"/>
          <w:sz w:val="24"/>
          <w:szCs w:val="24"/>
        </w:rPr>
      </w:r>
      <w:r w:rsidR="00801845">
        <w:rPr>
          <w:rFonts w:ascii="Arial" w:hAnsi="Arial" w:cs="Arial"/>
          <w:color w:val="000000"/>
          <w:sz w:val="24"/>
          <w:szCs w:val="24"/>
        </w:rPr>
        <w:fldChar w:fldCharType="separate"/>
      </w:r>
      <w:r w:rsidR="0048731F">
        <w:rPr>
          <w:rFonts w:ascii="Arial" w:hAnsi="Arial" w:cs="Arial"/>
          <w:color w:val="000000"/>
          <w:sz w:val="24"/>
          <w:szCs w:val="24"/>
        </w:rPr>
        <w:t>2.3.1.3</w:t>
      </w:r>
      <w:r w:rsidR="00801845">
        <w:rPr>
          <w:rFonts w:ascii="Arial" w:hAnsi="Arial" w:cs="Arial"/>
          <w:color w:val="000000"/>
          <w:sz w:val="24"/>
          <w:szCs w:val="24"/>
        </w:rPr>
        <w:fldChar w:fldCharType="end"/>
      </w:r>
      <w:r w:rsidRPr="009D04C1">
        <w:rPr>
          <w:rFonts w:ascii="Arial" w:hAnsi="Arial" w:cs="Arial"/>
          <w:color w:val="000000"/>
          <w:sz w:val="24"/>
          <w:szCs w:val="24"/>
        </w:rPr>
        <w:t xml:space="preserve">. Một </w:t>
      </w:r>
      <w:r w:rsidR="00CA211B">
        <w:rPr>
          <w:rFonts w:ascii="Arial" w:hAnsi="Arial" w:cs="Arial"/>
          <w:color w:val="000000"/>
          <w:sz w:val="24"/>
          <w:szCs w:val="24"/>
          <w:lang w:val="vi-VN"/>
        </w:rPr>
        <w:t>lần phát</w:t>
      </w:r>
      <w:r w:rsidR="00E3513B">
        <w:rPr>
          <w:rFonts w:ascii="Arial" w:hAnsi="Arial" w:cs="Arial"/>
          <w:color w:val="000000"/>
          <w:sz w:val="24"/>
          <w:szCs w:val="24"/>
          <w:lang w:val="vi-VN"/>
        </w:rPr>
        <w:t xml:space="preserve"> </w:t>
      </w:r>
      <w:r w:rsidRPr="009D04C1">
        <w:rPr>
          <w:rFonts w:ascii="Arial" w:hAnsi="Arial" w:cs="Arial"/>
          <w:color w:val="000000"/>
          <w:sz w:val="24"/>
          <w:szCs w:val="24"/>
        </w:rPr>
        <w:t xml:space="preserve">NB phải tuân </w:t>
      </w:r>
      <w:r w:rsidR="0012137D">
        <w:rPr>
          <w:rFonts w:ascii="Arial" w:hAnsi="Arial" w:cs="Arial"/>
          <w:color w:val="000000"/>
          <w:sz w:val="24"/>
          <w:szCs w:val="24"/>
        </w:rPr>
        <w:t>theo</w:t>
      </w:r>
      <w:r w:rsidRPr="009D04C1">
        <w:rPr>
          <w:rFonts w:ascii="Arial" w:hAnsi="Arial" w:cs="Arial"/>
          <w:color w:val="000000"/>
          <w:sz w:val="24"/>
          <w:szCs w:val="24"/>
        </w:rPr>
        <w:t xml:space="preserve"> mặt nạ công suất phổ phát xạ của kênh này (ví dụ: với N = 20 MHz và các tần số trung tâm danh định dựa trên công thức</w:t>
      </w:r>
      <w:r w:rsidRPr="003537B9">
        <w:rPr>
          <w:rFonts w:ascii="Arial" w:hAnsi="Arial" w:cs="Arial"/>
          <w:color w:val="000000"/>
          <w:sz w:val="24"/>
          <w:szCs w:val="24"/>
        </w:rPr>
        <w:t xml:space="preserve"> tron</w:t>
      </w:r>
      <w:r w:rsidR="0012137D">
        <w:rPr>
          <w:rFonts w:ascii="Arial" w:hAnsi="Arial" w:cs="Arial"/>
          <w:color w:val="000000"/>
          <w:sz w:val="24"/>
          <w:szCs w:val="24"/>
          <w:lang w:val="vi-VN"/>
        </w:rPr>
        <w:t>g</w:t>
      </w:r>
      <w:r w:rsidRPr="003537B9">
        <w:rPr>
          <w:rFonts w:ascii="Arial" w:hAnsi="Arial" w:cs="Arial"/>
          <w:color w:val="000000"/>
          <w:sz w:val="24"/>
          <w:szCs w:val="24"/>
        </w:rPr>
        <w:t xml:space="preserve"> </w:t>
      </w:r>
      <w:r w:rsidR="00801845">
        <w:rPr>
          <w:rFonts w:ascii="Arial" w:hAnsi="Arial" w:cs="Arial"/>
          <w:color w:val="000000"/>
          <w:sz w:val="24"/>
          <w:szCs w:val="24"/>
        </w:rPr>
        <w:fldChar w:fldCharType="begin"/>
      </w:r>
      <w:r w:rsidR="00801845">
        <w:rPr>
          <w:rFonts w:ascii="Arial" w:hAnsi="Arial" w:cs="Arial"/>
          <w:color w:val="000000"/>
          <w:sz w:val="24"/>
          <w:szCs w:val="24"/>
        </w:rPr>
        <w:instrText xml:space="preserve"> REF _Ref199936748 \n \h </w:instrText>
      </w:r>
      <w:r w:rsidR="00801845">
        <w:rPr>
          <w:rFonts w:ascii="Arial" w:hAnsi="Arial" w:cs="Arial"/>
          <w:color w:val="000000"/>
          <w:sz w:val="24"/>
          <w:szCs w:val="24"/>
        </w:rPr>
      </w:r>
      <w:r w:rsidR="00801845">
        <w:rPr>
          <w:rFonts w:ascii="Arial" w:hAnsi="Arial" w:cs="Arial"/>
          <w:color w:val="000000"/>
          <w:sz w:val="24"/>
          <w:szCs w:val="24"/>
        </w:rPr>
        <w:fldChar w:fldCharType="separate"/>
      </w:r>
      <w:r w:rsidR="0048731F">
        <w:rPr>
          <w:rFonts w:ascii="Arial" w:hAnsi="Arial" w:cs="Arial"/>
          <w:color w:val="000000"/>
          <w:sz w:val="24"/>
          <w:szCs w:val="24"/>
        </w:rPr>
        <w:t>2.3.1.3</w:t>
      </w:r>
      <w:r w:rsidR="00801845">
        <w:rPr>
          <w:rFonts w:ascii="Arial" w:hAnsi="Arial" w:cs="Arial"/>
          <w:color w:val="000000"/>
          <w:sz w:val="24"/>
          <w:szCs w:val="24"/>
        </w:rPr>
        <w:fldChar w:fldCharType="end"/>
      </w:r>
      <w:r w:rsidRPr="003537B9">
        <w:rPr>
          <w:rFonts w:ascii="Arial" w:hAnsi="Arial" w:cs="Arial"/>
          <w:color w:val="000000"/>
          <w:sz w:val="24"/>
          <w:szCs w:val="24"/>
        </w:rPr>
        <w:t>).</w:t>
      </w:r>
    </w:p>
    <w:p w14:paraId="14A7951F" w14:textId="4C3EC331" w:rsidR="002F3A31" w:rsidRDefault="002F3A31">
      <w:pPr>
        <w:pStyle w:val="Heading5"/>
        <w:numPr>
          <w:ilvl w:val="5"/>
          <w:numId w:val="5"/>
        </w:numPr>
      </w:pPr>
      <w:bookmarkStart w:id="177" w:name="_Ref199936685"/>
      <w:r>
        <w:t xml:space="preserve">Hoạt động đa kênh trên các kênh </w:t>
      </w:r>
      <w:r w:rsidR="0012137D">
        <w:t>lân cận</w:t>
      </w:r>
      <w:bookmarkEnd w:id="177"/>
    </w:p>
    <w:p w14:paraId="0AD0BCD8" w14:textId="1CA106CD" w:rsidR="00C92E71" w:rsidRPr="000A6142" w:rsidRDefault="002F3A31" w:rsidP="00C92E7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Đối với thiết bị được cấu hình để hoạt động đa kênh (xem</w:t>
      </w:r>
      <w:r w:rsidR="0012137D">
        <w:rPr>
          <w:rFonts w:ascii="Arial" w:hAnsi="Arial" w:cs="Arial"/>
          <w:color w:val="000000"/>
          <w:sz w:val="24"/>
          <w:szCs w:val="24"/>
          <w:lang w:val="vi-VN"/>
        </w:rPr>
        <w:t xml:space="preserve"> </w:t>
      </w:r>
      <w:r w:rsidR="00801845">
        <w:rPr>
          <w:rFonts w:ascii="Arial" w:hAnsi="Arial" w:cs="Arial"/>
          <w:color w:val="000000"/>
          <w:sz w:val="24"/>
          <w:szCs w:val="24"/>
        </w:rPr>
        <w:fldChar w:fldCharType="begin"/>
      </w:r>
      <w:r w:rsidR="00801845">
        <w:rPr>
          <w:rFonts w:ascii="Arial" w:hAnsi="Arial" w:cs="Arial"/>
          <w:color w:val="000000"/>
          <w:sz w:val="24"/>
          <w:szCs w:val="24"/>
          <w:lang w:val="vi-VN"/>
        </w:rPr>
        <w:instrText xml:space="preserve"> REF _Ref199936792 \n \h </w:instrText>
      </w:r>
      <w:r w:rsidR="00801845">
        <w:rPr>
          <w:rFonts w:ascii="Arial" w:hAnsi="Arial" w:cs="Arial"/>
          <w:color w:val="000000"/>
          <w:sz w:val="24"/>
          <w:szCs w:val="24"/>
        </w:rPr>
      </w:r>
      <w:r w:rsidR="00801845">
        <w:rPr>
          <w:rFonts w:ascii="Arial" w:hAnsi="Arial" w:cs="Arial"/>
          <w:color w:val="000000"/>
          <w:sz w:val="24"/>
          <w:szCs w:val="24"/>
        </w:rPr>
        <w:fldChar w:fldCharType="separate"/>
      </w:r>
      <w:r w:rsidR="0048731F">
        <w:rPr>
          <w:rFonts w:ascii="Arial" w:hAnsi="Arial" w:cs="Arial"/>
          <w:color w:val="000000"/>
          <w:sz w:val="24"/>
          <w:szCs w:val="24"/>
          <w:lang w:val="vi-VN"/>
        </w:rPr>
        <w:t>2.3.6.3.1.3</w:t>
      </w:r>
      <w:r w:rsidR="00801845">
        <w:rPr>
          <w:rFonts w:ascii="Arial" w:hAnsi="Arial" w:cs="Arial"/>
          <w:color w:val="000000"/>
          <w:sz w:val="24"/>
          <w:szCs w:val="24"/>
        </w:rPr>
        <w:fldChar w:fldCharType="end"/>
      </w:r>
      <w:r w:rsidRPr="009D04C1">
        <w:rPr>
          <w:rFonts w:ascii="Arial" w:hAnsi="Arial" w:cs="Arial"/>
          <w:color w:val="000000"/>
          <w:sz w:val="24"/>
          <w:szCs w:val="24"/>
        </w:rPr>
        <w:t xml:space="preserve"> hoặc </w:t>
      </w:r>
      <w:r w:rsidR="00801845">
        <w:rPr>
          <w:rFonts w:ascii="Arial" w:hAnsi="Arial" w:cs="Arial"/>
          <w:color w:val="000000"/>
          <w:sz w:val="24"/>
          <w:szCs w:val="24"/>
        </w:rPr>
        <w:fldChar w:fldCharType="begin"/>
      </w:r>
      <w:r w:rsidR="00801845">
        <w:rPr>
          <w:rFonts w:ascii="Arial" w:hAnsi="Arial" w:cs="Arial"/>
          <w:color w:val="000000"/>
          <w:sz w:val="24"/>
          <w:szCs w:val="24"/>
        </w:rPr>
        <w:instrText xml:space="preserve"> REF _Ref199936811 \n \h </w:instrText>
      </w:r>
      <w:r w:rsidR="00801845">
        <w:rPr>
          <w:rFonts w:ascii="Arial" w:hAnsi="Arial" w:cs="Arial"/>
          <w:color w:val="000000"/>
          <w:sz w:val="24"/>
          <w:szCs w:val="24"/>
        </w:rPr>
      </w:r>
      <w:r w:rsidR="00801845">
        <w:rPr>
          <w:rFonts w:ascii="Arial" w:hAnsi="Arial" w:cs="Arial"/>
          <w:color w:val="000000"/>
          <w:sz w:val="24"/>
          <w:szCs w:val="24"/>
        </w:rPr>
        <w:fldChar w:fldCharType="separate"/>
      </w:r>
      <w:r w:rsidR="0048731F">
        <w:rPr>
          <w:rFonts w:ascii="Arial" w:hAnsi="Arial" w:cs="Arial"/>
          <w:color w:val="000000"/>
          <w:sz w:val="24"/>
          <w:szCs w:val="24"/>
        </w:rPr>
        <w:t>2.3.6.3.2.3</w:t>
      </w:r>
      <w:r w:rsidR="00801845">
        <w:rPr>
          <w:rFonts w:ascii="Arial" w:hAnsi="Arial" w:cs="Arial"/>
          <w:color w:val="000000"/>
          <w:sz w:val="24"/>
          <w:szCs w:val="24"/>
        </w:rPr>
        <w:fldChar w:fldCharType="end"/>
      </w:r>
      <w:r w:rsidRPr="009D04C1">
        <w:rPr>
          <w:rFonts w:ascii="Arial" w:hAnsi="Arial" w:cs="Arial"/>
          <w:color w:val="000000"/>
          <w:sz w:val="24"/>
          <w:szCs w:val="24"/>
        </w:rPr>
        <w:t xml:space="preserve">) sử dụng một nhóm các kênh </w:t>
      </w:r>
      <w:r w:rsidR="0012137D">
        <w:rPr>
          <w:rFonts w:ascii="Arial" w:hAnsi="Arial" w:cs="Arial"/>
          <w:color w:val="000000"/>
          <w:sz w:val="24"/>
          <w:szCs w:val="24"/>
        </w:rPr>
        <w:t>lân</w:t>
      </w:r>
      <w:r w:rsidR="0012137D">
        <w:rPr>
          <w:rFonts w:ascii="Arial" w:hAnsi="Arial" w:cs="Arial"/>
          <w:color w:val="000000"/>
          <w:sz w:val="24"/>
          <w:szCs w:val="24"/>
          <w:lang w:val="vi-VN"/>
        </w:rPr>
        <w:t xml:space="preserve"> cận</w:t>
      </w:r>
      <w:r w:rsidRPr="009D04C1">
        <w:rPr>
          <w:rFonts w:ascii="Arial" w:hAnsi="Arial" w:cs="Arial"/>
          <w:color w:val="000000"/>
          <w:sz w:val="24"/>
          <w:szCs w:val="24"/>
        </w:rPr>
        <w:t xml:space="preserve"> và </w:t>
      </w:r>
      <w:r w:rsidR="007A39AE">
        <w:rPr>
          <w:rFonts w:ascii="Arial" w:hAnsi="Arial" w:cs="Arial"/>
          <w:color w:val="000000"/>
          <w:sz w:val="24"/>
          <w:szCs w:val="24"/>
        </w:rPr>
        <w:t>phát</w:t>
      </w:r>
      <w:r w:rsidRPr="009D04C1">
        <w:rPr>
          <w:rFonts w:ascii="Arial" w:hAnsi="Arial" w:cs="Arial"/>
          <w:color w:val="000000"/>
          <w:sz w:val="24"/>
          <w:szCs w:val="24"/>
        </w:rPr>
        <w:t xml:space="preserve"> dữ liệu trên tất cả các kênh này, các lần </w:t>
      </w:r>
      <w:r w:rsidR="00801845">
        <w:rPr>
          <w:rFonts w:ascii="Arial" w:hAnsi="Arial" w:cs="Arial"/>
          <w:color w:val="000000"/>
          <w:sz w:val="24"/>
          <w:szCs w:val="24"/>
        </w:rPr>
        <w:t>phát</w:t>
      </w:r>
      <w:r w:rsidRPr="009D04C1">
        <w:rPr>
          <w:rFonts w:ascii="Arial" w:hAnsi="Arial" w:cs="Arial"/>
          <w:color w:val="000000"/>
          <w:sz w:val="24"/>
          <w:szCs w:val="24"/>
        </w:rPr>
        <w:t xml:space="preserve"> có thể được coi là </w:t>
      </w:r>
      <w:r w:rsidR="00801845">
        <w:rPr>
          <w:rFonts w:ascii="Arial" w:hAnsi="Arial" w:cs="Arial"/>
          <w:color w:val="000000"/>
          <w:sz w:val="24"/>
          <w:szCs w:val="24"/>
        </w:rPr>
        <w:t>phát</w:t>
      </w:r>
      <w:r w:rsidR="00801845">
        <w:rPr>
          <w:rFonts w:ascii="Arial" w:hAnsi="Arial" w:cs="Arial"/>
          <w:color w:val="000000"/>
          <w:sz w:val="24"/>
          <w:szCs w:val="24"/>
          <w:lang w:val="vi-VN"/>
        </w:rPr>
        <w:t xml:space="preserve"> </w:t>
      </w:r>
      <w:r w:rsidRPr="009D04C1">
        <w:rPr>
          <w:rFonts w:ascii="Arial" w:hAnsi="Arial" w:cs="Arial"/>
          <w:color w:val="000000"/>
          <w:sz w:val="24"/>
          <w:szCs w:val="24"/>
        </w:rPr>
        <w:t xml:space="preserve">một tín hiệu duy nhất với băng thông danh định thực tế (N) bằng "n" lần băng thông danh định của một kênh đơn, trong đó "n" là số lượng </w:t>
      </w:r>
      <w:r w:rsidRPr="000A6142">
        <w:rPr>
          <w:rFonts w:ascii="Arial" w:hAnsi="Arial" w:cs="Arial"/>
          <w:color w:val="000000"/>
          <w:sz w:val="24"/>
          <w:szCs w:val="24"/>
        </w:rPr>
        <w:t xml:space="preserve">kênh </w:t>
      </w:r>
      <w:r w:rsidR="0012137D" w:rsidRPr="000A6142">
        <w:rPr>
          <w:rFonts w:ascii="Arial" w:hAnsi="Arial" w:cs="Arial"/>
          <w:color w:val="000000"/>
          <w:sz w:val="24"/>
          <w:szCs w:val="24"/>
        </w:rPr>
        <w:t>lân</w:t>
      </w:r>
      <w:r w:rsidR="0012137D" w:rsidRPr="000A6142">
        <w:rPr>
          <w:rFonts w:ascii="Arial" w:hAnsi="Arial" w:cs="Arial"/>
          <w:color w:val="000000"/>
          <w:sz w:val="24"/>
          <w:szCs w:val="24"/>
          <w:lang w:val="vi-VN"/>
        </w:rPr>
        <w:t xml:space="preserve"> cận </w:t>
      </w:r>
      <w:r w:rsidRPr="000A6142">
        <w:rPr>
          <w:rFonts w:ascii="Arial" w:hAnsi="Arial" w:cs="Arial"/>
          <w:color w:val="000000"/>
          <w:sz w:val="24"/>
          <w:szCs w:val="24"/>
        </w:rPr>
        <w:t xml:space="preserve">sử dụng đồng thời. Tín hiệu này phải tuân </w:t>
      </w:r>
      <w:r w:rsidR="0012137D" w:rsidRPr="000A6142">
        <w:rPr>
          <w:rFonts w:ascii="Arial" w:hAnsi="Arial" w:cs="Arial"/>
          <w:color w:val="000000"/>
          <w:sz w:val="24"/>
          <w:szCs w:val="24"/>
        </w:rPr>
        <w:t>theo</w:t>
      </w:r>
      <w:r w:rsidRPr="000A6142">
        <w:rPr>
          <w:rFonts w:ascii="Arial" w:hAnsi="Arial" w:cs="Arial"/>
          <w:color w:val="000000"/>
          <w:sz w:val="24"/>
          <w:szCs w:val="24"/>
        </w:rPr>
        <w:t xml:space="preserve"> giới hạn </w:t>
      </w:r>
      <w:r w:rsidR="00801845" w:rsidRPr="000A6142">
        <w:rPr>
          <w:rFonts w:ascii="Arial" w:hAnsi="Arial" w:cs="Arial"/>
          <w:color w:val="000000"/>
          <w:sz w:val="24"/>
          <w:szCs w:val="24"/>
        </w:rPr>
        <w:t>quy</w:t>
      </w:r>
      <w:r w:rsidR="00801845" w:rsidRPr="000A6142">
        <w:rPr>
          <w:rFonts w:ascii="Arial" w:hAnsi="Arial" w:cs="Arial"/>
          <w:color w:val="000000"/>
          <w:sz w:val="24"/>
          <w:szCs w:val="24"/>
          <w:lang w:val="vi-VN"/>
        </w:rPr>
        <w:t xml:space="preserve"> định</w:t>
      </w:r>
      <w:r w:rsidR="0012137D" w:rsidRPr="000A6142">
        <w:rPr>
          <w:rFonts w:ascii="Arial" w:hAnsi="Arial" w:cs="Arial"/>
          <w:color w:val="000000"/>
          <w:sz w:val="24"/>
          <w:szCs w:val="24"/>
          <w:lang w:val="vi-VN"/>
        </w:rPr>
        <w:t xml:space="preserve"> </w:t>
      </w:r>
      <w:r w:rsidRPr="000A6142">
        <w:rPr>
          <w:rFonts w:ascii="Arial" w:hAnsi="Arial" w:cs="Arial"/>
          <w:color w:val="000000"/>
          <w:sz w:val="24"/>
          <w:szCs w:val="24"/>
        </w:rPr>
        <w:t xml:space="preserve">trong </w:t>
      </w:r>
      <w:r w:rsidR="00F251FE" w:rsidRPr="000A6142">
        <w:rPr>
          <w:rFonts w:ascii="Arial" w:hAnsi="Arial" w:cs="Arial"/>
          <w:color w:val="000000"/>
          <w:sz w:val="24"/>
          <w:szCs w:val="24"/>
          <w:lang w:val="vi-VN"/>
        </w:rPr>
        <w:fldChar w:fldCharType="begin"/>
      </w:r>
      <w:r w:rsidR="00F251FE" w:rsidRPr="000A6142">
        <w:rPr>
          <w:rFonts w:ascii="Arial" w:hAnsi="Arial" w:cs="Arial"/>
          <w:color w:val="000000"/>
          <w:sz w:val="24"/>
          <w:szCs w:val="24"/>
        </w:rPr>
        <w:instrText xml:space="preserve"> REF _Ref199934711 \h </w:instrText>
      </w:r>
      <w:r w:rsidR="000A6142" w:rsidRPr="00A94723">
        <w:rPr>
          <w:rFonts w:ascii="Arial" w:hAnsi="Arial" w:cs="Arial"/>
          <w:color w:val="000000"/>
          <w:sz w:val="24"/>
          <w:szCs w:val="24"/>
          <w:lang w:val="vi-VN"/>
        </w:rPr>
        <w:instrText xml:space="preserve"> \* MERGEFORMAT </w:instrText>
      </w:r>
      <w:r w:rsidR="00F251FE" w:rsidRPr="000A6142">
        <w:rPr>
          <w:rFonts w:ascii="Arial" w:hAnsi="Arial" w:cs="Arial"/>
          <w:color w:val="000000"/>
          <w:sz w:val="24"/>
          <w:szCs w:val="24"/>
          <w:lang w:val="vi-VN"/>
        </w:rPr>
      </w:r>
      <w:r w:rsidR="00F251FE" w:rsidRPr="000A6142">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1</w:t>
      </w:r>
      <w:r w:rsidR="00F251FE" w:rsidRPr="000A6142">
        <w:rPr>
          <w:rFonts w:ascii="Arial" w:hAnsi="Arial" w:cs="Arial"/>
          <w:color w:val="000000"/>
          <w:sz w:val="24"/>
          <w:szCs w:val="24"/>
          <w:lang w:val="vi-VN"/>
        </w:rPr>
        <w:fldChar w:fldCharType="end"/>
      </w:r>
      <w:r w:rsidRPr="000A6142">
        <w:rPr>
          <w:rFonts w:ascii="Arial" w:hAnsi="Arial" w:cs="Arial"/>
          <w:color w:val="000000"/>
          <w:sz w:val="24"/>
          <w:szCs w:val="24"/>
        </w:rPr>
        <w:t>.</w:t>
      </w:r>
    </w:p>
    <w:p w14:paraId="39CF929E" w14:textId="4C6E803A" w:rsidR="00C92E71" w:rsidRPr="000A6142" w:rsidRDefault="002F3A31" w:rsidP="00C92E71">
      <w:pPr>
        <w:snapToGrid w:val="0"/>
        <w:spacing w:line="240" w:lineRule="auto"/>
        <w:ind w:left="0" w:firstLine="0"/>
        <w:rPr>
          <w:rFonts w:ascii="Arial" w:hAnsi="Arial" w:cs="Arial"/>
          <w:color w:val="000000"/>
          <w:sz w:val="24"/>
          <w:szCs w:val="24"/>
          <w:lang w:val="vi-VN"/>
        </w:rPr>
      </w:pPr>
      <w:r w:rsidRPr="000A6142">
        <w:rPr>
          <w:rFonts w:ascii="Arial" w:hAnsi="Arial" w:cs="Arial"/>
          <w:color w:val="000000"/>
          <w:sz w:val="24"/>
          <w:szCs w:val="24"/>
        </w:rPr>
        <w:t xml:space="preserve">Trong trường hợp cấu hình đa kênh sử dụng một nhóm các kênh </w:t>
      </w:r>
      <w:r w:rsidR="0012137D" w:rsidRPr="000A6142">
        <w:rPr>
          <w:rFonts w:ascii="Arial" w:hAnsi="Arial" w:cs="Arial"/>
          <w:color w:val="000000"/>
          <w:sz w:val="24"/>
          <w:szCs w:val="24"/>
        </w:rPr>
        <w:t>lân</w:t>
      </w:r>
      <w:r w:rsidR="0012137D" w:rsidRPr="000A6142">
        <w:rPr>
          <w:rFonts w:ascii="Arial" w:hAnsi="Arial" w:cs="Arial"/>
          <w:color w:val="000000"/>
          <w:sz w:val="24"/>
          <w:szCs w:val="24"/>
          <w:lang w:val="vi-VN"/>
        </w:rPr>
        <w:t xml:space="preserve"> cận </w:t>
      </w:r>
      <w:r w:rsidRPr="000A6142">
        <w:rPr>
          <w:rFonts w:ascii="Arial" w:hAnsi="Arial" w:cs="Arial"/>
          <w:color w:val="000000"/>
          <w:sz w:val="24"/>
          <w:szCs w:val="24"/>
        </w:rPr>
        <w:t xml:space="preserve">nhưng không </w:t>
      </w:r>
      <w:r w:rsidR="007A39AE">
        <w:rPr>
          <w:rFonts w:ascii="Arial" w:hAnsi="Arial" w:cs="Arial"/>
          <w:color w:val="000000"/>
          <w:sz w:val="24"/>
          <w:szCs w:val="24"/>
        </w:rPr>
        <w:t>phát</w:t>
      </w:r>
      <w:r w:rsidRPr="000A6142">
        <w:rPr>
          <w:rFonts w:ascii="Arial" w:hAnsi="Arial" w:cs="Arial"/>
          <w:color w:val="000000"/>
          <w:sz w:val="24"/>
          <w:szCs w:val="24"/>
        </w:rPr>
        <w:t xml:space="preserve"> dữ liệu trên tất cả các kênh </w:t>
      </w:r>
      <w:r w:rsidR="0012137D" w:rsidRPr="000A6142">
        <w:rPr>
          <w:rFonts w:ascii="Arial" w:hAnsi="Arial" w:cs="Arial"/>
          <w:color w:val="000000"/>
          <w:sz w:val="24"/>
          <w:szCs w:val="24"/>
        </w:rPr>
        <w:t>này</w:t>
      </w:r>
      <w:r w:rsidRPr="000A6142">
        <w:rPr>
          <w:rFonts w:ascii="Arial" w:hAnsi="Arial" w:cs="Arial"/>
          <w:color w:val="000000"/>
          <w:sz w:val="24"/>
          <w:szCs w:val="24"/>
        </w:rPr>
        <w:t xml:space="preserve">, mặt nạ công suất phổ phát xạ </w:t>
      </w:r>
      <w:r w:rsidR="0012137D" w:rsidRPr="000A6142">
        <w:rPr>
          <w:rFonts w:ascii="Arial" w:hAnsi="Arial" w:cs="Arial"/>
          <w:color w:val="000000"/>
          <w:sz w:val="24"/>
          <w:szCs w:val="24"/>
        </w:rPr>
        <w:t>được</w:t>
      </w:r>
      <w:r w:rsidR="0012137D" w:rsidRPr="000A6142">
        <w:rPr>
          <w:rFonts w:ascii="Arial" w:hAnsi="Arial" w:cs="Arial"/>
          <w:color w:val="000000"/>
          <w:sz w:val="24"/>
          <w:szCs w:val="24"/>
          <w:lang w:val="vi-VN"/>
        </w:rPr>
        <w:t xml:space="preserve"> xác định</w:t>
      </w:r>
      <w:r w:rsidRPr="000A6142">
        <w:rPr>
          <w:rFonts w:ascii="Arial" w:hAnsi="Arial" w:cs="Arial"/>
          <w:color w:val="000000"/>
          <w:sz w:val="24"/>
          <w:szCs w:val="24"/>
        </w:rPr>
        <w:t xml:space="preserve"> trong </w:t>
      </w:r>
      <w:r w:rsidR="0012137D" w:rsidRPr="000A6142">
        <w:rPr>
          <w:rFonts w:ascii="Arial" w:hAnsi="Arial" w:cs="Arial"/>
          <w:color w:val="000000"/>
          <w:sz w:val="24"/>
          <w:szCs w:val="24"/>
          <w:lang w:val="vi-VN"/>
        </w:rPr>
        <w:t>H</w:t>
      </w:r>
      <w:r w:rsidRPr="000A6142">
        <w:rPr>
          <w:rFonts w:ascii="Arial" w:hAnsi="Arial" w:cs="Arial"/>
          <w:color w:val="000000"/>
          <w:sz w:val="24"/>
          <w:szCs w:val="24"/>
        </w:rPr>
        <w:t xml:space="preserve">ình 1 cùng với các hạn chế bổ sung như được mô tả dưới đây đối với các kênh không được sử dụng để </w:t>
      </w:r>
      <w:r w:rsidR="00D87276">
        <w:rPr>
          <w:rFonts w:ascii="Arial" w:hAnsi="Arial" w:cs="Arial"/>
          <w:color w:val="000000"/>
          <w:sz w:val="24"/>
          <w:szCs w:val="24"/>
        </w:rPr>
        <w:t>phát</w:t>
      </w:r>
      <w:r w:rsidRPr="000A6142">
        <w:rPr>
          <w:rFonts w:ascii="Arial" w:hAnsi="Arial" w:cs="Arial"/>
          <w:color w:val="000000"/>
          <w:sz w:val="24"/>
          <w:szCs w:val="24"/>
        </w:rPr>
        <w:t xml:space="preserve"> trong nhóm kênh </w:t>
      </w:r>
      <w:r w:rsidR="0012137D" w:rsidRPr="000A6142">
        <w:rPr>
          <w:rFonts w:ascii="Arial" w:hAnsi="Arial" w:cs="Arial"/>
          <w:color w:val="000000"/>
          <w:sz w:val="24"/>
          <w:szCs w:val="24"/>
        </w:rPr>
        <w:t>lân</w:t>
      </w:r>
      <w:r w:rsidR="0012137D" w:rsidRPr="000A6142">
        <w:rPr>
          <w:rFonts w:ascii="Arial" w:hAnsi="Arial" w:cs="Arial"/>
          <w:color w:val="000000"/>
          <w:sz w:val="24"/>
          <w:szCs w:val="24"/>
          <w:lang w:val="vi-VN"/>
        </w:rPr>
        <w:t xml:space="preserve"> cận</w:t>
      </w:r>
      <w:r w:rsidRPr="000A6142">
        <w:rPr>
          <w:rFonts w:ascii="Arial" w:hAnsi="Arial" w:cs="Arial"/>
          <w:color w:val="000000"/>
          <w:sz w:val="24"/>
          <w:szCs w:val="24"/>
        </w:rPr>
        <w:t>:</w:t>
      </w:r>
    </w:p>
    <w:p w14:paraId="0BCEDBEB" w14:textId="1F52D727" w:rsidR="00B87497" w:rsidRPr="000A6142" w:rsidRDefault="002F3A31">
      <w:pPr>
        <w:pStyle w:val="ListParagraph"/>
        <w:numPr>
          <w:ilvl w:val="1"/>
          <w:numId w:val="10"/>
        </w:numPr>
        <w:snapToGrid w:val="0"/>
        <w:ind w:left="567" w:hanging="283"/>
        <w:jc w:val="both"/>
        <w:rPr>
          <w:rFonts w:ascii="Arial" w:hAnsi="Arial" w:cs="Arial"/>
          <w:color w:val="000000"/>
          <w:sz w:val="24"/>
          <w:szCs w:val="24"/>
          <w:lang w:val="vi-VN"/>
        </w:rPr>
      </w:pPr>
      <w:r w:rsidRPr="000A6142">
        <w:rPr>
          <w:rFonts w:ascii="Arial" w:hAnsi="Arial" w:cs="Arial"/>
          <w:color w:val="000000"/>
          <w:sz w:val="24"/>
          <w:szCs w:val="24"/>
        </w:rPr>
        <w:t xml:space="preserve">Khi </w:t>
      </w:r>
      <w:r w:rsidR="0012137D" w:rsidRPr="000A6142">
        <w:rPr>
          <w:rFonts w:ascii="Arial" w:hAnsi="Arial" w:cs="Arial"/>
          <w:color w:val="000000"/>
          <w:sz w:val="24"/>
          <w:szCs w:val="24"/>
          <w:lang w:val="vi-VN"/>
        </w:rPr>
        <w:t xml:space="preserve">(các) </w:t>
      </w:r>
      <w:r w:rsidRPr="000A6142">
        <w:rPr>
          <w:rFonts w:ascii="Arial" w:hAnsi="Arial" w:cs="Arial"/>
          <w:color w:val="000000"/>
          <w:sz w:val="24"/>
          <w:szCs w:val="24"/>
        </w:rPr>
        <w:t xml:space="preserve">kênh thấp nhất và/hoặc </w:t>
      </w:r>
      <w:r w:rsidR="0012137D" w:rsidRPr="000A6142">
        <w:rPr>
          <w:rFonts w:ascii="Arial" w:hAnsi="Arial" w:cs="Arial"/>
          <w:color w:val="000000"/>
          <w:sz w:val="24"/>
          <w:szCs w:val="24"/>
          <w:lang w:val="vi-VN"/>
        </w:rPr>
        <w:t xml:space="preserve">(các) </w:t>
      </w:r>
      <w:r w:rsidRPr="000A6142">
        <w:rPr>
          <w:rFonts w:ascii="Arial" w:hAnsi="Arial" w:cs="Arial"/>
          <w:color w:val="000000"/>
          <w:sz w:val="24"/>
          <w:szCs w:val="24"/>
        </w:rPr>
        <w:t xml:space="preserve">kênh cao nhất của một nhóm các kênh </w:t>
      </w:r>
      <w:r w:rsidR="0012137D" w:rsidRPr="000A6142">
        <w:rPr>
          <w:rFonts w:ascii="Arial" w:hAnsi="Arial" w:cs="Arial"/>
          <w:color w:val="000000"/>
          <w:sz w:val="24"/>
          <w:szCs w:val="24"/>
        </w:rPr>
        <w:t>lân</w:t>
      </w:r>
      <w:r w:rsidR="0012137D" w:rsidRPr="000A6142">
        <w:rPr>
          <w:rFonts w:ascii="Arial" w:hAnsi="Arial" w:cs="Arial"/>
          <w:color w:val="000000"/>
          <w:sz w:val="24"/>
          <w:szCs w:val="24"/>
          <w:lang w:val="vi-VN"/>
        </w:rPr>
        <w:t xml:space="preserve"> cận</w:t>
      </w:r>
      <w:r w:rsidRPr="000A6142">
        <w:rPr>
          <w:rFonts w:ascii="Arial" w:hAnsi="Arial" w:cs="Arial"/>
          <w:color w:val="000000"/>
          <w:sz w:val="24"/>
          <w:szCs w:val="24"/>
        </w:rPr>
        <w:t xml:space="preserve"> không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 xml:space="preserve">, một mặt nạ </w:t>
      </w:r>
      <w:r w:rsidR="00B87497" w:rsidRPr="000A6142">
        <w:rPr>
          <w:rFonts w:ascii="Arial" w:hAnsi="Arial" w:cs="Arial"/>
          <w:color w:val="000000"/>
          <w:sz w:val="24"/>
          <w:szCs w:val="24"/>
        </w:rPr>
        <w:t>biên</w:t>
      </w:r>
      <w:r w:rsidRPr="000A6142">
        <w:rPr>
          <w:rFonts w:ascii="Arial" w:hAnsi="Arial" w:cs="Arial"/>
          <w:color w:val="000000"/>
          <w:sz w:val="24"/>
          <w:szCs w:val="24"/>
        </w:rPr>
        <w:t xml:space="preserve"> kênh bổ sung như trong </w:t>
      </w:r>
      <w:r w:rsidR="00F251FE" w:rsidRPr="000A6142">
        <w:rPr>
          <w:rFonts w:ascii="Arial" w:hAnsi="Arial" w:cs="Arial"/>
          <w:color w:val="000000"/>
          <w:sz w:val="24"/>
          <w:szCs w:val="24"/>
          <w:lang w:val="vi-VN"/>
        </w:rPr>
        <w:fldChar w:fldCharType="begin"/>
      </w:r>
      <w:r w:rsidR="00F251FE" w:rsidRPr="000A6142">
        <w:rPr>
          <w:rFonts w:ascii="Arial" w:hAnsi="Arial" w:cs="Arial"/>
          <w:color w:val="000000"/>
          <w:sz w:val="24"/>
          <w:szCs w:val="24"/>
        </w:rPr>
        <w:instrText xml:space="preserve"> REF _Ref200469906 \h </w:instrText>
      </w:r>
      <w:r w:rsidR="000A6142" w:rsidRPr="00A94723">
        <w:rPr>
          <w:rFonts w:ascii="Arial" w:hAnsi="Arial" w:cs="Arial"/>
          <w:color w:val="000000"/>
          <w:sz w:val="24"/>
          <w:szCs w:val="24"/>
          <w:lang w:val="vi-VN"/>
        </w:rPr>
        <w:instrText xml:space="preserve"> \* MERGEFORMAT </w:instrText>
      </w:r>
      <w:r w:rsidR="00F251FE" w:rsidRPr="000A6142">
        <w:rPr>
          <w:rFonts w:ascii="Arial" w:hAnsi="Arial" w:cs="Arial"/>
          <w:color w:val="000000"/>
          <w:sz w:val="24"/>
          <w:szCs w:val="24"/>
          <w:lang w:val="vi-VN"/>
        </w:rPr>
      </w:r>
      <w:r w:rsidR="00F251FE" w:rsidRPr="000A6142">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2</w:t>
      </w:r>
      <w:r w:rsidR="00F251FE" w:rsidRPr="000A6142">
        <w:rPr>
          <w:rFonts w:ascii="Arial" w:hAnsi="Arial" w:cs="Arial"/>
          <w:color w:val="000000"/>
          <w:sz w:val="24"/>
          <w:szCs w:val="24"/>
          <w:lang w:val="vi-VN"/>
        </w:rPr>
        <w:fldChar w:fldCharType="end"/>
      </w:r>
      <w:r w:rsidRPr="000A6142">
        <w:rPr>
          <w:rFonts w:ascii="Arial" w:hAnsi="Arial" w:cs="Arial"/>
          <w:color w:val="000000"/>
          <w:sz w:val="24"/>
          <w:szCs w:val="24"/>
        </w:rPr>
        <w:t xml:space="preserve"> được áp dụng tại cạnh dưới của kênh thấp nhất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 xml:space="preserve"> và cạnh trên của kênh cao nhất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 M là khoảng cách tính bằng MHz giữa hai cạnh này.</w:t>
      </w:r>
    </w:p>
    <w:p w14:paraId="45C0EC77" w14:textId="77777777" w:rsidR="00820A96" w:rsidRDefault="00B93978" w:rsidP="00A31D12">
      <w:pPr>
        <w:keepNext/>
        <w:snapToGrid w:val="0"/>
        <w:spacing w:line="240" w:lineRule="auto"/>
        <w:ind w:left="0" w:firstLine="0"/>
        <w:jc w:val="center"/>
      </w:pPr>
      <w:r>
        <w:rPr>
          <w:rFonts w:ascii="Arial" w:hAnsi="Arial" w:cs="Arial"/>
          <w:noProof/>
          <w:color w:val="000000"/>
          <w:sz w:val="24"/>
          <w:szCs w:val="24"/>
          <w:lang w:val="vi-VN"/>
        </w:rPr>
        <w:drawing>
          <wp:inline distT="0" distB="0" distL="0" distR="0" wp14:anchorId="40D872B6" wp14:editId="2F1C5D6B">
            <wp:extent cx="5237018" cy="2623705"/>
            <wp:effectExtent l="0" t="0" r="0" b="5715"/>
            <wp:docPr id="675803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03740" name="Picture 6758037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0086" cy="2740470"/>
                    </a:xfrm>
                    <a:prstGeom prst="rect">
                      <a:avLst/>
                    </a:prstGeom>
                  </pic:spPr>
                </pic:pic>
              </a:graphicData>
            </a:graphic>
          </wp:inline>
        </w:drawing>
      </w:r>
    </w:p>
    <w:p w14:paraId="41B0DE07" w14:textId="579092E9" w:rsidR="002F3A31" w:rsidRPr="003537B9" w:rsidRDefault="00820A96" w:rsidP="00820A96">
      <w:pPr>
        <w:snapToGrid w:val="0"/>
        <w:spacing w:line="240" w:lineRule="auto"/>
        <w:ind w:left="0" w:firstLine="0"/>
        <w:jc w:val="center"/>
        <w:rPr>
          <w:rFonts w:ascii="Arial" w:hAnsi="Arial" w:cs="Arial"/>
          <w:b/>
          <w:bCs/>
          <w:color w:val="000000"/>
          <w:sz w:val="24"/>
          <w:szCs w:val="24"/>
        </w:rPr>
      </w:pPr>
      <w:bookmarkStart w:id="178" w:name="_Ref200469906"/>
      <w:r w:rsidRPr="00A31D12">
        <w:rPr>
          <w:rFonts w:ascii="Arial" w:hAnsi="Arial" w:cs="Arial"/>
          <w:b/>
          <w:bCs/>
          <w:color w:val="000000"/>
          <w:sz w:val="24"/>
          <w:szCs w:val="24"/>
        </w:rPr>
        <w:t xml:space="preserve">Hình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Hình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2</w:t>
      </w:r>
      <w:r w:rsidRPr="00A31D12">
        <w:rPr>
          <w:rFonts w:ascii="Arial" w:hAnsi="Arial" w:cs="Arial"/>
          <w:b/>
          <w:bCs/>
          <w:color w:val="000000"/>
          <w:sz w:val="24"/>
          <w:szCs w:val="24"/>
        </w:rPr>
        <w:fldChar w:fldCharType="end"/>
      </w:r>
      <w:bookmarkEnd w:id="178"/>
      <w:r w:rsidR="0059603F">
        <w:rPr>
          <w:rFonts w:ascii="Arial" w:hAnsi="Arial" w:cs="Arial"/>
          <w:b/>
          <w:bCs/>
          <w:color w:val="000000"/>
          <w:sz w:val="24"/>
          <w:szCs w:val="24"/>
          <w:lang w:val="vi-VN"/>
        </w:rPr>
        <w:t xml:space="preserve"> -</w:t>
      </w:r>
      <w:r w:rsidR="002F3A31" w:rsidRPr="003537B9">
        <w:rPr>
          <w:rFonts w:ascii="Arial" w:hAnsi="Arial" w:cs="Arial"/>
          <w:b/>
          <w:bCs/>
          <w:color w:val="000000"/>
          <w:sz w:val="24"/>
          <w:szCs w:val="24"/>
        </w:rPr>
        <w:t xml:space="preserve"> Mặt nạ </w:t>
      </w:r>
      <w:r w:rsidR="00B93978">
        <w:rPr>
          <w:rFonts w:ascii="Arial" w:hAnsi="Arial" w:cs="Arial"/>
          <w:b/>
          <w:bCs/>
          <w:color w:val="000000"/>
          <w:sz w:val="24"/>
          <w:szCs w:val="24"/>
        </w:rPr>
        <w:t>biên</w:t>
      </w:r>
      <w:r w:rsidR="002F3A31" w:rsidRPr="003537B9">
        <w:rPr>
          <w:rFonts w:ascii="Arial" w:hAnsi="Arial" w:cs="Arial"/>
          <w:b/>
          <w:bCs/>
          <w:color w:val="000000"/>
          <w:sz w:val="24"/>
          <w:szCs w:val="24"/>
        </w:rPr>
        <w:t xml:space="preserve"> kênh - </w:t>
      </w:r>
      <w:r w:rsidR="00B93978">
        <w:rPr>
          <w:rFonts w:ascii="Arial" w:hAnsi="Arial" w:cs="Arial"/>
          <w:b/>
          <w:bCs/>
          <w:color w:val="000000"/>
          <w:sz w:val="24"/>
          <w:szCs w:val="24"/>
          <w:lang w:val="vi-VN"/>
        </w:rPr>
        <w:t>T</w:t>
      </w:r>
      <w:r w:rsidR="002F3A31" w:rsidRPr="003537B9">
        <w:rPr>
          <w:rFonts w:ascii="Arial" w:hAnsi="Arial" w:cs="Arial"/>
          <w:b/>
          <w:bCs/>
          <w:color w:val="000000"/>
          <w:sz w:val="24"/>
          <w:szCs w:val="24"/>
        </w:rPr>
        <w:t>rường hợp 1</w:t>
      </w:r>
    </w:p>
    <w:p w14:paraId="4EAF9FE6" w14:textId="3F402FE6" w:rsidR="00C92E71" w:rsidRDefault="002F3A31">
      <w:pPr>
        <w:pStyle w:val="ListParagraph"/>
        <w:numPr>
          <w:ilvl w:val="1"/>
          <w:numId w:val="10"/>
        </w:numPr>
        <w:snapToGrid w:val="0"/>
        <w:ind w:left="567" w:hanging="283"/>
        <w:jc w:val="both"/>
        <w:rPr>
          <w:rFonts w:ascii="Arial" w:hAnsi="Arial" w:cs="Arial"/>
          <w:color w:val="000000"/>
          <w:sz w:val="24"/>
          <w:szCs w:val="24"/>
          <w:lang w:val="vi-VN"/>
        </w:rPr>
      </w:pPr>
      <w:r w:rsidRPr="009D04C1">
        <w:rPr>
          <w:rFonts w:ascii="Arial" w:hAnsi="Arial" w:cs="Arial"/>
          <w:color w:val="000000"/>
          <w:sz w:val="24"/>
          <w:szCs w:val="24"/>
        </w:rPr>
        <w:t xml:space="preserve">Khi có từ hai kênh trở lên không được sử dụng để </w:t>
      </w:r>
      <w:r w:rsidR="00801845">
        <w:rPr>
          <w:rFonts w:ascii="Arial" w:hAnsi="Arial" w:cs="Arial"/>
          <w:color w:val="000000"/>
          <w:sz w:val="24"/>
          <w:szCs w:val="24"/>
        </w:rPr>
        <w:t>phát</w:t>
      </w:r>
      <w:r w:rsidRPr="009D04C1">
        <w:rPr>
          <w:rFonts w:ascii="Arial" w:hAnsi="Arial" w:cs="Arial"/>
          <w:color w:val="000000"/>
          <w:sz w:val="24"/>
          <w:szCs w:val="24"/>
        </w:rPr>
        <w:t xml:space="preserve"> nằm giữa các kênh được sử dụng để </w:t>
      </w:r>
      <w:r w:rsidR="00801845">
        <w:rPr>
          <w:rFonts w:ascii="Arial" w:hAnsi="Arial" w:cs="Arial"/>
          <w:color w:val="000000"/>
          <w:sz w:val="24"/>
          <w:szCs w:val="24"/>
        </w:rPr>
        <w:t>phát</w:t>
      </w:r>
      <w:r w:rsidRPr="009D04C1">
        <w:rPr>
          <w:rFonts w:ascii="Arial" w:hAnsi="Arial" w:cs="Arial"/>
          <w:color w:val="000000"/>
          <w:sz w:val="24"/>
          <w:szCs w:val="24"/>
        </w:rPr>
        <w:t xml:space="preserve"> (tất cả đều thuộc cùng một nhóm các kênh </w:t>
      </w:r>
      <w:r w:rsidR="00CA211B">
        <w:rPr>
          <w:rFonts w:ascii="Arial" w:hAnsi="Arial" w:cs="Arial"/>
          <w:color w:val="000000"/>
          <w:sz w:val="24"/>
          <w:szCs w:val="24"/>
        </w:rPr>
        <w:t>lân</w:t>
      </w:r>
      <w:r w:rsidR="00CA211B">
        <w:rPr>
          <w:rFonts w:ascii="Arial" w:hAnsi="Arial" w:cs="Arial"/>
          <w:color w:val="000000"/>
          <w:sz w:val="24"/>
          <w:szCs w:val="24"/>
          <w:lang w:val="vi-VN"/>
        </w:rPr>
        <w:t xml:space="preserve"> cận</w:t>
      </w:r>
      <w:r w:rsidRPr="009D04C1">
        <w:rPr>
          <w:rFonts w:ascii="Arial" w:hAnsi="Arial" w:cs="Arial"/>
          <w:color w:val="000000"/>
          <w:sz w:val="24"/>
          <w:szCs w:val="24"/>
        </w:rPr>
        <w:t xml:space="preserve"> được cấu hình để hoạt động đa kênh) và các kênh không được sử dụng để </w:t>
      </w:r>
      <w:r w:rsidR="00801845">
        <w:rPr>
          <w:rFonts w:ascii="Arial" w:hAnsi="Arial" w:cs="Arial"/>
          <w:color w:val="000000"/>
          <w:sz w:val="24"/>
          <w:szCs w:val="24"/>
        </w:rPr>
        <w:t>phát</w:t>
      </w:r>
      <w:r w:rsidRPr="009D04C1">
        <w:rPr>
          <w:rFonts w:ascii="Arial" w:hAnsi="Arial" w:cs="Arial"/>
          <w:color w:val="000000"/>
          <w:sz w:val="24"/>
          <w:szCs w:val="24"/>
        </w:rPr>
        <w:t xml:space="preserve"> này </w:t>
      </w:r>
      <w:r w:rsidR="00B87497">
        <w:rPr>
          <w:rFonts w:ascii="Arial" w:hAnsi="Arial" w:cs="Arial"/>
          <w:color w:val="000000"/>
          <w:sz w:val="24"/>
          <w:szCs w:val="24"/>
        </w:rPr>
        <w:t>lân</w:t>
      </w:r>
      <w:r w:rsidR="00B87497">
        <w:rPr>
          <w:rFonts w:ascii="Arial" w:hAnsi="Arial" w:cs="Arial"/>
          <w:color w:val="000000"/>
          <w:sz w:val="24"/>
          <w:szCs w:val="24"/>
          <w:lang w:val="vi-VN"/>
        </w:rPr>
        <w:t xml:space="preserve"> cận</w:t>
      </w:r>
      <w:r w:rsidRPr="009D04C1">
        <w:rPr>
          <w:rFonts w:ascii="Arial" w:hAnsi="Arial" w:cs="Arial"/>
          <w:color w:val="000000"/>
          <w:sz w:val="24"/>
          <w:szCs w:val="24"/>
        </w:rPr>
        <w:t xml:space="preserve"> nhau, một mặt nạ cạnh kênh bổ sung như </w:t>
      </w:r>
      <w:r w:rsidRPr="000A6142">
        <w:rPr>
          <w:rFonts w:ascii="Arial" w:hAnsi="Arial" w:cs="Arial"/>
          <w:color w:val="000000"/>
          <w:sz w:val="24"/>
          <w:szCs w:val="24"/>
        </w:rPr>
        <w:t xml:space="preserve">trong </w:t>
      </w:r>
      <w:r w:rsidR="00F251FE" w:rsidRPr="000A6142">
        <w:rPr>
          <w:rFonts w:ascii="Arial" w:hAnsi="Arial" w:cs="Arial"/>
          <w:color w:val="000000"/>
          <w:sz w:val="24"/>
          <w:szCs w:val="24"/>
          <w:lang w:val="vi-VN"/>
        </w:rPr>
        <w:fldChar w:fldCharType="begin"/>
      </w:r>
      <w:r w:rsidR="00F251FE" w:rsidRPr="000A6142">
        <w:rPr>
          <w:rFonts w:ascii="Arial" w:hAnsi="Arial" w:cs="Arial"/>
          <w:color w:val="000000"/>
          <w:sz w:val="24"/>
          <w:szCs w:val="24"/>
        </w:rPr>
        <w:instrText xml:space="preserve"> REF _Ref200469973 \h </w:instrText>
      </w:r>
      <w:r w:rsidR="000A6142" w:rsidRPr="00A94723">
        <w:rPr>
          <w:rFonts w:ascii="Arial" w:hAnsi="Arial" w:cs="Arial"/>
          <w:color w:val="000000"/>
          <w:sz w:val="24"/>
          <w:szCs w:val="24"/>
          <w:lang w:val="vi-VN"/>
        </w:rPr>
        <w:instrText xml:space="preserve"> \* MERGEFORMAT </w:instrText>
      </w:r>
      <w:r w:rsidR="00F251FE" w:rsidRPr="000A6142">
        <w:rPr>
          <w:rFonts w:ascii="Arial" w:hAnsi="Arial" w:cs="Arial"/>
          <w:color w:val="000000"/>
          <w:sz w:val="24"/>
          <w:szCs w:val="24"/>
          <w:lang w:val="vi-VN"/>
        </w:rPr>
      </w:r>
      <w:r w:rsidR="00F251FE" w:rsidRPr="000A6142">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3</w:t>
      </w:r>
      <w:r w:rsidR="00F251FE" w:rsidRPr="000A6142">
        <w:rPr>
          <w:rFonts w:ascii="Arial" w:hAnsi="Arial" w:cs="Arial"/>
          <w:color w:val="000000"/>
          <w:sz w:val="24"/>
          <w:szCs w:val="24"/>
          <w:lang w:val="vi-VN"/>
        </w:rPr>
        <w:fldChar w:fldCharType="end"/>
      </w:r>
      <w:r w:rsidRPr="000A6142">
        <w:rPr>
          <w:rFonts w:ascii="Arial" w:hAnsi="Arial" w:cs="Arial"/>
          <w:color w:val="000000"/>
          <w:sz w:val="24"/>
          <w:szCs w:val="24"/>
        </w:rPr>
        <w:t xml:space="preserve"> được áp dụng tại cạnh trên của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0A6142">
        <w:rPr>
          <w:rFonts w:ascii="Arial" w:hAnsi="Arial" w:cs="Arial"/>
          <w:color w:val="000000"/>
          <w:sz w:val="24"/>
          <w:szCs w:val="24"/>
        </w:rPr>
        <w:t xml:space="preserve"> với kênh thấp nhất của nhóm các kênh không được </w:t>
      </w:r>
      <w:r w:rsidRPr="000A6142">
        <w:rPr>
          <w:rFonts w:ascii="Arial" w:hAnsi="Arial" w:cs="Arial"/>
          <w:color w:val="000000"/>
          <w:sz w:val="24"/>
          <w:szCs w:val="24"/>
        </w:rPr>
        <w:lastRenderedPageBreak/>
        <w:t xml:space="preserve">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 xml:space="preserve"> và cạnh dưới của kênh </w:t>
      </w:r>
      <w:r w:rsidR="00B87497" w:rsidRPr="000A6142">
        <w:rPr>
          <w:rFonts w:ascii="Arial" w:hAnsi="Arial" w:cs="Arial"/>
          <w:color w:val="000000"/>
          <w:sz w:val="24"/>
          <w:szCs w:val="24"/>
        </w:rPr>
        <w:t>lân</w:t>
      </w:r>
      <w:r w:rsidR="00B87497" w:rsidRPr="000A6142">
        <w:rPr>
          <w:rFonts w:ascii="Arial" w:hAnsi="Arial" w:cs="Arial"/>
          <w:color w:val="000000"/>
          <w:sz w:val="24"/>
          <w:szCs w:val="24"/>
          <w:lang w:val="vi-VN"/>
        </w:rPr>
        <w:t xml:space="preserve"> cận</w:t>
      </w:r>
      <w:r w:rsidRPr="000A6142">
        <w:rPr>
          <w:rFonts w:ascii="Arial" w:hAnsi="Arial" w:cs="Arial"/>
          <w:color w:val="000000"/>
          <w:sz w:val="24"/>
          <w:szCs w:val="24"/>
        </w:rPr>
        <w:t xml:space="preserve"> với kênh cao nhất của nhóm các kênh không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 xml:space="preserve">. U là tổng băng thông của các kênh đang được sử dụng </w:t>
      </w:r>
      <w:r w:rsidR="00B87497" w:rsidRPr="000A6142">
        <w:rPr>
          <w:rFonts w:ascii="Arial" w:hAnsi="Arial" w:cs="Arial"/>
          <w:color w:val="000000"/>
          <w:sz w:val="24"/>
          <w:szCs w:val="24"/>
        </w:rPr>
        <w:t>lân</w:t>
      </w:r>
      <w:r w:rsidR="00B87497" w:rsidRPr="000A6142">
        <w:rPr>
          <w:rFonts w:ascii="Arial" w:hAnsi="Arial" w:cs="Arial"/>
          <w:color w:val="000000"/>
          <w:sz w:val="24"/>
          <w:szCs w:val="24"/>
          <w:lang w:val="vi-VN"/>
        </w:rPr>
        <w:t xml:space="preserve"> cận</w:t>
      </w:r>
      <w:r w:rsidRPr="000A6142">
        <w:rPr>
          <w:rFonts w:ascii="Arial" w:hAnsi="Arial" w:cs="Arial"/>
          <w:color w:val="000000"/>
          <w:sz w:val="24"/>
          <w:szCs w:val="24"/>
        </w:rPr>
        <w:t xml:space="preserve"> với các kênh không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w:t>
      </w:r>
    </w:p>
    <w:p w14:paraId="3D76B4A2" w14:textId="77777777" w:rsidR="00820A96" w:rsidRDefault="00B93978" w:rsidP="00A31D12">
      <w:pPr>
        <w:keepNext/>
        <w:snapToGrid w:val="0"/>
        <w:spacing w:line="240" w:lineRule="auto"/>
        <w:ind w:left="0" w:firstLine="0"/>
        <w:jc w:val="center"/>
      </w:pPr>
      <w:r>
        <w:rPr>
          <w:rFonts w:ascii="Arial" w:hAnsi="Arial" w:cs="Arial"/>
          <w:b/>
          <w:bCs/>
          <w:noProof/>
          <w:color w:val="000000"/>
          <w:sz w:val="24"/>
          <w:szCs w:val="24"/>
          <w:lang w:val="vi-VN"/>
        </w:rPr>
        <w:drawing>
          <wp:inline distT="0" distB="0" distL="0" distR="0" wp14:anchorId="7CCDB673" wp14:editId="0C19ABED">
            <wp:extent cx="5286894" cy="2606151"/>
            <wp:effectExtent l="0" t="0" r="0" b="0"/>
            <wp:docPr id="852740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40252" name="Picture 8527402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8937" cy="2651523"/>
                    </a:xfrm>
                    <a:prstGeom prst="rect">
                      <a:avLst/>
                    </a:prstGeom>
                  </pic:spPr>
                </pic:pic>
              </a:graphicData>
            </a:graphic>
          </wp:inline>
        </w:drawing>
      </w:r>
    </w:p>
    <w:p w14:paraId="74BC6C69" w14:textId="5C0B71DF" w:rsidR="009A73FC" w:rsidRPr="003537B9" w:rsidRDefault="00820A96" w:rsidP="00820A96">
      <w:pPr>
        <w:snapToGrid w:val="0"/>
        <w:spacing w:line="240" w:lineRule="auto"/>
        <w:ind w:left="0" w:firstLine="0"/>
        <w:jc w:val="center"/>
        <w:rPr>
          <w:rFonts w:ascii="Arial" w:hAnsi="Arial" w:cs="Arial"/>
          <w:b/>
          <w:bCs/>
          <w:color w:val="000000"/>
          <w:sz w:val="24"/>
          <w:szCs w:val="24"/>
          <w:lang w:val="vi-VN"/>
        </w:rPr>
      </w:pPr>
      <w:bookmarkStart w:id="179" w:name="_Ref200469973"/>
      <w:r w:rsidRPr="00A31D12">
        <w:rPr>
          <w:rFonts w:ascii="Arial" w:hAnsi="Arial" w:cs="Arial"/>
          <w:b/>
          <w:bCs/>
          <w:color w:val="000000"/>
          <w:sz w:val="24"/>
          <w:szCs w:val="24"/>
        </w:rPr>
        <w:t xml:space="preserve">Hình </w:t>
      </w:r>
      <w:r w:rsidRPr="00A31D12">
        <w:rPr>
          <w:rFonts w:ascii="Arial" w:hAnsi="Arial" w:cs="Arial"/>
          <w:b/>
          <w:bCs/>
          <w:color w:val="000000"/>
          <w:sz w:val="24"/>
          <w:szCs w:val="24"/>
        </w:rPr>
        <w:fldChar w:fldCharType="begin"/>
      </w:r>
      <w:r w:rsidRPr="00A31D12">
        <w:rPr>
          <w:rFonts w:ascii="Arial" w:hAnsi="Arial" w:cs="Arial"/>
          <w:b/>
          <w:bCs/>
          <w:color w:val="000000"/>
          <w:sz w:val="24"/>
          <w:szCs w:val="24"/>
        </w:rPr>
        <w:instrText xml:space="preserve"> SEQ Hình \* ARABIC </w:instrText>
      </w:r>
      <w:r w:rsidRPr="00A31D12">
        <w:rPr>
          <w:rFonts w:ascii="Arial" w:hAnsi="Arial" w:cs="Arial"/>
          <w:b/>
          <w:bCs/>
          <w:color w:val="000000"/>
          <w:sz w:val="24"/>
          <w:szCs w:val="24"/>
        </w:rPr>
        <w:fldChar w:fldCharType="separate"/>
      </w:r>
      <w:r w:rsidR="0048731F">
        <w:rPr>
          <w:rFonts w:ascii="Arial" w:hAnsi="Arial" w:cs="Arial"/>
          <w:b/>
          <w:bCs/>
          <w:noProof/>
          <w:color w:val="000000"/>
          <w:sz w:val="24"/>
          <w:szCs w:val="24"/>
        </w:rPr>
        <w:t>3</w:t>
      </w:r>
      <w:r w:rsidRPr="00A31D12">
        <w:rPr>
          <w:rFonts w:ascii="Arial" w:hAnsi="Arial" w:cs="Arial"/>
          <w:b/>
          <w:bCs/>
          <w:color w:val="000000"/>
          <w:sz w:val="24"/>
          <w:szCs w:val="24"/>
        </w:rPr>
        <w:fldChar w:fldCharType="end"/>
      </w:r>
      <w:bookmarkEnd w:id="179"/>
      <w:r w:rsidR="0059603F">
        <w:rPr>
          <w:rFonts w:ascii="Arial" w:hAnsi="Arial" w:cs="Arial"/>
          <w:b/>
          <w:bCs/>
          <w:color w:val="000000"/>
          <w:sz w:val="24"/>
          <w:szCs w:val="24"/>
          <w:lang w:val="vi-VN"/>
        </w:rPr>
        <w:t xml:space="preserve"> -</w:t>
      </w:r>
      <w:r w:rsidR="002F3A31" w:rsidRPr="003537B9">
        <w:rPr>
          <w:rFonts w:ascii="Arial" w:hAnsi="Arial" w:cs="Arial"/>
          <w:b/>
          <w:bCs/>
          <w:color w:val="000000"/>
          <w:sz w:val="24"/>
          <w:szCs w:val="24"/>
        </w:rPr>
        <w:t xml:space="preserve"> Mặt nạ </w:t>
      </w:r>
      <w:r w:rsidR="00B93978">
        <w:rPr>
          <w:rFonts w:ascii="Arial" w:hAnsi="Arial" w:cs="Arial"/>
          <w:b/>
          <w:bCs/>
          <w:color w:val="000000"/>
          <w:sz w:val="24"/>
          <w:szCs w:val="24"/>
        </w:rPr>
        <w:t>biên</w:t>
      </w:r>
      <w:r w:rsidR="002F3A31" w:rsidRPr="003537B9">
        <w:rPr>
          <w:rFonts w:ascii="Arial" w:hAnsi="Arial" w:cs="Arial"/>
          <w:b/>
          <w:bCs/>
          <w:color w:val="000000"/>
          <w:sz w:val="24"/>
          <w:szCs w:val="24"/>
        </w:rPr>
        <w:t xml:space="preserve"> kênh - </w:t>
      </w:r>
      <w:r w:rsidR="00B93978">
        <w:rPr>
          <w:rFonts w:ascii="Arial" w:hAnsi="Arial" w:cs="Arial"/>
          <w:b/>
          <w:bCs/>
          <w:color w:val="000000"/>
          <w:sz w:val="24"/>
          <w:szCs w:val="24"/>
          <w:lang w:val="vi-VN"/>
        </w:rPr>
        <w:t>T</w:t>
      </w:r>
      <w:r w:rsidR="002F3A31" w:rsidRPr="003537B9">
        <w:rPr>
          <w:rFonts w:ascii="Arial" w:hAnsi="Arial" w:cs="Arial"/>
          <w:b/>
          <w:bCs/>
          <w:color w:val="000000"/>
          <w:sz w:val="24"/>
          <w:szCs w:val="24"/>
        </w:rPr>
        <w:t>rường hợp 2</w:t>
      </w:r>
    </w:p>
    <w:p w14:paraId="0FD32CFD" w14:textId="176329D5" w:rsidR="00C92E71" w:rsidRDefault="00C92E71">
      <w:pPr>
        <w:pStyle w:val="ListParagraph"/>
        <w:numPr>
          <w:ilvl w:val="1"/>
          <w:numId w:val="10"/>
        </w:numPr>
        <w:snapToGrid w:val="0"/>
        <w:ind w:left="567" w:hanging="283"/>
        <w:jc w:val="both"/>
        <w:rPr>
          <w:rFonts w:ascii="Arial" w:hAnsi="Arial" w:cs="Arial"/>
          <w:color w:val="000000"/>
          <w:sz w:val="24"/>
          <w:szCs w:val="24"/>
          <w:lang w:val="vi-VN"/>
        </w:rPr>
      </w:pPr>
      <w:r w:rsidRPr="009D04C1">
        <w:rPr>
          <w:rFonts w:ascii="Arial" w:hAnsi="Arial" w:cs="Arial"/>
          <w:color w:val="000000"/>
          <w:sz w:val="24"/>
          <w:szCs w:val="24"/>
        </w:rPr>
        <w:t xml:space="preserve">Khi chỉ có một kênh không được sử dụng để </w:t>
      </w:r>
      <w:r w:rsidR="00801845">
        <w:rPr>
          <w:rFonts w:ascii="Arial" w:hAnsi="Arial" w:cs="Arial"/>
          <w:color w:val="000000"/>
          <w:sz w:val="24"/>
          <w:szCs w:val="24"/>
        </w:rPr>
        <w:t>phát</w:t>
      </w:r>
      <w:r w:rsidRPr="009D04C1">
        <w:rPr>
          <w:rFonts w:ascii="Arial" w:hAnsi="Arial" w:cs="Arial"/>
          <w:color w:val="000000"/>
          <w:sz w:val="24"/>
          <w:szCs w:val="24"/>
        </w:rPr>
        <w:t xml:space="preserve"> giữa các kênh đang sử dụng (tất cả đều thuộc nhóm các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 </w:t>
      </w:r>
      <w:r w:rsidRPr="009D04C1">
        <w:rPr>
          <w:rFonts w:ascii="Arial" w:hAnsi="Arial" w:cs="Arial"/>
          <w:color w:val="000000"/>
          <w:sz w:val="24"/>
          <w:szCs w:val="24"/>
        </w:rPr>
        <w:t xml:space="preserve">được cấu hình cho hoạt động đa kênh), một mặt nạ bổ sung như </w:t>
      </w:r>
      <w:r w:rsidRPr="000A6142">
        <w:rPr>
          <w:rFonts w:ascii="Arial" w:hAnsi="Arial" w:cs="Arial"/>
          <w:color w:val="000000"/>
          <w:sz w:val="24"/>
          <w:szCs w:val="24"/>
        </w:rPr>
        <w:t xml:space="preserve">trong </w:t>
      </w:r>
      <w:r w:rsidR="00F251FE" w:rsidRPr="000A6142">
        <w:rPr>
          <w:rFonts w:ascii="Arial" w:hAnsi="Arial" w:cs="Arial"/>
          <w:color w:val="000000"/>
          <w:sz w:val="24"/>
          <w:szCs w:val="24"/>
        </w:rPr>
        <w:fldChar w:fldCharType="begin"/>
      </w:r>
      <w:r w:rsidR="00F251FE" w:rsidRPr="000A6142">
        <w:rPr>
          <w:rFonts w:ascii="Arial" w:hAnsi="Arial" w:cs="Arial"/>
          <w:color w:val="000000"/>
          <w:sz w:val="24"/>
          <w:szCs w:val="24"/>
        </w:rPr>
        <w:instrText xml:space="preserve"> REF _Ref200469984 \h </w:instrText>
      </w:r>
      <w:r w:rsidR="000A6142" w:rsidRPr="00A94723">
        <w:rPr>
          <w:rFonts w:ascii="Arial" w:hAnsi="Arial" w:cs="Arial"/>
          <w:color w:val="000000"/>
          <w:sz w:val="24"/>
          <w:szCs w:val="24"/>
        </w:rPr>
        <w:instrText xml:space="preserve"> \* MERGEFORMAT </w:instrText>
      </w:r>
      <w:r w:rsidR="00F251FE" w:rsidRPr="000A6142">
        <w:rPr>
          <w:rFonts w:ascii="Arial" w:hAnsi="Arial" w:cs="Arial"/>
          <w:color w:val="000000"/>
          <w:sz w:val="24"/>
          <w:szCs w:val="24"/>
        </w:rPr>
      </w:r>
      <w:r w:rsidR="00F251FE" w:rsidRPr="000A6142">
        <w:rPr>
          <w:rFonts w:ascii="Arial" w:hAnsi="Arial" w:cs="Arial"/>
          <w:color w:val="000000"/>
          <w:sz w:val="24"/>
          <w:szCs w:val="24"/>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4</w:t>
      </w:r>
      <w:r w:rsidR="00F251FE" w:rsidRPr="000A6142">
        <w:rPr>
          <w:rFonts w:ascii="Arial" w:hAnsi="Arial" w:cs="Arial"/>
          <w:color w:val="000000"/>
          <w:sz w:val="24"/>
          <w:szCs w:val="24"/>
        </w:rPr>
        <w:fldChar w:fldCharType="end"/>
      </w:r>
      <w:r w:rsidRPr="000A6142">
        <w:rPr>
          <w:rFonts w:ascii="Arial" w:hAnsi="Arial" w:cs="Arial"/>
          <w:color w:val="000000"/>
          <w:sz w:val="24"/>
          <w:szCs w:val="24"/>
        </w:rPr>
        <w:t xml:space="preserve"> sẽ được áp dụng </w:t>
      </w:r>
      <w:r w:rsidR="00B87497" w:rsidRPr="000A6142">
        <w:rPr>
          <w:rFonts w:ascii="Arial" w:hAnsi="Arial" w:cs="Arial"/>
          <w:color w:val="000000"/>
          <w:sz w:val="24"/>
          <w:szCs w:val="24"/>
          <w:lang w:val="vi-VN"/>
        </w:rPr>
        <w:t>tại</w:t>
      </w:r>
      <w:r w:rsidRPr="000A6142">
        <w:rPr>
          <w:rFonts w:ascii="Arial" w:hAnsi="Arial" w:cs="Arial"/>
          <w:color w:val="000000"/>
          <w:sz w:val="24"/>
          <w:szCs w:val="24"/>
        </w:rPr>
        <w:t xml:space="preserve"> </w:t>
      </w:r>
      <w:r w:rsidR="00B87497" w:rsidRPr="000A6142">
        <w:rPr>
          <w:rFonts w:ascii="Arial" w:hAnsi="Arial" w:cs="Arial"/>
          <w:color w:val="000000"/>
          <w:sz w:val="24"/>
          <w:szCs w:val="24"/>
        </w:rPr>
        <w:t>biên</w:t>
      </w:r>
      <w:r w:rsidRPr="000A6142">
        <w:rPr>
          <w:rFonts w:ascii="Arial" w:hAnsi="Arial" w:cs="Arial"/>
          <w:color w:val="000000"/>
          <w:sz w:val="24"/>
          <w:szCs w:val="24"/>
        </w:rPr>
        <w:t xml:space="preserve"> trên của kênh bên dưới kênh không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 xml:space="preserve"> và </w:t>
      </w:r>
      <w:r w:rsidR="00B87497" w:rsidRPr="000A6142">
        <w:rPr>
          <w:rFonts w:ascii="Arial" w:hAnsi="Arial" w:cs="Arial"/>
          <w:color w:val="000000"/>
          <w:sz w:val="24"/>
          <w:szCs w:val="24"/>
          <w:lang w:val="vi-VN"/>
        </w:rPr>
        <w:t>tại</w:t>
      </w:r>
      <w:r w:rsidRPr="000A6142">
        <w:rPr>
          <w:rFonts w:ascii="Arial" w:hAnsi="Arial" w:cs="Arial"/>
          <w:color w:val="000000"/>
          <w:sz w:val="24"/>
          <w:szCs w:val="24"/>
        </w:rPr>
        <w:t xml:space="preserve"> </w:t>
      </w:r>
      <w:r w:rsidR="00B87497" w:rsidRPr="000A6142">
        <w:rPr>
          <w:rFonts w:ascii="Arial" w:hAnsi="Arial" w:cs="Arial"/>
          <w:color w:val="000000"/>
          <w:sz w:val="24"/>
          <w:szCs w:val="24"/>
        </w:rPr>
        <w:t>biên</w:t>
      </w:r>
      <w:r w:rsidRPr="000A6142">
        <w:rPr>
          <w:rFonts w:ascii="Arial" w:hAnsi="Arial" w:cs="Arial"/>
          <w:color w:val="000000"/>
          <w:sz w:val="24"/>
          <w:szCs w:val="24"/>
        </w:rPr>
        <w:t xml:space="preserve"> dưới của kênh bên trên kênh không được sử dụng để </w:t>
      </w:r>
      <w:r w:rsidR="00801845" w:rsidRPr="000A6142">
        <w:rPr>
          <w:rFonts w:ascii="Arial" w:hAnsi="Arial" w:cs="Arial"/>
          <w:color w:val="000000"/>
          <w:sz w:val="24"/>
          <w:szCs w:val="24"/>
        </w:rPr>
        <w:t>phát</w:t>
      </w:r>
      <w:r w:rsidRPr="000A6142">
        <w:rPr>
          <w:rFonts w:ascii="Arial" w:hAnsi="Arial" w:cs="Arial"/>
          <w:color w:val="000000"/>
          <w:sz w:val="24"/>
          <w:szCs w:val="24"/>
        </w:rPr>
        <w:t>.</w:t>
      </w:r>
    </w:p>
    <w:p w14:paraId="20339E7F" w14:textId="77777777" w:rsidR="00820A96" w:rsidRDefault="00B93978" w:rsidP="00A31D12">
      <w:pPr>
        <w:keepNext/>
        <w:snapToGrid w:val="0"/>
        <w:spacing w:line="240" w:lineRule="auto"/>
        <w:ind w:left="0" w:firstLine="0"/>
        <w:jc w:val="center"/>
      </w:pPr>
      <w:r>
        <w:rPr>
          <w:rFonts w:ascii="Arial" w:hAnsi="Arial" w:cs="Arial"/>
          <w:noProof/>
          <w:color w:val="000000"/>
          <w:sz w:val="24"/>
          <w:szCs w:val="24"/>
          <w:lang w:val="vi-VN"/>
        </w:rPr>
        <w:drawing>
          <wp:inline distT="0" distB="0" distL="0" distR="0" wp14:anchorId="11D4F2A4" wp14:editId="316D2EBB">
            <wp:extent cx="5171606" cy="2549319"/>
            <wp:effectExtent l="0" t="0" r="0" b="3810"/>
            <wp:docPr id="2120890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90605" name="Picture 21208906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0166" cy="2568327"/>
                    </a:xfrm>
                    <a:prstGeom prst="rect">
                      <a:avLst/>
                    </a:prstGeom>
                  </pic:spPr>
                </pic:pic>
              </a:graphicData>
            </a:graphic>
          </wp:inline>
        </w:drawing>
      </w:r>
    </w:p>
    <w:p w14:paraId="3371A42D" w14:textId="0E1C72AF" w:rsidR="00C92E71" w:rsidRPr="003537B9" w:rsidRDefault="00820A96" w:rsidP="00820A96">
      <w:pPr>
        <w:snapToGrid w:val="0"/>
        <w:spacing w:line="240" w:lineRule="auto"/>
        <w:ind w:left="0" w:firstLine="0"/>
        <w:jc w:val="center"/>
        <w:rPr>
          <w:rFonts w:ascii="Arial" w:hAnsi="Arial" w:cs="Arial"/>
          <w:b/>
          <w:bCs/>
          <w:color w:val="000000"/>
          <w:sz w:val="24"/>
          <w:szCs w:val="24"/>
          <w:lang w:val="vi-VN"/>
        </w:rPr>
      </w:pPr>
      <w:bookmarkStart w:id="180" w:name="_Ref200469984"/>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4</w:t>
      </w:r>
      <w:r w:rsidRPr="00A31D12">
        <w:rPr>
          <w:rFonts w:ascii="Arial" w:hAnsi="Arial" w:cs="Arial"/>
          <w:b/>
          <w:bCs/>
          <w:color w:val="000000"/>
          <w:sz w:val="24"/>
          <w:szCs w:val="24"/>
          <w:lang w:val="vi-VN"/>
        </w:rPr>
        <w:fldChar w:fldCharType="end"/>
      </w:r>
      <w:bookmarkEnd w:id="180"/>
      <w:r w:rsidR="0059603F">
        <w:rPr>
          <w:rFonts w:ascii="Arial" w:hAnsi="Arial" w:cs="Arial"/>
          <w:b/>
          <w:bCs/>
          <w:color w:val="000000"/>
          <w:sz w:val="24"/>
          <w:szCs w:val="24"/>
          <w:lang w:val="vi-VN"/>
        </w:rPr>
        <w:t xml:space="preserve"> -</w:t>
      </w:r>
      <w:r w:rsidR="00C92E71" w:rsidRPr="003537B9">
        <w:rPr>
          <w:rFonts w:ascii="Arial" w:hAnsi="Arial" w:cs="Arial"/>
          <w:b/>
          <w:bCs/>
          <w:color w:val="000000"/>
          <w:sz w:val="24"/>
          <w:szCs w:val="24"/>
          <w:lang w:val="vi-VN"/>
        </w:rPr>
        <w:t xml:space="preserve"> Mặt nạ biên kênh - Trường hợp 3</w:t>
      </w:r>
    </w:p>
    <w:p w14:paraId="7FBCA2DB" w14:textId="7BC72A09" w:rsidR="00C92E71" w:rsidRPr="009D04C1" w:rsidRDefault="00C92E71"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Công suất </w:t>
      </w:r>
      <w:r w:rsidR="00CA211B">
        <w:rPr>
          <w:rFonts w:ascii="Arial" w:hAnsi="Arial" w:cs="Arial"/>
          <w:color w:val="000000"/>
          <w:sz w:val="24"/>
          <w:szCs w:val="24"/>
          <w:lang w:val="vi-VN"/>
        </w:rPr>
        <w:t>b</w:t>
      </w:r>
      <w:r w:rsidRPr="009D04C1">
        <w:rPr>
          <w:rFonts w:ascii="Arial" w:hAnsi="Arial" w:cs="Arial"/>
          <w:color w:val="000000"/>
          <w:sz w:val="24"/>
          <w:szCs w:val="24"/>
        </w:rPr>
        <w:t xml:space="preserve">ộ </w:t>
      </w:r>
      <w:r w:rsidR="00B87497">
        <w:rPr>
          <w:rFonts w:ascii="Arial" w:hAnsi="Arial" w:cs="Arial"/>
          <w:color w:val="000000"/>
          <w:sz w:val="24"/>
          <w:szCs w:val="24"/>
          <w:lang w:val="vi-VN"/>
        </w:rPr>
        <w:t>d</w:t>
      </w:r>
      <w:r w:rsidRPr="009D04C1">
        <w:rPr>
          <w:rFonts w:ascii="Arial" w:hAnsi="Arial" w:cs="Arial"/>
          <w:color w:val="000000"/>
          <w:sz w:val="24"/>
          <w:szCs w:val="24"/>
        </w:rPr>
        <w:t xml:space="preserve">ao động </w:t>
      </w:r>
      <w:r w:rsidR="00B87497">
        <w:rPr>
          <w:rFonts w:ascii="Arial" w:hAnsi="Arial" w:cs="Arial"/>
          <w:color w:val="000000"/>
          <w:sz w:val="24"/>
          <w:szCs w:val="24"/>
          <w:lang w:val="vi-VN"/>
        </w:rPr>
        <w:t>c</w:t>
      </w:r>
      <w:r w:rsidRPr="009D04C1">
        <w:rPr>
          <w:rFonts w:ascii="Arial" w:hAnsi="Arial" w:cs="Arial"/>
          <w:color w:val="000000"/>
          <w:sz w:val="24"/>
          <w:szCs w:val="24"/>
        </w:rPr>
        <w:t xml:space="preserve">ục </w:t>
      </w:r>
      <w:r w:rsidR="00B87497">
        <w:rPr>
          <w:rFonts w:ascii="Arial" w:hAnsi="Arial" w:cs="Arial"/>
          <w:color w:val="000000"/>
          <w:sz w:val="24"/>
          <w:szCs w:val="24"/>
          <w:lang w:val="vi-VN"/>
        </w:rPr>
        <w:t>b</w:t>
      </w:r>
      <w:r w:rsidRPr="009D04C1">
        <w:rPr>
          <w:rFonts w:ascii="Arial" w:hAnsi="Arial" w:cs="Arial"/>
          <w:color w:val="000000"/>
          <w:sz w:val="24"/>
          <w:szCs w:val="24"/>
        </w:rPr>
        <w:t xml:space="preserve">ộ (LO) trong một băng thông 2 MHz có thể vượt quá các giới hạn được cung cấp bởi mặt nạ công suất phổ </w:t>
      </w:r>
      <w:r w:rsidR="00801845">
        <w:rPr>
          <w:rFonts w:ascii="Arial" w:hAnsi="Arial" w:cs="Arial"/>
          <w:color w:val="000000"/>
          <w:sz w:val="24"/>
          <w:szCs w:val="24"/>
        </w:rPr>
        <w:t>phát</w:t>
      </w:r>
      <w:r w:rsidRPr="009D04C1">
        <w:rPr>
          <w:rFonts w:ascii="Arial" w:hAnsi="Arial" w:cs="Arial"/>
          <w:color w:val="000000"/>
          <w:sz w:val="24"/>
          <w:szCs w:val="24"/>
        </w:rPr>
        <w:t xml:space="preserve"> tổng thể (được xây dựng từ các mặt nạ ở trên) nhưng phải nhỏ hơn -28 dBc so với tổng công suất </w:t>
      </w:r>
      <w:r w:rsidR="007A39AE">
        <w:rPr>
          <w:rFonts w:ascii="Arial" w:hAnsi="Arial" w:cs="Arial"/>
          <w:color w:val="000000"/>
          <w:sz w:val="24"/>
          <w:szCs w:val="24"/>
        </w:rPr>
        <w:t>phát</w:t>
      </w:r>
      <w:r w:rsidRPr="009D04C1">
        <w:rPr>
          <w:rFonts w:ascii="Arial" w:hAnsi="Arial" w:cs="Arial"/>
          <w:color w:val="000000"/>
          <w:sz w:val="24"/>
          <w:szCs w:val="24"/>
        </w:rPr>
        <w:t xml:space="preserve"> trong nhóm các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 xml:space="preserve">, hoặc nhỏ hơn -20 dBm/MHz, tùy theo giá trị nào lớn hơn. Một băng thông 2 MHz cho mỗi LO có thể được đặt </w:t>
      </w:r>
      <w:r w:rsidR="007A39AE">
        <w:rPr>
          <w:rFonts w:ascii="Arial" w:hAnsi="Arial" w:cs="Arial"/>
          <w:color w:val="000000"/>
          <w:sz w:val="24"/>
          <w:szCs w:val="24"/>
          <w:lang w:val="vi-VN"/>
        </w:rPr>
        <w:t>tại</w:t>
      </w:r>
      <w:r w:rsidRPr="009D04C1">
        <w:rPr>
          <w:rFonts w:ascii="Arial" w:hAnsi="Arial" w:cs="Arial"/>
          <w:color w:val="000000"/>
          <w:sz w:val="24"/>
          <w:szCs w:val="24"/>
        </w:rPr>
        <w:t xml:space="preserve"> bất kỳ </w:t>
      </w:r>
      <w:r w:rsidR="007A39AE">
        <w:rPr>
          <w:rFonts w:ascii="Arial" w:hAnsi="Arial" w:cs="Arial"/>
          <w:color w:val="000000"/>
          <w:sz w:val="24"/>
          <w:szCs w:val="24"/>
        </w:rPr>
        <w:t>vị</w:t>
      </w:r>
      <w:r w:rsidR="007A39AE">
        <w:rPr>
          <w:rFonts w:ascii="Arial" w:hAnsi="Arial" w:cs="Arial"/>
          <w:color w:val="000000"/>
          <w:sz w:val="24"/>
          <w:szCs w:val="24"/>
          <w:lang w:val="vi-VN"/>
        </w:rPr>
        <w:t xml:space="preserve"> trí nào</w:t>
      </w:r>
      <w:r w:rsidRPr="009D04C1">
        <w:rPr>
          <w:rFonts w:ascii="Arial" w:hAnsi="Arial" w:cs="Arial"/>
          <w:color w:val="000000"/>
          <w:sz w:val="24"/>
          <w:szCs w:val="24"/>
        </w:rPr>
        <w:t xml:space="preserve"> trong băng thông </w:t>
      </w:r>
      <w:r w:rsidR="001C565D">
        <w:rPr>
          <w:rFonts w:ascii="Arial" w:hAnsi="Arial" w:cs="Arial"/>
          <w:color w:val="000000"/>
          <w:sz w:val="24"/>
          <w:szCs w:val="24"/>
        </w:rPr>
        <w:t>danh định</w:t>
      </w:r>
      <w:r w:rsidRPr="009D04C1">
        <w:rPr>
          <w:rFonts w:ascii="Arial" w:hAnsi="Arial" w:cs="Arial"/>
          <w:color w:val="000000"/>
          <w:sz w:val="24"/>
          <w:szCs w:val="24"/>
        </w:rPr>
        <w:t xml:space="preserve"> của nhóm các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 xml:space="preserve"> được cấu hình cho hoạt động đa kênh. Sự vượt quá LO không được xảy ra quá một lần trên mỗi 20 MHz băng thông </w:t>
      </w:r>
      <w:r w:rsidR="001C565D">
        <w:rPr>
          <w:rFonts w:ascii="Arial" w:hAnsi="Arial" w:cs="Arial"/>
          <w:color w:val="000000"/>
          <w:sz w:val="24"/>
          <w:szCs w:val="24"/>
        </w:rPr>
        <w:t>danh định</w:t>
      </w:r>
      <w:r w:rsidRPr="009D04C1">
        <w:rPr>
          <w:rFonts w:ascii="Arial" w:hAnsi="Arial" w:cs="Arial"/>
          <w:color w:val="000000"/>
          <w:sz w:val="24"/>
          <w:szCs w:val="24"/>
        </w:rPr>
        <w:t xml:space="preserve"> cho một nhóm các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 xml:space="preserve">. Đối với trường hợp cụ thể của băng thông </w:t>
      </w:r>
      <w:r w:rsidR="001C565D">
        <w:rPr>
          <w:rFonts w:ascii="Arial" w:hAnsi="Arial" w:cs="Arial"/>
          <w:color w:val="000000"/>
          <w:sz w:val="24"/>
          <w:szCs w:val="24"/>
        </w:rPr>
        <w:t>danh định</w:t>
      </w:r>
      <w:r w:rsidRPr="009D04C1">
        <w:rPr>
          <w:rFonts w:ascii="Arial" w:hAnsi="Arial" w:cs="Arial"/>
          <w:color w:val="000000"/>
          <w:sz w:val="24"/>
          <w:szCs w:val="24"/>
        </w:rPr>
        <w:t xml:space="preserve"> 40 MHz </w:t>
      </w:r>
      <w:r w:rsidRPr="009D04C1">
        <w:rPr>
          <w:rFonts w:ascii="Arial" w:hAnsi="Arial" w:cs="Arial"/>
          <w:color w:val="000000"/>
          <w:sz w:val="24"/>
          <w:szCs w:val="24"/>
        </w:rPr>
        <w:lastRenderedPageBreak/>
        <w:t xml:space="preserve">(N) được cấu hình hoạt động đa kênh và chỉ một kênh được sử dụng, </w:t>
      </w:r>
      <w:r w:rsidR="007A39AE">
        <w:rPr>
          <w:rFonts w:ascii="Arial" w:hAnsi="Arial" w:cs="Arial"/>
          <w:color w:val="000000"/>
          <w:sz w:val="24"/>
          <w:szCs w:val="24"/>
        </w:rPr>
        <w:t>không</w:t>
      </w:r>
      <w:r w:rsidR="007A39AE">
        <w:rPr>
          <w:rFonts w:ascii="Arial" w:hAnsi="Arial" w:cs="Arial"/>
          <w:color w:val="000000"/>
          <w:sz w:val="24"/>
          <w:szCs w:val="24"/>
          <w:lang w:val="vi-VN"/>
        </w:rPr>
        <w:t xml:space="preserve"> được</w:t>
      </w:r>
      <w:r w:rsidRPr="009D04C1">
        <w:rPr>
          <w:rFonts w:ascii="Arial" w:hAnsi="Arial" w:cs="Arial"/>
          <w:color w:val="000000"/>
          <w:sz w:val="24"/>
          <w:szCs w:val="24"/>
        </w:rPr>
        <w:t xml:space="preserve"> vượt quá LO </w:t>
      </w:r>
      <w:r w:rsidR="007A39AE">
        <w:rPr>
          <w:rFonts w:ascii="Arial" w:hAnsi="Arial" w:cs="Arial"/>
          <w:color w:val="000000"/>
          <w:sz w:val="24"/>
          <w:szCs w:val="24"/>
        </w:rPr>
        <w:t>một</w:t>
      </w:r>
      <w:r w:rsidR="007A39AE">
        <w:rPr>
          <w:rFonts w:ascii="Arial" w:hAnsi="Arial" w:cs="Arial"/>
          <w:color w:val="000000"/>
          <w:sz w:val="24"/>
          <w:szCs w:val="24"/>
          <w:lang w:val="vi-VN"/>
        </w:rPr>
        <w:t xml:space="preserve"> giá trị</w:t>
      </w:r>
      <w:r w:rsidRPr="009D04C1">
        <w:rPr>
          <w:rFonts w:ascii="Arial" w:hAnsi="Arial" w:cs="Arial"/>
          <w:color w:val="000000"/>
          <w:sz w:val="24"/>
          <w:szCs w:val="24"/>
        </w:rPr>
        <w:t xml:space="preserve"> 0 dBr nếu xảy ra.</w:t>
      </w:r>
    </w:p>
    <w:p w14:paraId="352282A9" w14:textId="20FA44E4" w:rsidR="00C92E71" w:rsidRPr="009D04C1" w:rsidRDefault="00C92E71"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Phụ lục E </w:t>
      </w:r>
      <w:r w:rsidR="007A39AE">
        <w:rPr>
          <w:rFonts w:ascii="Arial" w:hAnsi="Arial" w:cs="Arial"/>
          <w:color w:val="000000"/>
          <w:sz w:val="24"/>
          <w:szCs w:val="24"/>
        </w:rPr>
        <w:t>mô</w:t>
      </w:r>
      <w:r w:rsidR="007A39AE">
        <w:rPr>
          <w:rFonts w:ascii="Arial" w:hAnsi="Arial" w:cs="Arial"/>
          <w:color w:val="000000"/>
          <w:sz w:val="24"/>
          <w:szCs w:val="24"/>
          <w:lang w:val="vi-VN"/>
        </w:rPr>
        <w:t xml:space="preserve"> tả</w:t>
      </w:r>
      <w:r w:rsidRPr="009D04C1">
        <w:rPr>
          <w:rFonts w:ascii="Arial" w:hAnsi="Arial" w:cs="Arial"/>
          <w:color w:val="000000"/>
          <w:sz w:val="24"/>
          <w:szCs w:val="24"/>
        </w:rPr>
        <w:t xml:space="preserve"> một số ví dụ về cách xây dựng mặt nạ công suất phổ </w:t>
      </w:r>
      <w:r w:rsidR="007A39AE">
        <w:rPr>
          <w:rFonts w:ascii="Arial" w:hAnsi="Arial" w:cs="Arial"/>
          <w:color w:val="000000"/>
          <w:sz w:val="24"/>
          <w:szCs w:val="24"/>
        </w:rPr>
        <w:t>phát</w:t>
      </w:r>
      <w:r w:rsidR="007A39AE">
        <w:rPr>
          <w:rFonts w:ascii="Arial" w:hAnsi="Arial" w:cs="Arial"/>
          <w:color w:val="000000"/>
          <w:sz w:val="24"/>
          <w:szCs w:val="24"/>
          <w:lang w:val="vi-VN"/>
        </w:rPr>
        <w:t xml:space="preserve"> tổng thể</w:t>
      </w:r>
      <w:r w:rsidRPr="009D04C1">
        <w:rPr>
          <w:rFonts w:ascii="Arial" w:hAnsi="Arial" w:cs="Arial"/>
          <w:color w:val="000000"/>
          <w:sz w:val="24"/>
          <w:szCs w:val="24"/>
        </w:rPr>
        <w:t>.</w:t>
      </w:r>
    </w:p>
    <w:p w14:paraId="07FB4C31" w14:textId="3C31AC61" w:rsidR="00C92E71" w:rsidRPr="003537B9" w:rsidRDefault="00C92E71">
      <w:pPr>
        <w:pStyle w:val="Heading5"/>
        <w:numPr>
          <w:ilvl w:val="5"/>
          <w:numId w:val="5"/>
        </w:numPr>
      </w:pPr>
      <w:bookmarkStart w:id="181" w:name="_Ref199936695"/>
      <w:bookmarkStart w:id="182" w:name="_Ref200640159"/>
      <w:r w:rsidRPr="003537B9">
        <w:t xml:space="preserve">Hoạt động đa kênh trong các kênh không </w:t>
      </w:r>
      <w:bookmarkEnd w:id="181"/>
      <w:r w:rsidR="007A39AE">
        <w:t>lân cận</w:t>
      </w:r>
      <w:bookmarkEnd w:id="182"/>
    </w:p>
    <w:p w14:paraId="3B948868" w14:textId="11E0480D" w:rsidR="007A39AE" w:rsidRDefault="00C92E71" w:rsidP="009D04C1">
      <w:pPr>
        <w:snapToGrid w:val="0"/>
        <w:spacing w:line="240" w:lineRule="auto"/>
        <w:ind w:left="0" w:firstLine="0"/>
        <w:rPr>
          <w:rFonts w:ascii="Arial" w:hAnsi="Arial" w:cs="Arial"/>
          <w:color w:val="000000"/>
          <w:sz w:val="24"/>
          <w:szCs w:val="24"/>
          <w:lang w:val="vi-VN"/>
        </w:rPr>
      </w:pPr>
      <w:r w:rsidRPr="009D04C1">
        <w:rPr>
          <w:rFonts w:ascii="Arial" w:hAnsi="Arial" w:cs="Arial"/>
          <w:color w:val="000000"/>
          <w:sz w:val="24"/>
          <w:szCs w:val="24"/>
        </w:rPr>
        <w:t xml:space="preserve">Đối với </w:t>
      </w:r>
      <w:r w:rsidR="007A39AE">
        <w:rPr>
          <w:rFonts w:ascii="Arial" w:hAnsi="Arial" w:cs="Arial"/>
          <w:color w:val="000000"/>
          <w:sz w:val="24"/>
          <w:szCs w:val="24"/>
        </w:rPr>
        <w:t>phát</w:t>
      </w:r>
      <w:r w:rsidR="007A39AE">
        <w:rPr>
          <w:rFonts w:ascii="Arial" w:hAnsi="Arial" w:cs="Arial"/>
          <w:color w:val="000000"/>
          <w:sz w:val="24"/>
          <w:szCs w:val="24"/>
          <w:lang w:val="vi-VN"/>
        </w:rPr>
        <w:t xml:space="preserve"> tín hiệu</w:t>
      </w:r>
      <w:r w:rsidRPr="009D04C1">
        <w:rPr>
          <w:rFonts w:ascii="Arial" w:hAnsi="Arial" w:cs="Arial"/>
          <w:color w:val="000000"/>
          <w:sz w:val="24"/>
          <w:szCs w:val="24"/>
        </w:rPr>
        <w:t xml:space="preserve"> đồng thời trong nhiều kênh không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 xml:space="preserve"> (hoặc các nhóm kênh không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 xml:space="preserve">), mặt nạ công suất phổ </w:t>
      </w:r>
      <w:r w:rsidR="007A39AE">
        <w:rPr>
          <w:rFonts w:ascii="Arial" w:hAnsi="Arial" w:cs="Arial"/>
          <w:color w:val="000000"/>
          <w:sz w:val="24"/>
          <w:szCs w:val="24"/>
        </w:rPr>
        <w:t>phát</w:t>
      </w:r>
      <w:r w:rsidR="007A39AE">
        <w:rPr>
          <w:rFonts w:ascii="Arial" w:hAnsi="Arial" w:cs="Arial"/>
          <w:color w:val="000000"/>
          <w:sz w:val="24"/>
          <w:szCs w:val="24"/>
          <w:lang w:val="vi-VN"/>
        </w:rPr>
        <w:t xml:space="preserve"> tổng thể</w:t>
      </w:r>
      <w:r w:rsidRPr="009D04C1">
        <w:rPr>
          <w:rFonts w:ascii="Arial" w:hAnsi="Arial" w:cs="Arial"/>
          <w:color w:val="000000"/>
          <w:sz w:val="24"/>
          <w:szCs w:val="24"/>
        </w:rPr>
        <w:t xml:space="preserve"> được xây dựng </w:t>
      </w:r>
      <w:r w:rsidR="007A39AE">
        <w:rPr>
          <w:rFonts w:ascii="Arial" w:hAnsi="Arial" w:cs="Arial"/>
          <w:color w:val="000000"/>
          <w:sz w:val="24"/>
          <w:szCs w:val="24"/>
        </w:rPr>
        <w:t>như</w:t>
      </w:r>
      <w:r w:rsidR="007A39AE">
        <w:rPr>
          <w:rFonts w:ascii="Arial" w:hAnsi="Arial" w:cs="Arial"/>
          <w:color w:val="000000"/>
          <w:sz w:val="24"/>
          <w:szCs w:val="24"/>
          <w:lang w:val="vi-VN"/>
        </w:rPr>
        <w:t xml:space="preserve"> sau:</w:t>
      </w:r>
    </w:p>
    <w:p w14:paraId="19A630D7" w14:textId="432543AA" w:rsidR="007A39AE" w:rsidRDefault="00C92E71" w:rsidP="00CC2AB7">
      <w:pPr>
        <w:pStyle w:val="ListParagraph"/>
        <w:numPr>
          <w:ilvl w:val="1"/>
          <w:numId w:val="10"/>
        </w:numPr>
        <w:snapToGrid w:val="0"/>
        <w:spacing w:before="120" w:after="120"/>
        <w:ind w:left="568" w:hanging="284"/>
        <w:jc w:val="both"/>
        <w:rPr>
          <w:rFonts w:ascii="Arial" w:hAnsi="Arial" w:cs="Arial"/>
          <w:color w:val="000000"/>
          <w:sz w:val="24"/>
          <w:szCs w:val="24"/>
          <w:lang w:val="vi-VN"/>
        </w:rPr>
      </w:pPr>
      <w:r w:rsidRPr="009D04C1">
        <w:rPr>
          <w:rFonts w:ascii="Arial" w:hAnsi="Arial" w:cs="Arial"/>
          <w:color w:val="000000"/>
          <w:sz w:val="24"/>
          <w:szCs w:val="24"/>
        </w:rPr>
        <w:t xml:space="preserve">Đầu tiên, </w:t>
      </w:r>
      <w:r w:rsidR="004A39B2">
        <w:rPr>
          <w:rFonts w:ascii="Arial" w:hAnsi="Arial" w:cs="Arial"/>
          <w:color w:val="000000"/>
          <w:sz w:val="24"/>
          <w:szCs w:val="24"/>
        </w:rPr>
        <w:t>áp</w:t>
      </w:r>
      <w:r w:rsidR="004A39B2">
        <w:rPr>
          <w:rFonts w:ascii="Arial" w:hAnsi="Arial" w:cs="Arial"/>
          <w:color w:val="000000"/>
          <w:sz w:val="24"/>
          <w:szCs w:val="24"/>
          <w:lang w:val="vi-VN"/>
        </w:rPr>
        <w:t xml:space="preserve"> dụng các </w:t>
      </w:r>
      <w:r w:rsidRPr="009D04C1">
        <w:rPr>
          <w:rFonts w:ascii="Arial" w:hAnsi="Arial" w:cs="Arial"/>
          <w:color w:val="000000"/>
          <w:sz w:val="24"/>
          <w:szCs w:val="24"/>
        </w:rPr>
        <w:t xml:space="preserve">thủ tục </w:t>
      </w:r>
      <w:r w:rsidR="007A39AE">
        <w:rPr>
          <w:rFonts w:ascii="Arial" w:hAnsi="Arial" w:cs="Arial"/>
          <w:color w:val="000000"/>
          <w:sz w:val="24"/>
          <w:szCs w:val="24"/>
          <w:lang w:val="vi-VN"/>
        </w:rPr>
        <w:t xml:space="preserve">quy định trong </w:t>
      </w:r>
      <w:r w:rsidR="007A39AE">
        <w:rPr>
          <w:rFonts w:ascii="Arial" w:hAnsi="Arial" w:cs="Arial"/>
          <w:color w:val="000000"/>
          <w:sz w:val="24"/>
          <w:szCs w:val="24"/>
          <w:lang w:val="vi-VN"/>
        </w:rPr>
        <w:fldChar w:fldCharType="begin"/>
      </w:r>
      <w:r w:rsidR="007A39AE">
        <w:rPr>
          <w:rFonts w:ascii="Arial" w:hAnsi="Arial" w:cs="Arial"/>
          <w:color w:val="000000"/>
          <w:sz w:val="24"/>
          <w:szCs w:val="24"/>
          <w:lang w:val="vi-VN"/>
        </w:rPr>
        <w:instrText xml:space="preserve"> REF _Ref199936695 \n \h </w:instrText>
      </w:r>
      <w:r w:rsidR="007A39AE">
        <w:rPr>
          <w:rFonts w:ascii="Arial" w:hAnsi="Arial" w:cs="Arial"/>
          <w:color w:val="000000"/>
          <w:sz w:val="24"/>
          <w:szCs w:val="24"/>
          <w:lang w:val="vi-VN"/>
        </w:rPr>
      </w:r>
      <w:r w:rsidR="007A39AE">
        <w:rPr>
          <w:rFonts w:ascii="Arial" w:hAnsi="Arial" w:cs="Arial"/>
          <w:color w:val="000000"/>
          <w:sz w:val="24"/>
          <w:szCs w:val="24"/>
          <w:lang w:val="vi-VN"/>
        </w:rPr>
        <w:fldChar w:fldCharType="separate"/>
      </w:r>
      <w:r w:rsidR="0048731F">
        <w:rPr>
          <w:rFonts w:ascii="Arial" w:hAnsi="Arial" w:cs="Arial"/>
          <w:color w:val="000000"/>
          <w:sz w:val="24"/>
          <w:szCs w:val="24"/>
          <w:lang w:val="vi-VN"/>
        </w:rPr>
        <w:t>2.3.4.3.2.3</w:t>
      </w:r>
      <w:r w:rsidR="007A39AE">
        <w:rPr>
          <w:rFonts w:ascii="Arial" w:hAnsi="Arial" w:cs="Arial"/>
          <w:color w:val="000000"/>
          <w:sz w:val="24"/>
          <w:szCs w:val="24"/>
          <w:lang w:val="vi-VN"/>
        </w:rPr>
        <w:fldChar w:fldCharType="end"/>
      </w:r>
      <w:r w:rsidRPr="009D04C1">
        <w:rPr>
          <w:rFonts w:ascii="Arial" w:hAnsi="Arial" w:cs="Arial"/>
          <w:color w:val="000000"/>
          <w:sz w:val="24"/>
          <w:szCs w:val="24"/>
        </w:rPr>
        <w:t xml:space="preserve"> cho từng kênh (hoặc từng nhóm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w:t>
      </w:r>
    </w:p>
    <w:p w14:paraId="695B0CC0" w14:textId="138056A9" w:rsidR="00C92E71" w:rsidRPr="009D04C1" w:rsidRDefault="00C92E71" w:rsidP="00CC2AB7">
      <w:pPr>
        <w:pStyle w:val="ListParagraph"/>
        <w:numPr>
          <w:ilvl w:val="1"/>
          <w:numId w:val="10"/>
        </w:numPr>
        <w:snapToGrid w:val="0"/>
        <w:spacing w:before="120" w:after="120"/>
        <w:ind w:left="568" w:hanging="284"/>
        <w:jc w:val="both"/>
        <w:rPr>
          <w:rFonts w:ascii="Arial" w:hAnsi="Arial" w:cs="Arial"/>
          <w:color w:val="000000"/>
          <w:sz w:val="24"/>
          <w:szCs w:val="24"/>
          <w:lang w:val="vi-VN"/>
        </w:rPr>
      </w:pPr>
      <w:r w:rsidRPr="009D04C1">
        <w:rPr>
          <w:rFonts w:ascii="Arial" w:hAnsi="Arial" w:cs="Arial"/>
          <w:color w:val="000000"/>
          <w:sz w:val="24"/>
          <w:szCs w:val="24"/>
        </w:rPr>
        <w:t xml:space="preserve">Sau đó, tại mỗi điểm tần số, giá trị lớn nhất </w:t>
      </w:r>
      <w:r w:rsidR="007A39AE">
        <w:rPr>
          <w:rFonts w:ascii="Arial" w:hAnsi="Arial" w:cs="Arial"/>
          <w:color w:val="000000"/>
          <w:sz w:val="24"/>
          <w:szCs w:val="24"/>
          <w:lang w:val="vi-VN"/>
        </w:rPr>
        <w:t>của</w:t>
      </w:r>
      <w:r w:rsidRPr="009D04C1">
        <w:rPr>
          <w:rFonts w:ascii="Arial" w:hAnsi="Arial" w:cs="Arial"/>
          <w:color w:val="000000"/>
          <w:sz w:val="24"/>
          <w:szCs w:val="24"/>
        </w:rPr>
        <w:t xml:space="preserve"> các mặt nạ công suất phổ </w:t>
      </w:r>
      <w:r w:rsidR="007A39AE">
        <w:rPr>
          <w:rFonts w:ascii="Arial" w:hAnsi="Arial" w:cs="Arial"/>
          <w:color w:val="000000"/>
          <w:sz w:val="24"/>
          <w:szCs w:val="24"/>
          <w:lang w:val="vi-VN"/>
        </w:rPr>
        <w:t>phát</w:t>
      </w:r>
      <w:r w:rsidRPr="009D04C1">
        <w:rPr>
          <w:rFonts w:ascii="Arial" w:hAnsi="Arial" w:cs="Arial"/>
          <w:color w:val="000000"/>
          <w:sz w:val="24"/>
          <w:szCs w:val="24"/>
        </w:rPr>
        <w:t xml:space="preserve"> áp dụng cho từng kênh (hoặc nhóm kênh </w:t>
      </w:r>
      <w:r w:rsidR="007A39AE">
        <w:rPr>
          <w:rFonts w:ascii="Arial" w:hAnsi="Arial" w:cs="Arial"/>
          <w:color w:val="000000"/>
          <w:sz w:val="24"/>
          <w:szCs w:val="24"/>
        </w:rPr>
        <w:t>lân</w:t>
      </w:r>
      <w:r w:rsidR="007A39AE">
        <w:rPr>
          <w:rFonts w:ascii="Arial" w:hAnsi="Arial" w:cs="Arial"/>
          <w:color w:val="000000"/>
          <w:sz w:val="24"/>
          <w:szCs w:val="24"/>
          <w:lang w:val="vi-VN"/>
        </w:rPr>
        <w:t xml:space="preserve"> cận</w:t>
      </w:r>
      <w:r w:rsidRPr="009D04C1">
        <w:rPr>
          <w:rFonts w:ascii="Arial" w:hAnsi="Arial" w:cs="Arial"/>
          <w:color w:val="000000"/>
          <w:sz w:val="24"/>
          <w:szCs w:val="24"/>
        </w:rPr>
        <w:t xml:space="preserve">) </w:t>
      </w:r>
      <w:r w:rsidR="007A39AE">
        <w:rPr>
          <w:rFonts w:ascii="Arial" w:hAnsi="Arial" w:cs="Arial"/>
          <w:color w:val="000000"/>
          <w:sz w:val="24"/>
          <w:szCs w:val="24"/>
        </w:rPr>
        <w:t>được</w:t>
      </w:r>
      <w:r w:rsidR="007A39AE">
        <w:rPr>
          <w:rFonts w:ascii="Arial" w:hAnsi="Arial" w:cs="Arial"/>
          <w:color w:val="000000"/>
          <w:sz w:val="24"/>
          <w:szCs w:val="24"/>
          <w:lang w:val="vi-VN"/>
        </w:rPr>
        <w:t xml:space="preserve"> lựa chọn </w:t>
      </w:r>
      <w:r w:rsidR="007A39AE">
        <w:rPr>
          <w:rFonts w:ascii="Arial" w:hAnsi="Arial" w:cs="Arial"/>
          <w:color w:val="000000"/>
          <w:sz w:val="24"/>
          <w:szCs w:val="24"/>
        </w:rPr>
        <w:t>làm</w:t>
      </w:r>
      <w:r w:rsidRPr="009D04C1">
        <w:rPr>
          <w:rFonts w:ascii="Arial" w:hAnsi="Arial" w:cs="Arial"/>
          <w:color w:val="000000"/>
          <w:sz w:val="24"/>
          <w:szCs w:val="24"/>
        </w:rPr>
        <w:t xml:space="preserve"> mặt nạ công suất phổ tổng thể tại tần số đó.</w:t>
      </w:r>
    </w:p>
    <w:p w14:paraId="65050301" w14:textId="76C95B62" w:rsidR="00C92E71" w:rsidRPr="004C433D" w:rsidRDefault="00B87497" w:rsidP="004C433D">
      <w:pPr>
        <w:pStyle w:val="Heading5"/>
      </w:pPr>
      <w:r w:rsidRPr="004C433D">
        <w:t>Phương pháp đo</w:t>
      </w:r>
    </w:p>
    <w:p w14:paraId="16FCF2D9" w14:textId="5E1AD846" w:rsidR="00B87497" w:rsidRPr="00F50BE4" w:rsidRDefault="00B87497" w:rsidP="00B87497">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 xml:space="preserve">Các </w:t>
      </w:r>
      <w:r>
        <w:rPr>
          <w:rFonts w:ascii="Arial" w:hAnsi="Arial" w:cs="Arial"/>
          <w:color w:val="000000"/>
          <w:sz w:val="24"/>
          <w:szCs w:val="24"/>
        </w:rPr>
        <w:t>phép</w:t>
      </w:r>
      <w:r>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Pr>
          <w:rFonts w:ascii="Arial" w:hAnsi="Arial" w:cs="Arial"/>
          <w:color w:val="000000"/>
          <w:sz w:val="24"/>
          <w:szCs w:val="24"/>
          <w:lang w:val="vi-VN"/>
        </w:rPr>
        <w:t xml:space="preserve"> theo quy định 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_Ref200627437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3.4.6</w:t>
      </w:r>
      <w:r w:rsidR="00323AC7">
        <w:rPr>
          <w:rFonts w:ascii="Arial" w:hAnsi="Arial" w:cs="Arial"/>
          <w:color w:val="000000"/>
          <w:sz w:val="24"/>
          <w:szCs w:val="24"/>
          <w:lang w:val="vi-VN"/>
        </w:rPr>
        <w:fldChar w:fldCharType="end"/>
      </w:r>
      <w:r>
        <w:rPr>
          <w:rFonts w:ascii="Arial" w:hAnsi="Arial" w:cs="Arial"/>
          <w:color w:val="000000"/>
          <w:sz w:val="24"/>
          <w:szCs w:val="24"/>
          <w:lang w:val="vi-VN"/>
        </w:rPr>
        <w:t xml:space="preserve">. </w:t>
      </w:r>
    </w:p>
    <w:p w14:paraId="0DE02212" w14:textId="7D23CA32" w:rsidR="00C92E71" w:rsidRPr="003537B9" w:rsidRDefault="00B87497">
      <w:pPr>
        <w:pStyle w:val="Heading3"/>
        <w:numPr>
          <w:ilvl w:val="2"/>
          <w:numId w:val="5"/>
        </w:numPr>
        <w:rPr>
          <w:color w:val="000000"/>
          <w:szCs w:val="24"/>
        </w:rPr>
      </w:pPr>
      <w:bookmarkStart w:id="183" w:name="_Toc201068152"/>
      <w:r>
        <w:t>P</w:t>
      </w:r>
      <w:r w:rsidR="00C92E71">
        <w:t xml:space="preserve">hát xạ </w:t>
      </w:r>
      <w:r>
        <w:t xml:space="preserve">giả </w:t>
      </w:r>
      <w:r w:rsidR="00C92E71">
        <w:t>máy thu</w:t>
      </w:r>
      <w:bookmarkEnd w:id="183"/>
    </w:p>
    <w:p w14:paraId="6A87CED9" w14:textId="6110E576" w:rsidR="00C92E71" w:rsidRPr="003537B9" w:rsidRDefault="00C92E71" w:rsidP="003537B9">
      <w:pPr>
        <w:pStyle w:val="Heading4"/>
        <w:ind w:left="0" w:firstLine="0"/>
        <w:rPr>
          <w:bCs w:val="0"/>
          <w:color w:val="000000"/>
        </w:rPr>
      </w:pPr>
      <w:r w:rsidRPr="003537B9">
        <w:rPr>
          <w:bCs w:val="0"/>
          <w:color w:val="000000"/>
        </w:rPr>
        <w:t>Định nghĩa</w:t>
      </w:r>
    </w:p>
    <w:p w14:paraId="77175184" w14:textId="08931D1E" w:rsidR="00C92E71" w:rsidRPr="003537B9" w:rsidRDefault="00B87497" w:rsidP="003537B9">
      <w:pPr>
        <w:snapToGrid w:val="0"/>
        <w:spacing w:line="240" w:lineRule="auto"/>
        <w:ind w:left="0" w:firstLine="0"/>
        <w:rPr>
          <w:rFonts w:ascii="Arial" w:hAnsi="Arial" w:cs="Arial"/>
          <w:color w:val="000000"/>
          <w:sz w:val="24"/>
          <w:szCs w:val="24"/>
        </w:rPr>
      </w:pPr>
      <w:r>
        <w:rPr>
          <w:rFonts w:ascii="Arial" w:hAnsi="Arial" w:cs="Arial"/>
          <w:color w:val="000000"/>
          <w:sz w:val="24"/>
          <w:szCs w:val="24"/>
        </w:rPr>
        <w:t>Phát</w:t>
      </w:r>
      <w:r>
        <w:rPr>
          <w:rFonts w:ascii="Arial" w:hAnsi="Arial" w:cs="Arial"/>
          <w:color w:val="000000"/>
          <w:sz w:val="24"/>
          <w:szCs w:val="24"/>
          <w:lang w:val="vi-VN"/>
        </w:rPr>
        <w:t xml:space="preserve"> xạ giả</w:t>
      </w:r>
      <w:r w:rsidR="00C92E71" w:rsidRPr="003537B9">
        <w:rPr>
          <w:rFonts w:ascii="Arial" w:hAnsi="Arial" w:cs="Arial"/>
          <w:color w:val="000000"/>
          <w:sz w:val="24"/>
          <w:szCs w:val="24"/>
        </w:rPr>
        <w:t xml:space="preserve"> máy thu là các phát xạ </w:t>
      </w:r>
      <w:r>
        <w:rPr>
          <w:rFonts w:ascii="Arial" w:hAnsi="Arial" w:cs="Arial"/>
          <w:color w:val="000000"/>
          <w:sz w:val="24"/>
          <w:szCs w:val="24"/>
          <w:lang w:val="vi-VN"/>
        </w:rPr>
        <w:t>tại</w:t>
      </w:r>
      <w:r w:rsidR="00C92E71" w:rsidRPr="003537B9">
        <w:rPr>
          <w:rFonts w:ascii="Arial" w:hAnsi="Arial" w:cs="Arial"/>
          <w:color w:val="000000"/>
          <w:sz w:val="24"/>
          <w:szCs w:val="24"/>
        </w:rPr>
        <w:t xml:space="preserve"> bất kỳ tần số nào khi thiết bị ở chế độ thu.</w:t>
      </w:r>
    </w:p>
    <w:p w14:paraId="549F2A5D" w14:textId="0ED0C51E" w:rsidR="00C92E71" w:rsidRPr="003537B9" w:rsidRDefault="00C92E71" w:rsidP="003537B9">
      <w:pPr>
        <w:pStyle w:val="Heading4"/>
        <w:ind w:left="0" w:firstLine="0"/>
        <w:rPr>
          <w:bCs w:val="0"/>
          <w:color w:val="000000"/>
        </w:rPr>
      </w:pPr>
      <w:bookmarkStart w:id="184" w:name="_Ref201041969"/>
      <w:r w:rsidRPr="003537B9">
        <w:rPr>
          <w:bCs w:val="0"/>
          <w:color w:val="000000"/>
        </w:rPr>
        <w:t>Giới hạn</w:t>
      </w:r>
      <w:bookmarkEnd w:id="184"/>
    </w:p>
    <w:p w14:paraId="792923E6" w14:textId="6F71A5E1" w:rsidR="00C92E71" w:rsidRDefault="00B87497" w:rsidP="00C92E71">
      <w:pPr>
        <w:rPr>
          <w:rFonts w:ascii="Arial" w:hAnsi="Arial" w:cs="Arial"/>
          <w:color w:val="000000"/>
          <w:sz w:val="24"/>
          <w:szCs w:val="24"/>
          <w:lang w:val="vi-VN"/>
        </w:rPr>
      </w:pPr>
      <w:r>
        <w:rPr>
          <w:rFonts w:ascii="Arial" w:hAnsi="Arial" w:cs="Arial"/>
          <w:color w:val="000000"/>
          <w:sz w:val="24"/>
          <w:szCs w:val="24"/>
        </w:rPr>
        <w:t>Phát</w:t>
      </w:r>
      <w:r>
        <w:rPr>
          <w:rFonts w:ascii="Arial" w:hAnsi="Arial" w:cs="Arial"/>
          <w:color w:val="000000"/>
          <w:sz w:val="24"/>
          <w:szCs w:val="24"/>
          <w:lang w:val="vi-VN"/>
        </w:rPr>
        <w:t xml:space="preserve"> xạ giả</w:t>
      </w:r>
      <w:r w:rsidRPr="00F50BE4">
        <w:rPr>
          <w:rFonts w:ascii="Arial" w:hAnsi="Arial" w:cs="Arial"/>
          <w:color w:val="000000"/>
          <w:sz w:val="24"/>
          <w:szCs w:val="24"/>
        </w:rPr>
        <w:t xml:space="preserve"> máy thu</w:t>
      </w:r>
      <w:r w:rsidR="00C92E71" w:rsidRPr="003537B9">
        <w:rPr>
          <w:rFonts w:ascii="Arial" w:hAnsi="Arial" w:cs="Arial"/>
          <w:color w:val="000000"/>
          <w:sz w:val="24"/>
          <w:szCs w:val="24"/>
        </w:rPr>
        <w:t xml:space="preserve"> không vượt quá các giới hạn </w:t>
      </w:r>
      <w:r w:rsidR="00C92E71" w:rsidRPr="007D7435">
        <w:rPr>
          <w:rFonts w:ascii="Arial" w:hAnsi="Arial" w:cs="Arial"/>
          <w:color w:val="000000"/>
          <w:sz w:val="24"/>
          <w:szCs w:val="24"/>
        </w:rPr>
        <w:t xml:space="preserve">trong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rPr>
        <w:instrText xml:space="preserve"> REF _Ref200468404 \h </w:instrText>
      </w:r>
      <w:r w:rsidR="007D7435" w:rsidRPr="00A9472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6</w:t>
      </w:r>
      <w:r w:rsidR="007D7435" w:rsidRPr="007D7435">
        <w:rPr>
          <w:rFonts w:ascii="Arial" w:hAnsi="Arial" w:cs="Arial"/>
          <w:color w:val="000000"/>
          <w:sz w:val="24"/>
          <w:szCs w:val="24"/>
          <w:lang w:val="vi-VN"/>
        </w:rPr>
        <w:fldChar w:fldCharType="end"/>
      </w:r>
      <w:r w:rsidR="00C92E71" w:rsidRPr="007D7435">
        <w:rPr>
          <w:rFonts w:ascii="Arial" w:hAnsi="Arial" w:cs="Arial"/>
          <w:color w:val="000000"/>
          <w:sz w:val="24"/>
          <w:szCs w:val="24"/>
        </w:rPr>
        <w:t>.</w:t>
      </w:r>
    </w:p>
    <w:p w14:paraId="7CA2FBD0" w14:textId="1D32BB4E"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185" w:name="_Ref200468404"/>
      <w:r w:rsidRPr="00A31D12">
        <w:rPr>
          <w:rFonts w:ascii="Arial" w:hAnsi="Arial" w:cs="Arial"/>
          <w:b/>
          <w:bCs/>
          <w:color w:val="000000"/>
          <w:sz w:val="24"/>
          <w:szCs w:val="24"/>
          <w:lang w:val="vi-VN"/>
        </w:rPr>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6</w:t>
      </w:r>
      <w:r w:rsidRPr="00A31D12">
        <w:rPr>
          <w:rFonts w:ascii="Arial" w:hAnsi="Arial" w:cs="Arial"/>
          <w:b/>
          <w:bCs/>
          <w:color w:val="000000"/>
          <w:sz w:val="24"/>
          <w:szCs w:val="24"/>
          <w:lang w:val="vi-VN"/>
        </w:rPr>
        <w:fldChar w:fldCharType="end"/>
      </w:r>
      <w:bookmarkEnd w:id="185"/>
      <w:r w:rsidRPr="00A31D12">
        <w:rPr>
          <w:rFonts w:ascii="Arial" w:hAnsi="Arial" w:cs="Arial"/>
          <w:b/>
          <w:bCs/>
          <w:color w:val="000000"/>
          <w:sz w:val="24"/>
          <w:szCs w:val="24"/>
          <w:lang w:val="vi-VN"/>
        </w:rPr>
        <w:t xml:space="preserve"> - </w:t>
      </w:r>
      <w:r>
        <w:rPr>
          <w:rFonts w:ascii="Arial" w:hAnsi="Arial" w:cs="Arial"/>
          <w:b/>
          <w:bCs/>
          <w:color w:val="000000"/>
          <w:sz w:val="24"/>
          <w:szCs w:val="24"/>
          <w:lang w:val="vi-VN"/>
        </w:rPr>
        <w:t>Giới hạn phát xạ bức xạ giả</w:t>
      </w:r>
    </w:p>
    <w:tbl>
      <w:tblPr>
        <w:tblStyle w:val="TableGrid"/>
        <w:tblpPr w:leftFromText="180" w:rightFromText="180" w:vertAnchor="text" w:tblpY="1"/>
        <w:tblOverlap w:val="never"/>
        <w:tblW w:w="9067" w:type="dxa"/>
        <w:tblLook w:val="04A0" w:firstRow="1" w:lastRow="0" w:firstColumn="1" w:lastColumn="0" w:noHBand="0" w:noVBand="1"/>
      </w:tblPr>
      <w:tblGrid>
        <w:gridCol w:w="2880"/>
        <w:gridCol w:w="2880"/>
        <w:gridCol w:w="3307"/>
      </w:tblGrid>
      <w:tr w:rsidR="00C92E71" w14:paraId="3614BFE1" w14:textId="77777777" w:rsidTr="003537B9">
        <w:tc>
          <w:tcPr>
            <w:tcW w:w="2880" w:type="dxa"/>
          </w:tcPr>
          <w:p w14:paraId="3A5320E5" w14:textId="77777777" w:rsidR="00C92E71" w:rsidRPr="003537B9" w:rsidRDefault="00C92E71" w:rsidP="003537B9">
            <w:pPr>
              <w:ind w:left="0" w:right="-60" w:firstLine="0"/>
              <w:jc w:val="center"/>
              <w:rPr>
                <w:rFonts w:ascii="Arial" w:hAnsi="Arial" w:cs="Arial"/>
                <w:b/>
                <w:bCs/>
                <w:sz w:val="24"/>
                <w:szCs w:val="24"/>
              </w:rPr>
            </w:pPr>
            <w:r w:rsidRPr="003537B9">
              <w:rPr>
                <w:rFonts w:ascii="Arial" w:hAnsi="Arial" w:cs="Arial"/>
                <w:b/>
                <w:bCs/>
                <w:sz w:val="24"/>
                <w:szCs w:val="24"/>
              </w:rPr>
              <w:t>Dải tần số</w:t>
            </w:r>
          </w:p>
        </w:tc>
        <w:tc>
          <w:tcPr>
            <w:tcW w:w="2880" w:type="dxa"/>
          </w:tcPr>
          <w:p w14:paraId="2221D213" w14:textId="77777777" w:rsidR="00C92E71" w:rsidRPr="003537B9" w:rsidRDefault="00C92E71" w:rsidP="003537B9">
            <w:pPr>
              <w:ind w:left="0" w:right="-60" w:firstLine="0"/>
              <w:jc w:val="center"/>
              <w:rPr>
                <w:rFonts w:ascii="Arial" w:hAnsi="Arial" w:cs="Arial"/>
                <w:b/>
                <w:bCs/>
                <w:sz w:val="24"/>
                <w:szCs w:val="24"/>
              </w:rPr>
            </w:pPr>
            <w:r w:rsidRPr="003537B9">
              <w:rPr>
                <w:rFonts w:ascii="Arial" w:hAnsi="Arial" w:cs="Arial"/>
                <w:b/>
                <w:bCs/>
                <w:sz w:val="24"/>
                <w:szCs w:val="24"/>
              </w:rPr>
              <w:t>Công suất tối đa</w:t>
            </w:r>
          </w:p>
        </w:tc>
        <w:tc>
          <w:tcPr>
            <w:tcW w:w="3307" w:type="dxa"/>
          </w:tcPr>
          <w:p w14:paraId="0684F76D" w14:textId="132938E8" w:rsidR="00C92E71" w:rsidRPr="003537B9" w:rsidRDefault="00C92E71" w:rsidP="003537B9">
            <w:pPr>
              <w:ind w:left="0" w:right="-60" w:firstLine="0"/>
              <w:jc w:val="center"/>
              <w:rPr>
                <w:rFonts w:ascii="Arial" w:hAnsi="Arial" w:cs="Arial"/>
                <w:b/>
                <w:bCs/>
                <w:sz w:val="24"/>
                <w:szCs w:val="24"/>
                <w:lang w:val="vi-VN"/>
              </w:rPr>
            </w:pPr>
            <w:r w:rsidRPr="003537B9">
              <w:rPr>
                <w:rFonts w:ascii="Arial" w:hAnsi="Arial" w:cs="Arial"/>
                <w:b/>
                <w:bCs/>
                <w:sz w:val="24"/>
                <w:szCs w:val="24"/>
              </w:rPr>
              <w:t>Băng thông đ</w:t>
            </w:r>
            <w:r w:rsidR="00B87497">
              <w:rPr>
                <w:rFonts w:ascii="Arial" w:hAnsi="Arial" w:cs="Arial"/>
                <w:b/>
                <w:bCs/>
                <w:sz w:val="24"/>
                <w:szCs w:val="24"/>
              </w:rPr>
              <w:t>o</w:t>
            </w:r>
          </w:p>
        </w:tc>
      </w:tr>
      <w:tr w:rsidR="00C92E71" w14:paraId="02DCEA8D" w14:textId="77777777" w:rsidTr="003537B9">
        <w:tc>
          <w:tcPr>
            <w:tcW w:w="2880" w:type="dxa"/>
          </w:tcPr>
          <w:p w14:paraId="5511E5D1" w14:textId="77777777" w:rsidR="00C92E71" w:rsidRPr="003537B9" w:rsidRDefault="00C92E71" w:rsidP="003537B9">
            <w:pPr>
              <w:ind w:left="0" w:right="-60" w:firstLine="0"/>
              <w:jc w:val="center"/>
              <w:rPr>
                <w:rFonts w:ascii="Arial" w:hAnsi="Arial" w:cs="Arial"/>
                <w:sz w:val="24"/>
                <w:szCs w:val="24"/>
              </w:rPr>
            </w:pPr>
            <w:r w:rsidRPr="003537B9">
              <w:rPr>
                <w:rFonts w:ascii="Arial" w:hAnsi="Arial" w:cs="Arial"/>
                <w:sz w:val="24"/>
                <w:szCs w:val="24"/>
              </w:rPr>
              <w:t>30 MHz ≤ f ≤ 1 GHz</w:t>
            </w:r>
          </w:p>
        </w:tc>
        <w:tc>
          <w:tcPr>
            <w:tcW w:w="2880" w:type="dxa"/>
          </w:tcPr>
          <w:p w14:paraId="2AAA5CEB" w14:textId="77777777" w:rsidR="00C92E71" w:rsidRPr="003537B9" w:rsidRDefault="00C92E71" w:rsidP="003537B9">
            <w:pPr>
              <w:ind w:left="0" w:right="-60" w:firstLine="0"/>
              <w:jc w:val="center"/>
              <w:rPr>
                <w:rFonts w:ascii="Arial" w:hAnsi="Arial" w:cs="Arial"/>
                <w:sz w:val="24"/>
                <w:szCs w:val="24"/>
              </w:rPr>
            </w:pPr>
            <w:r w:rsidRPr="003537B9">
              <w:rPr>
                <w:rFonts w:ascii="Arial" w:hAnsi="Arial" w:cs="Arial"/>
                <w:sz w:val="24"/>
                <w:szCs w:val="24"/>
              </w:rPr>
              <w:t>-57 dBm</w:t>
            </w:r>
          </w:p>
        </w:tc>
        <w:tc>
          <w:tcPr>
            <w:tcW w:w="3307" w:type="dxa"/>
          </w:tcPr>
          <w:p w14:paraId="64BB5C9D" w14:textId="77777777" w:rsidR="00C92E71" w:rsidRPr="003537B9" w:rsidRDefault="00C92E71" w:rsidP="003537B9">
            <w:pPr>
              <w:ind w:left="0" w:right="-60" w:firstLine="0"/>
              <w:jc w:val="center"/>
              <w:rPr>
                <w:rFonts w:ascii="Arial" w:hAnsi="Arial" w:cs="Arial"/>
                <w:sz w:val="24"/>
                <w:szCs w:val="24"/>
              </w:rPr>
            </w:pPr>
            <w:r w:rsidRPr="003537B9">
              <w:rPr>
                <w:rFonts w:ascii="Arial" w:hAnsi="Arial" w:cs="Arial"/>
                <w:sz w:val="24"/>
                <w:szCs w:val="24"/>
              </w:rPr>
              <w:t>100 kHz</w:t>
            </w:r>
          </w:p>
        </w:tc>
      </w:tr>
      <w:tr w:rsidR="00C92E71" w14:paraId="1D454FFF" w14:textId="77777777" w:rsidTr="003537B9">
        <w:tc>
          <w:tcPr>
            <w:tcW w:w="2880" w:type="dxa"/>
          </w:tcPr>
          <w:p w14:paraId="701ECBD5" w14:textId="77777777" w:rsidR="00C92E71" w:rsidRPr="003537B9" w:rsidRDefault="00C92E71" w:rsidP="003537B9">
            <w:pPr>
              <w:ind w:left="0" w:right="-60" w:firstLine="0"/>
              <w:jc w:val="center"/>
              <w:rPr>
                <w:rFonts w:ascii="Arial" w:hAnsi="Arial" w:cs="Arial"/>
                <w:sz w:val="24"/>
                <w:szCs w:val="24"/>
              </w:rPr>
            </w:pPr>
            <w:r w:rsidRPr="003537B9">
              <w:rPr>
                <w:rFonts w:ascii="Arial" w:hAnsi="Arial" w:cs="Arial"/>
                <w:sz w:val="24"/>
                <w:szCs w:val="24"/>
              </w:rPr>
              <w:t>1 GHz &lt; f ≤ 26 GHz</w:t>
            </w:r>
          </w:p>
        </w:tc>
        <w:tc>
          <w:tcPr>
            <w:tcW w:w="2880" w:type="dxa"/>
          </w:tcPr>
          <w:p w14:paraId="687E9574" w14:textId="77777777" w:rsidR="00C92E71" w:rsidRPr="003537B9" w:rsidRDefault="00C92E71" w:rsidP="003537B9">
            <w:pPr>
              <w:ind w:left="0" w:right="-60" w:firstLine="0"/>
              <w:jc w:val="center"/>
              <w:rPr>
                <w:rFonts w:ascii="Arial" w:hAnsi="Arial" w:cs="Arial"/>
                <w:sz w:val="24"/>
                <w:szCs w:val="24"/>
              </w:rPr>
            </w:pPr>
            <w:r w:rsidRPr="003537B9">
              <w:rPr>
                <w:rFonts w:ascii="Arial" w:hAnsi="Arial" w:cs="Arial"/>
                <w:sz w:val="24"/>
                <w:szCs w:val="24"/>
              </w:rPr>
              <w:t>-47 dBm</w:t>
            </w:r>
          </w:p>
        </w:tc>
        <w:tc>
          <w:tcPr>
            <w:tcW w:w="3307" w:type="dxa"/>
          </w:tcPr>
          <w:p w14:paraId="5B386346" w14:textId="77777777" w:rsidR="00C92E71" w:rsidRPr="003537B9" w:rsidRDefault="00C92E71" w:rsidP="003537B9">
            <w:pPr>
              <w:ind w:left="0" w:right="-60" w:firstLine="0"/>
              <w:jc w:val="center"/>
              <w:rPr>
                <w:rFonts w:ascii="Arial" w:hAnsi="Arial" w:cs="Arial"/>
                <w:sz w:val="24"/>
                <w:szCs w:val="24"/>
              </w:rPr>
            </w:pPr>
            <w:r w:rsidRPr="003537B9">
              <w:rPr>
                <w:rFonts w:ascii="Arial" w:hAnsi="Arial" w:cs="Arial"/>
                <w:sz w:val="24"/>
                <w:szCs w:val="24"/>
              </w:rPr>
              <w:t>1 MHz</w:t>
            </w:r>
          </w:p>
        </w:tc>
      </w:tr>
      <w:tr w:rsidR="00B87497" w14:paraId="79508AFA" w14:textId="77777777" w:rsidTr="008105E7">
        <w:tc>
          <w:tcPr>
            <w:tcW w:w="9067" w:type="dxa"/>
            <w:gridSpan w:val="3"/>
          </w:tcPr>
          <w:p w14:paraId="3EA5CA59" w14:textId="22A48C0A" w:rsidR="00B87497" w:rsidRPr="00CA211B" w:rsidRDefault="00B87497" w:rsidP="003537B9">
            <w:pPr>
              <w:rPr>
                <w:rFonts w:ascii="Arial" w:hAnsi="Arial" w:cs="Arial"/>
                <w:sz w:val="24"/>
                <w:szCs w:val="24"/>
                <w:lang w:val="vi-VN"/>
              </w:rPr>
            </w:pPr>
            <w:r w:rsidRPr="00245F67">
              <w:rPr>
                <w:rFonts w:ascii="Arial" w:hAnsi="Arial" w:cs="Arial"/>
                <w:color w:val="000000"/>
                <w:sz w:val="20"/>
                <w:szCs w:val="20"/>
                <w:lang w:val="vi-VN"/>
              </w:rPr>
              <w:t>CHÚ THÍCH</w:t>
            </w:r>
            <w:r w:rsidRPr="00245F67">
              <w:rPr>
                <w:rFonts w:ascii="Arial" w:hAnsi="Arial" w:cs="Arial"/>
                <w:color w:val="000000"/>
                <w:sz w:val="20"/>
                <w:szCs w:val="20"/>
              </w:rPr>
              <w:t xml:space="preserve">: Thông tin trong bảng này dựa trên </w:t>
            </w:r>
            <w:r w:rsidR="00CA211B">
              <w:rPr>
                <w:rFonts w:ascii="Arial" w:hAnsi="Arial" w:cs="Arial"/>
                <w:color w:val="000000"/>
                <w:sz w:val="20"/>
                <w:szCs w:val="20"/>
              </w:rPr>
              <w:t>bảng</w:t>
            </w:r>
            <w:r w:rsidR="00CA211B">
              <w:rPr>
                <w:rFonts w:ascii="Arial" w:hAnsi="Arial" w:cs="Arial"/>
                <w:color w:val="000000"/>
                <w:sz w:val="20"/>
                <w:szCs w:val="20"/>
                <w:lang w:val="vi-VN"/>
              </w:rPr>
              <w:t xml:space="preserve"> 6, phụ lục 2 trong </w:t>
            </w:r>
            <w:r w:rsidRPr="00245F67">
              <w:rPr>
                <w:rFonts w:ascii="Arial" w:hAnsi="Arial" w:cs="Arial"/>
                <w:color w:val="000000"/>
                <w:sz w:val="20"/>
                <w:szCs w:val="20"/>
              </w:rPr>
              <w:t>Khuyến nghị ERC 74-01</w:t>
            </w:r>
            <w:r w:rsidR="00CA211B">
              <w:rPr>
                <w:rFonts w:ascii="Arial" w:hAnsi="Arial" w:cs="Arial"/>
                <w:color w:val="000000"/>
                <w:sz w:val="20"/>
                <w:szCs w:val="20"/>
                <w:lang w:val="vi-VN"/>
              </w:rPr>
              <w:t>.</w:t>
            </w:r>
          </w:p>
        </w:tc>
      </w:tr>
    </w:tbl>
    <w:p w14:paraId="22D67589" w14:textId="495C906C" w:rsidR="00C92E71" w:rsidRPr="003537B9" w:rsidRDefault="00B87497" w:rsidP="003537B9">
      <w:pPr>
        <w:pStyle w:val="Heading4"/>
        <w:ind w:left="0" w:firstLine="0"/>
        <w:rPr>
          <w:bCs w:val="0"/>
          <w:color w:val="000000"/>
        </w:rPr>
      </w:pPr>
      <w:r>
        <w:rPr>
          <w:bCs w:val="0"/>
          <w:color w:val="000000"/>
        </w:rPr>
        <w:t>Phương pháp đo</w:t>
      </w:r>
    </w:p>
    <w:p w14:paraId="0EF3874F" w14:textId="697C3875" w:rsidR="00B87497" w:rsidRPr="00F50BE4" w:rsidRDefault="00B87497" w:rsidP="00B87497">
      <w:pPr>
        <w:snapToGrid w:val="0"/>
        <w:spacing w:line="240" w:lineRule="auto"/>
        <w:ind w:left="0" w:firstLine="0"/>
        <w:rPr>
          <w:rFonts w:ascii="Arial" w:hAnsi="Arial" w:cs="Arial"/>
          <w:color w:val="000000"/>
          <w:sz w:val="24"/>
          <w:szCs w:val="24"/>
          <w:lang w:val="vi-VN"/>
        </w:rPr>
      </w:pPr>
      <w:r w:rsidRPr="00F50BE4">
        <w:rPr>
          <w:rFonts w:ascii="Arial" w:hAnsi="Arial" w:cs="Arial"/>
          <w:color w:val="000000"/>
          <w:sz w:val="24"/>
          <w:szCs w:val="24"/>
        </w:rPr>
        <w:t xml:space="preserve">Các </w:t>
      </w:r>
      <w:r>
        <w:rPr>
          <w:rFonts w:ascii="Arial" w:hAnsi="Arial" w:cs="Arial"/>
          <w:color w:val="000000"/>
          <w:sz w:val="24"/>
          <w:szCs w:val="24"/>
        </w:rPr>
        <w:t>phép</w:t>
      </w:r>
      <w:r>
        <w:rPr>
          <w:rFonts w:ascii="Arial" w:hAnsi="Arial" w:cs="Arial"/>
          <w:color w:val="000000"/>
          <w:sz w:val="24"/>
          <w:szCs w:val="24"/>
          <w:lang w:val="vi-VN"/>
        </w:rPr>
        <w:t xml:space="preserve"> đo </w:t>
      </w:r>
      <w:r w:rsidR="00E3513B">
        <w:rPr>
          <w:rFonts w:ascii="Arial" w:hAnsi="Arial" w:cs="Arial"/>
          <w:color w:val="000000"/>
          <w:sz w:val="24"/>
          <w:szCs w:val="24"/>
          <w:lang w:val="vi-VN"/>
        </w:rPr>
        <w:t>thực hiện</w:t>
      </w:r>
      <w:r>
        <w:rPr>
          <w:rFonts w:ascii="Arial" w:hAnsi="Arial" w:cs="Arial"/>
          <w:color w:val="000000"/>
          <w:sz w:val="24"/>
          <w:szCs w:val="24"/>
          <w:lang w:val="vi-VN"/>
        </w:rPr>
        <w:t xml:space="preserve"> theo quy định 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_Ref200627478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3.4.7</w:t>
      </w:r>
      <w:r w:rsidR="00323AC7">
        <w:rPr>
          <w:rFonts w:ascii="Arial" w:hAnsi="Arial" w:cs="Arial"/>
          <w:color w:val="000000"/>
          <w:sz w:val="24"/>
          <w:szCs w:val="24"/>
          <w:lang w:val="vi-VN"/>
        </w:rPr>
        <w:fldChar w:fldCharType="end"/>
      </w:r>
      <w:r>
        <w:rPr>
          <w:rFonts w:ascii="Arial" w:hAnsi="Arial" w:cs="Arial"/>
          <w:color w:val="000000"/>
          <w:sz w:val="24"/>
          <w:szCs w:val="24"/>
          <w:lang w:val="vi-VN"/>
        </w:rPr>
        <w:t xml:space="preserve">. </w:t>
      </w:r>
    </w:p>
    <w:p w14:paraId="63FA5184" w14:textId="5DB37BEF" w:rsidR="00C92E71" w:rsidRPr="003537B9" w:rsidRDefault="00C92E71">
      <w:pPr>
        <w:pStyle w:val="Heading3"/>
        <w:numPr>
          <w:ilvl w:val="2"/>
          <w:numId w:val="5"/>
        </w:numPr>
      </w:pPr>
      <w:bookmarkStart w:id="186" w:name="_Ref200639077"/>
      <w:bookmarkStart w:id="187" w:name="_Toc201068153"/>
      <w:r w:rsidRPr="003537B9">
        <w:t xml:space="preserve">Cơ chế </w:t>
      </w:r>
      <w:r w:rsidR="007E3796">
        <w:t>truy nhập</w:t>
      </w:r>
      <w:r w:rsidRPr="003537B9">
        <w:t xml:space="preserve"> kênh</w:t>
      </w:r>
      <w:bookmarkEnd w:id="186"/>
      <w:bookmarkEnd w:id="187"/>
    </w:p>
    <w:p w14:paraId="151619BC" w14:textId="11F23095" w:rsidR="00C92E71" w:rsidRPr="003537B9" w:rsidRDefault="003C36C9" w:rsidP="003537B9">
      <w:pPr>
        <w:pStyle w:val="Heading4"/>
        <w:ind w:left="0" w:firstLine="0"/>
        <w:rPr>
          <w:bCs w:val="0"/>
          <w:color w:val="000000"/>
        </w:rPr>
      </w:pPr>
      <w:r>
        <w:rPr>
          <w:bCs w:val="0"/>
          <w:color w:val="000000"/>
        </w:rPr>
        <w:t>Á</w:t>
      </w:r>
      <w:r w:rsidR="00C92E71" w:rsidRPr="003537B9">
        <w:rPr>
          <w:bCs w:val="0"/>
          <w:color w:val="000000"/>
        </w:rPr>
        <w:t>p dụng</w:t>
      </w:r>
    </w:p>
    <w:p w14:paraId="0BE6008A" w14:textId="5FE3B6F1" w:rsidR="00C92E71" w:rsidRPr="003537B9" w:rsidRDefault="00C92E71" w:rsidP="003537B9">
      <w:pPr>
        <w:snapToGrid w:val="0"/>
        <w:spacing w:line="240" w:lineRule="auto"/>
        <w:ind w:left="0" w:firstLine="0"/>
        <w:rPr>
          <w:rFonts w:ascii="Arial" w:hAnsi="Arial" w:cs="Arial"/>
          <w:color w:val="000000"/>
          <w:sz w:val="24"/>
          <w:szCs w:val="24"/>
          <w:lang w:val="vi-VN"/>
        </w:rPr>
      </w:pPr>
      <w:r w:rsidRPr="003537B9">
        <w:rPr>
          <w:rFonts w:ascii="Arial" w:hAnsi="Arial" w:cs="Arial"/>
          <w:color w:val="000000"/>
          <w:sz w:val="24"/>
          <w:szCs w:val="24"/>
          <w:lang w:val="vi-VN"/>
        </w:rPr>
        <w:t xml:space="preserve">Yêu cầu </w:t>
      </w:r>
      <w:r w:rsidR="003C36C9">
        <w:rPr>
          <w:rFonts w:ascii="Arial" w:hAnsi="Arial" w:cs="Arial"/>
          <w:color w:val="000000"/>
          <w:sz w:val="24"/>
          <w:szCs w:val="24"/>
          <w:lang w:val="vi-VN"/>
        </w:rPr>
        <w:t>này</w:t>
      </w:r>
      <w:r w:rsidRPr="003537B9">
        <w:rPr>
          <w:rFonts w:ascii="Arial" w:hAnsi="Arial" w:cs="Arial"/>
          <w:color w:val="000000"/>
          <w:sz w:val="24"/>
          <w:szCs w:val="24"/>
          <w:lang w:val="vi-VN"/>
        </w:rPr>
        <w:t xml:space="preserve"> áp dụng cho tất cả các thiết bị </w:t>
      </w:r>
      <w:r w:rsidR="003C36C9">
        <w:rPr>
          <w:rFonts w:ascii="Arial" w:hAnsi="Arial" w:cs="Arial"/>
          <w:color w:val="000000"/>
          <w:sz w:val="24"/>
          <w:szCs w:val="24"/>
          <w:lang w:val="vi-VN"/>
        </w:rPr>
        <w:t>thuộc phạm vi điều chỉnh của quy chuẩn</w:t>
      </w:r>
      <w:r w:rsidRPr="003537B9">
        <w:rPr>
          <w:rFonts w:ascii="Arial" w:hAnsi="Arial" w:cs="Arial"/>
          <w:color w:val="000000"/>
          <w:sz w:val="24"/>
          <w:szCs w:val="24"/>
          <w:lang w:val="vi-VN"/>
        </w:rPr>
        <w:t>.</w:t>
      </w:r>
    </w:p>
    <w:p w14:paraId="11AF6D4D" w14:textId="758E82C4" w:rsidR="00C92E71" w:rsidRPr="003537B9" w:rsidRDefault="003C36C9" w:rsidP="003537B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H</w:t>
      </w:r>
      <w:r w:rsidR="00C92E71" w:rsidRPr="003537B9">
        <w:rPr>
          <w:rFonts w:ascii="Arial" w:hAnsi="Arial" w:cs="Arial"/>
          <w:color w:val="000000"/>
          <w:sz w:val="24"/>
          <w:szCs w:val="24"/>
          <w:lang w:val="vi-VN"/>
        </w:rPr>
        <w:t xml:space="preserve">ai loại cơ chế </w:t>
      </w:r>
      <w:r w:rsidR="007E3796">
        <w:rPr>
          <w:rFonts w:ascii="Arial" w:hAnsi="Arial" w:cs="Arial"/>
          <w:color w:val="000000"/>
          <w:sz w:val="24"/>
          <w:szCs w:val="24"/>
          <w:lang w:val="vi-VN"/>
        </w:rPr>
        <w:t>truy nhập</w:t>
      </w:r>
      <w:r w:rsidR="00C92E71" w:rsidRPr="003537B9">
        <w:rPr>
          <w:rFonts w:ascii="Arial" w:hAnsi="Arial" w:cs="Arial"/>
          <w:color w:val="000000"/>
          <w:sz w:val="24"/>
          <w:szCs w:val="24"/>
          <w:lang w:val="vi-VN"/>
        </w:rPr>
        <w:t xml:space="preserve"> kênh thay thế để thiết bị hoạt động, cụ thể là:</w:t>
      </w:r>
    </w:p>
    <w:p w14:paraId="1200DB2C" w14:textId="4AFF2C11" w:rsidR="00C92E71" w:rsidRPr="003537B9" w:rsidRDefault="00C92E71" w:rsidP="003537B9">
      <w:pPr>
        <w:snapToGrid w:val="0"/>
        <w:spacing w:line="240" w:lineRule="auto"/>
        <w:ind w:left="0" w:firstLine="0"/>
        <w:rPr>
          <w:rFonts w:ascii="Arial" w:hAnsi="Arial" w:cs="Arial"/>
          <w:color w:val="000000"/>
          <w:sz w:val="24"/>
          <w:szCs w:val="24"/>
          <w:lang w:val="vi-VN"/>
        </w:rPr>
      </w:pPr>
      <w:r w:rsidRPr="003537B9">
        <w:rPr>
          <w:rFonts w:ascii="Arial" w:hAnsi="Arial" w:cs="Arial"/>
          <w:color w:val="000000"/>
          <w:sz w:val="24"/>
          <w:szCs w:val="24"/>
          <w:lang w:val="vi-VN"/>
        </w:rPr>
        <w:t>- Thiết bị dựa trên khung (FBE), xem</w:t>
      </w:r>
      <w:r w:rsidR="007E3796">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_Ref200627510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w:t>
      </w:r>
      <w:r w:rsidR="00323AC7">
        <w:rPr>
          <w:rFonts w:ascii="Arial" w:hAnsi="Arial" w:cs="Arial"/>
          <w:color w:val="000000"/>
          <w:sz w:val="24"/>
          <w:szCs w:val="24"/>
          <w:lang w:val="vi-VN"/>
        </w:rPr>
        <w:fldChar w:fldCharType="end"/>
      </w:r>
      <w:r w:rsidRPr="003537B9">
        <w:rPr>
          <w:rFonts w:ascii="Arial" w:hAnsi="Arial" w:cs="Arial"/>
          <w:color w:val="000000"/>
          <w:sz w:val="24"/>
          <w:szCs w:val="24"/>
          <w:lang w:val="vi-VN"/>
        </w:rPr>
        <w:t>.</w:t>
      </w:r>
    </w:p>
    <w:p w14:paraId="45E4E34D" w14:textId="534B7D5D" w:rsidR="00C92E71" w:rsidRPr="003537B9" w:rsidRDefault="00C92E71" w:rsidP="003537B9">
      <w:pPr>
        <w:snapToGrid w:val="0"/>
        <w:spacing w:line="240" w:lineRule="auto"/>
        <w:ind w:left="0" w:firstLine="0"/>
        <w:rPr>
          <w:rFonts w:ascii="Arial" w:hAnsi="Arial" w:cs="Arial"/>
          <w:color w:val="000000"/>
          <w:sz w:val="24"/>
          <w:szCs w:val="24"/>
          <w:lang w:val="vi-VN"/>
        </w:rPr>
      </w:pPr>
      <w:r w:rsidRPr="003537B9">
        <w:rPr>
          <w:rFonts w:ascii="Arial" w:hAnsi="Arial" w:cs="Arial"/>
          <w:color w:val="000000"/>
          <w:sz w:val="24"/>
          <w:szCs w:val="24"/>
          <w:lang w:val="vi-VN"/>
        </w:rPr>
        <w:lastRenderedPageBreak/>
        <w:t xml:space="preserve">- Thiết bị dựa trên tải (LBE), xem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_Ref200627515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w:t>
      </w:r>
      <w:r w:rsidR="00323AC7">
        <w:rPr>
          <w:rFonts w:ascii="Arial" w:hAnsi="Arial" w:cs="Arial"/>
          <w:color w:val="000000"/>
          <w:sz w:val="24"/>
          <w:szCs w:val="24"/>
          <w:lang w:val="vi-VN"/>
        </w:rPr>
        <w:fldChar w:fldCharType="end"/>
      </w:r>
      <w:r w:rsidRPr="003537B9">
        <w:rPr>
          <w:rFonts w:ascii="Arial" w:hAnsi="Arial" w:cs="Arial"/>
          <w:color w:val="000000"/>
          <w:sz w:val="24"/>
          <w:szCs w:val="24"/>
          <w:lang w:val="vi-VN"/>
        </w:rPr>
        <w:t>.</w:t>
      </w:r>
    </w:p>
    <w:p w14:paraId="78F0E347" w14:textId="0EE35119" w:rsidR="00C92E71" w:rsidRPr="003537B9" w:rsidRDefault="00C92E71" w:rsidP="003537B9">
      <w:pPr>
        <w:snapToGrid w:val="0"/>
        <w:spacing w:line="240" w:lineRule="auto"/>
        <w:ind w:left="0" w:firstLine="0"/>
        <w:rPr>
          <w:rFonts w:ascii="Arial" w:hAnsi="Arial" w:cs="Arial"/>
          <w:color w:val="000000"/>
          <w:sz w:val="24"/>
          <w:szCs w:val="24"/>
          <w:lang w:val="vi-VN"/>
        </w:rPr>
      </w:pPr>
      <w:r w:rsidRPr="003537B9">
        <w:rPr>
          <w:rFonts w:ascii="Arial" w:hAnsi="Arial" w:cs="Arial"/>
          <w:color w:val="000000"/>
          <w:sz w:val="24"/>
          <w:szCs w:val="24"/>
          <w:lang w:val="vi-VN"/>
        </w:rPr>
        <w:t xml:space="preserve">Các </w:t>
      </w:r>
      <w:r w:rsidR="007E3796">
        <w:rPr>
          <w:rFonts w:ascii="Arial" w:hAnsi="Arial" w:cs="Arial"/>
          <w:color w:val="000000"/>
          <w:sz w:val="24"/>
          <w:szCs w:val="24"/>
          <w:lang w:val="vi-VN"/>
        </w:rPr>
        <w:t>giới hạn</w:t>
      </w:r>
      <w:r w:rsidRPr="003537B9">
        <w:rPr>
          <w:rFonts w:ascii="Arial" w:hAnsi="Arial" w:cs="Arial"/>
          <w:color w:val="000000"/>
          <w:sz w:val="24"/>
          <w:szCs w:val="24"/>
          <w:lang w:val="vi-VN"/>
        </w:rPr>
        <w:t xml:space="preserve"> về </w:t>
      </w:r>
      <w:r w:rsidR="00770CDC">
        <w:rPr>
          <w:rFonts w:ascii="Arial" w:hAnsi="Arial" w:cs="Arial"/>
          <w:color w:val="000000"/>
          <w:sz w:val="24"/>
          <w:szCs w:val="24"/>
          <w:lang w:val="vi-VN"/>
        </w:rPr>
        <w:t xml:space="preserve">mức </w:t>
      </w:r>
      <w:r w:rsidRPr="003537B9">
        <w:rPr>
          <w:rFonts w:ascii="Arial" w:hAnsi="Arial" w:cs="Arial"/>
          <w:color w:val="000000"/>
          <w:sz w:val="24"/>
          <w:szCs w:val="24"/>
          <w:lang w:val="vi-VN"/>
        </w:rPr>
        <w:t xml:space="preserve">ngưỡng phát hiện năng lượng (EDT) và </w:t>
      </w:r>
      <w:r w:rsidR="008105E7">
        <w:rPr>
          <w:rFonts w:ascii="Arial" w:hAnsi="Arial" w:cs="Arial"/>
          <w:color w:val="000000"/>
          <w:sz w:val="24"/>
          <w:szCs w:val="24"/>
          <w:lang w:val="vi-VN"/>
        </w:rPr>
        <w:t>phát</w:t>
      </w:r>
      <w:r w:rsidRPr="003537B9">
        <w:rPr>
          <w:rFonts w:ascii="Arial" w:hAnsi="Arial" w:cs="Arial"/>
          <w:color w:val="000000"/>
          <w:sz w:val="24"/>
          <w:szCs w:val="24"/>
          <w:lang w:val="vi-VN"/>
        </w:rPr>
        <w:t xml:space="preserve"> tín hiệu điều khiển ngắn (SCS) áp dụng cho cả hai cơ chế FBE và LBE </w:t>
      </w:r>
      <w:r w:rsidR="007E3796">
        <w:rPr>
          <w:rFonts w:ascii="Arial" w:hAnsi="Arial" w:cs="Arial"/>
          <w:color w:val="000000"/>
          <w:sz w:val="24"/>
          <w:szCs w:val="24"/>
          <w:lang w:val="vi-VN"/>
        </w:rPr>
        <w:t>tuân theo quy định trong</w:t>
      </w:r>
      <w:r w:rsidRPr="003537B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_Ref200627580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323AC7">
        <w:rPr>
          <w:rFonts w:ascii="Arial" w:hAnsi="Arial" w:cs="Arial"/>
          <w:color w:val="000000"/>
          <w:sz w:val="24"/>
          <w:szCs w:val="24"/>
          <w:lang w:val="vi-VN"/>
        </w:rPr>
        <w:fldChar w:fldCharType="end"/>
      </w:r>
      <w:r w:rsidRPr="003537B9">
        <w:rPr>
          <w:rFonts w:ascii="Arial" w:hAnsi="Arial" w:cs="Arial"/>
          <w:color w:val="000000"/>
          <w:sz w:val="24"/>
          <w:szCs w:val="24"/>
          <w:lang w:val="vi-VN"/>
        </w:rPr>
        <w:t xml:space="preserve"> và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_Ref200627588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2.3.6.3.4</w:t>
      </w:r>
      <w:r w:rsidR="00323AC7">
        <w:rPr>
          <w:rFonts w:ascii="Arial" w:hAnsi="Arial" w:cs="Arial"/>
          <w:color w:val="000000"/>
          <w:sz w:val="24"/>
          <w:szCs w:val="24"/>
          <w:lang w:val="vi-VN"/>
        </w:rPr>
        <w:fldChar w:fldCharType="end"/>
      </w:r>
      <w:r w:rsidR="00323AC7">
        <w:rPr>
          <w:rFonts w:ascii="Arial" w:hAnsi="Arial" w:cs="Arial"/>
          <w:color w:val="000000"/>
          <w:sz w:val="24"/>
          <w:szCs w:val="24"/>
          <w:lang w:val="vi-VN"/>
        </w:rPr>
        <w:t xml:space="preserve"> </w:t>
      </w:r>
      <w:r w:rsidRPr="003537B9">
        <w:rPr>
          <w:rFonts w:ascii="Arial" w:hAnsi="Arial" w:cs="Arial"/>
          <w:color w:val="000000"/>
          <w:sz w:val="24"/>
          <w:szCs w:val="24"/>
          <w:lang w:val="vi-VN"/>
        </w:rPr>
        <w:t>tương ứng.</w:t>
      </w:r>
    </w:p>
    <w:p w14:paraId="4C4C009F" w14:textId="29B8B173" w:rsidR="00C92E71" w:rsidRPr="003537B9" w:rsidRDefault="00C92E71" w:rsidP="003537B9">
      <w:pPr>
        <w:pStyle w:val="Heading4"/>
        <w:ind w:left="0" w:firstLine="0"/>
        <w:rPr>
          <w:bCs w:val="0"/>
          <w:color w:val="000000"/>
        </w:rPr>
      </w:pPr>
      <w:r w:rsidRPr="003537B9">
        <w:rPr>
          <w:bCs w:val="0"/>
          <w:color w:val="000000"/>
        </w:rPr>
        <w:t>Định nghĩa</w:t>
      </w:r>
    </w:p>
    <w:p w14:paraId="1AC0A7E9" w14:textId="15B831E7" w:rsidR="00C92E71" w:rsidRPr="003537B9" w:rsidRDefault="00C92E71" w:rsidP="003537B9">
      <w:pPr>
        <w:snapToGrid w:val="0"/>
        <w:spacing w:line="240" w:lineRule="auto"/>
        <w:ind w:left="0" w:firstLine="0"/>
        <w:rPr>
          <w:rFonts w:ascii="Arial" w:hAnsi="Arial" w:cs="Arial"/>
          <w:color w:val="000000"/>
          <w:sz w:val="24"/>
          <w:szCs w:val="24"/>
          <w:lang w:val="vi-VN"/>
        </w:rPr>
      </w:pPr>
      <w:r w:rsidRPr="003537B9">
        <w:rPr>
          <w:rFonts w:ascii="Arial" w:hAnsi="Arial" w:cs="Arial"/>
          <w:color w:val="000000"/>
          <w:sz w:val="24"/>
          <w:szCs w:val="24"/>
          <w:lang w:val="vi-VN"/>
        </w:rPr>
        <w:t xml:space="preserve">Cơ chế </w:t>
      </w:r>
      <w:r w:rsidR="007E3796">
        <w:rPr>
          <w:rFonts w:ascii="Arial" w:hAnsi="Arial" w:cs="Arial"/>
          <w:color w:val="000000"/>
          <w:sz w:val="24"/>
          <w:szCs w:val="24"/>
          <w:lang w:val="vi-VN"/>
        </w:rPr>
        <w:t>truy nhập</w:t>
      </w:r>
      <w:r w:rsidRPr="003537B9">
        <w:rPr>
          <w:rFonts w:ascii="Arial" w:hAnsi="Arial" w:cs="Arial"/>
          <w:color w:val="000000"/>
          <w:sz w:val="24"/>
          <w:szCs w:val="24"/>
          <w:lang w:val="vi-VN"/>
        </w:rPr>
        <w:t xml:space="preserve"> kênh là một cơ chế tự động cho phép thiết bị </w:t>
      </w:r>
      <w:r w:rsidR="007E3796">
        <w:rPr>
          <w:rFonts w:ascii="Arial" w:hAnsi="Arial" w:cs="Arial"/>
          <w:color w:val="000000"/>
          <w:sz w:val="24"/>
          <w:szCs w:val="24"/>
          <w:lang w:val="vi-VN"/>
        </w:rPr>
        <w:t>truy nhập</w:t>
      </w:r>
      <w:r w:rsidRPr="003537B9">
        <w:rPr>
          <w:rFonts w:ascii="Arial" w:hAnsi="Arial" w:cs="Arial"/>
          <w:color w:val="000000"/>
          <w:sz w:val="24"/>
          <w:szCs w:val="24"/>
          <w:lang w:val="vi-VN"/>
        </w:rPr>
        <w:t xml:space="preserve"> một kênh.</w:t>
      </w:r>
    </w:p>
    <w:p w14:paraId="6BF64872" w14:textId="565F35EC" w:rsidR="00C92E71" w:rsidRPr="003537B9" w:rsidRDefault="00C92E71" w:rsidP="003537B9">
      <w:pPr>
        <w:pStyle w:val="Heading4"/>
        <w:ind w:left="0" w:firstLine="0"/>
        <w:rPr>
          <w:bCs w:val="0"/>
          <w:color w:val="000000"/>
        </w:rPr>
      </w:pPr>
      <w:r>
        <w:t>Yêu cầu và giới hạn</w:t>
      </w:r>
    </w:p>
    <w:p w14:paraId="62461D19" w14:textId="7E29B87A" w:rsidR="00C92E71" w:rsidRDefault="00C92E71" w:rsidP="003537B9">
      <w:pPr>
        <w:pStyle w:val="Heading5"/>
        <w:ind w:left="0" w:firstLine="0"/>
      </w:pPr>
      <w:bookmarkStart w:id="188" w:name="_Ref200627510"/>
      <w:r>
        <w:t xml:space="preserve">Cơ chế </w:t>
      </w:r>
      <w:r w:rsidR="007E3796">
        <w:t>truy nhập</w:t>
      </w:r>
      <w:r>
        <w:t xml:space="preserve"> kênh cho </w:t>
      </w:r>
      <w:r w:rsidR="00215DA6">
        <w:t xml:space="preserve">thiết bị </w:t>
      </w:r>
      <w:r>
        <w:t>FBE</w:t>
      </w:r>
      <w:bookmarkEnd w:id="188"/>
    </w:p>
    <w:p w14:paraId="36D72046" w14:textId="48D15521" w:rsidR="00C92E71" w:rsidRDefault="00C92E71">
      <w:pPr>
        <w:pStyle w:val="Heading5"/>
        <w:numPr>
          <w:ilvl w:val="5"/>
          <w:numId w:val="5"/>
        </w:numPr>
      </w:pPr>
      <w:r>
        <w:t>Giới thiệu</w:t>
      </w:r>
    </w:p>
    <w:p w14:paraId="75FDEF40" w14:textId="6DEDB18D" w:rsidR="00C92E71" w:rsidRPr="003537B9" w:rsidRDefault="007E3796" w:rsidP="003537B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Các thiết bị </w:t>
      </w:r>
      <w:r w:rsidR="00C92E71" w:rsidRPr="003537B9">
        <w:rPr>
          <w:rFonts w:ascii="Arial" w:hAnsi="Arial" w:cs="Arial"/>
          <w:color w:val="000000"/>
          <w:sz w:val="24"/>
          <w:szCs w:val="24"/>
          <w:lang w:val="vi-VN"/>
        </w:rPr>
        <w:t xml:space="preserve">FBE </w:t>
      </w:r>
      <w:r w:rsidR="00E3513B">
        <w:rPr>
          <w:rFonts w:ascii="Arial" w:hAnsi="Arial" w:cs="Arial"/>
          <w:color w:val="000000"/>
          <w:sz w:val="24"/>
          <w:szCs w:val="24"/>
          <w:lang w:val="vi-VN"/>
        </w:rPr>
        <w:t>thực hiện</w:t>
      </w:r>
      <w:r w:rsidR="007712C6">
        <w:rPr>
          <w:rFonts w:ascii="Arial" w:hAnsi="Arial" w:cs="Arial"/>
          <w:color w:val="000000"/>
          <w:sz w:val="24"/>
          <w:szCs w:val="24"/>
          <w:lang w:val="vi-VN"/>
        </w:rPr>
        <w:t xml:space="preserve"> một</w:t>
      </w:r>
      <w:r w:rsidR="00C92E71" w:rsidRPr="003537B9">
        <w:rPr>
          <w:rFonts w:ascii="Arial" w:hAnsi="Arial" w:cs="Arial"/>
          <w:color w:val="000000"/>
          <w:sz w:val="24"/>
          <w:szCs w:val="24"/>
          <w:lang w:val="vi-VN"/>
        </w:rPr>
        <w:t xml:space="preserve"> cơ chế </w:t>
      </w:r>
      <w:r w:rsidRPr="003537B9">
        <w:rPr>
          <w:rFonts w:ascii="Arial" w:hAnsi="Arial" w:cs="Arial"/>
          <w:color w:val="000000"/>
          <w:sz w:val="24"/>
          <w:szCs w:val="24"/>
          <w:lang w:val="vi-VN"/>
        </w:rPr>
        <w:t>truy nhập</w:t>
      </w:r>
      <w:r w:rsidR="00C92E71" w:rsidRPr="003537B9">
        <w:rPr>
          <w:rFonts w:ascii="Arial" w:hAnsi="Arial" w:cs="Arial"/>
          <w:color w:val="000000"/>
          <w:sz w:val="24"/>
          <w:szCs w:val="24"/>
          <w:lang w:val="vi-VN"/>
        </w:rPr>
        <w:t xml:space="preserve"> kênh </w:t>
      </w:r>
      <w:r>
        <w:rPr>
          <w:rFonts w:ascii="Arial" w:hAnsi="Arial" w:cs="Arial"/>
          <w:color w:val="000000"/>
          <w:sz w:val="24"/>
          <w:szCs w:val="24"/>
          <w:lang w:val="vi-VN"/>
        </w:rPr>
        <w:t>theo phương thức</w:t>
      </w:r>
      <w:r w:rsidR="00C92E71" w:rsidRPr="003537B9">
        <w:rPr>
          <w:rFonts w:ascii="Arial" w:hAnsi="Arial" w:cs="Arial"/>
          <w:color w:val="000000"/>
          <w:sz w:val="24"/>
          <w:szCs w:val="24"/>
          <w:lang w:val="vi-VN"/>
        </w:rPr>
        <w:t xml:space="preserve"> LBT để phát hiện </w:t>
      </w:r>
      <w:r>
        <w:rPr>
          <w:rFonts w:ascii="Arial" w:hAnsi="Arial" w:cs="Arial"/>
          <w:color w:val="000000"/>
          <w:sz w:val="24"/>
          <w:szCs w:val="24"/>
          <w:lang w:val="vi-VN"/>
        </w:rPr>
        <w:t xml:space="preserve">các tín hiệu </w:t>
      </w:r>
      <w:r w:rsidR="008105E7">
        <w:rPr>
          <w:rFonts w:ascii="Arial" w:hAnsi="Arial" w:cs="Arial"/>
          <w:color w:val="000000"/>
          <w:sz w:val="24"/>
          <w:szCs w:val="24"/>
          <w:lang w:val="vi-VN"/>
        </w:rPr>
        <w:t>phát</w:t>
      </w:r>
      <w:r>
        <w:rPr>
          <w:rFonts w:ascii="Arial" w:hAnsi="Arial" w:cs="Arial"/>
          <w:color w:val="000000"/>
          <w:sz w:val="24"/>
          <w:szCs w:val="24"/>
          <w:lang w:val="vi-VN"/>
        </w:rPr>
        <w:t xml:space="preserve"> từ thiết bị</w:t>
      </w:r>
      <w:r w:rsidR="00C92E71" w:rsidRPr="003537B9">
        <w:rPr>
          <w:rFonts w:ascii="Arial" w:hAnsi="Arial" w:cs="Arial"/>
          <w:color w:val="000000"/>
          <w:sz w:val="24"/>
          <w:szCs w:val="24"/>
          <w:lang w:val="vi-VN"/>
        </w:rPr>
        <w:t xml:space="preserve"> WAS/RLAN khác </w:t>
      </w:r>
      <w:r>
        <w:rPr>
          <w:rFonts w:ascii="Arial" w:hAnsi="Arial" w:cs="Arial"/>
          <w:color w:val="000000"/>
          <w:sz w:val="24"/>
          <w:szCs w:val="24"/>
          <w:lang w:val="vi-VN"/>
        </w:rPr>
        <w:t xml:space="preserve">đang phát </w:t>
      </w:r>
      <w:r w:rsidR="00C92E71" w:rsidRPr="003537B9">
        <w:rPr>
          <w:rFonts w:ascii="Arial" w:hAnsi="Arial" w:cs="Arial"/>
          <w:color w:val="000000"/>
          <w:sz w:val="24"/>
          <w:szCs w:val="24"/>
          <w:lang w:val="vi-VN"/>
        </w:rPr>
        <w:t>trên một kênh.</w:t>
      </w:r>
    </w:p>
    <w:p w14:paraId="29D05194" w14:textId="53F5FB1F" w:rsidR="00C92E71" w:rsidRPr="003537B9" w:rsidRDefault="007712C6" w:rsidP="003537B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Thiết bị </w:t>
      </w:r>
      <w:r w:rsidR="00C92E71" w:rsidRPr="003537B9">
        <w:rPr>
          <w:rFonts w:ascii="Arial" w:hAnsi="Arial" w:cs="Arial"/>
          <w:color w:val="000000"/>
          <w:sz w:val="24"/>
          <w:szCs w:val="24"/>
          <w:lang w:val="vi-VN"/>
        </w:rPr>
        <w:t xml:space="preserve">FBE </w:t>
      </w:r>
      <w:r>
        <w:rPr>
          <w:rFonts w:ascii="Arial" w:hAnsi="Arial" w:cs="Arial"/>
          <w:color w:val="000000"/>
          <w:sz w:val="24"/>
          <w:szCs w:val="24"/>
          <w:lang w:val="vi-VN"/>
        </w:rPr>
        <w:t>sắp xếp việc</w:t>
      </w:r>
      <w:r w:rsidR="00C92E71" w:rsidRPr="003537B9">
        <w:rPr>
          <w:rFonts w:ascii="Arial" w:hAnsi="Arial" w:cs="Arial"/>
          <w:color w:val="000000"/>
          <w:sz w:val="24"/>
          <w:szCs w:val="24"/>
          <w:lang w:val="vi-VN"/>
        </w:rPr>
        <w:t xml:space="preserve"> </w:t>
      </w:r>
      <w:r w:rsidR="00237A2E">
        <w:rPr>
          <w:rFonts w:ascii="Arial" w:hAnsi="Arial" w:cs="Arial"/>
          <w:color w:val="000000"/>
          <w:sz w:val="24"/>
          <w:szCs w:val="24"/>
          <w:lang w:val="vi-VN"/>
        </w:rPr>
        <w:t>thu/phát</w:t>
      </w:r>
      <w:r w:rsidR="00C92E71" w:rsidRPr="003537B9">
        <w:rPr>
          <w:rFonts w:ascii="Arial" w:hAnsi="Arial" w:cs="Arial"/>
          <w:color w:val="000000"/>
          <w:sz w:val="24"/>
          <w:szCs w:val="24"/>
          <w:lang w:val="vi-VN"/>
        </w:rPr>
        <w:t xml:space="preserve"> </w:t>
      </w:r>
      <w:r>
        <w:rPr>
          <w:rFonts w:ascii="Arial" w:hAnsi="Arial" w:cs="Arial"/>
          <w:color w:val="000000"/>
          <w:sz w:val="24"/>
          <w:szCs w:val="24"/>
          <w:lang w:val="vi-VN"/>
        </w:rPr>
        <w:t xml:space="preserve">một cách </w:t>
      </w:r>
      <w:r w:rsidR="00C92E71" w:rsidRPr="003537B9">
        <w:rPr>
          <w:rFonts w:ascii="Arial" w:hAnsi="Arial" w:cs="Arial"/>
          <w:color w:val="000000"/>
          <w:sz w:val="24"/>
          <w:szCs w:val="24"/>
          <w:lang w:val="vi-VN"/>
        </w:rPr>
        <w:t>định kỳ</w:t>
      </w:r>
      <w:r>
        <w:rPr>
          <w:rFonts w:ascii="Arial" w:hAnsi="Arial" w:cs="Arial"/>
          <w:color w:val="000000"/>
          <w:sz w:val="24"/>
          <w:szCs w:val="24"/>
          <w:lang w:val="vi-VN"/>
        </w:rPr>
        <w:t xml:space="preserve"> với</w:t>
      </w:r>
      <w:r w:rsidR="00C92E71" w:rsidRPr="003537B9">
        <w:rPr>
          <w:rFonts w:ascii="Arial" w:hAnsi="Arial" w:cs="Arial"/>
          <w:color w:val="000000"/>
          <w:sz w:val="24"/>
          <w:szCs w:val="24"/>
          <w:lang w:val="vi-VN"/>
        </w:rPr>
        <w:t xml:space="preserve"> chu kỳ </w:t>
      </w:r>
      <w:r>
        <w:rPr>
          <w:rFonts w:ascii="Arial" w:hAnsi="Arial" w:cs="Arial"/>
          <w:color w:val="000000"/>
          <w:sz w:val="24"/>
          <w:szCs w:val="24"/>
          <w:lang w:val="vi-VN"/>
        </w:rPr>
        <w:t>là</w:t>
      </w:r>
      <w:r w:rsidR="00C92E71" w:rsidRPr="003537B9">
        <w:rPr>
          <w:rFonts w:ascii="Arial" w:hAnsi="Arial" w:cs="Arial"/>
          <w:color w:val="000000"/>
          <w:sz w:val="24"/>
          <w:szCs w:val="24"/>
          <w:lang w:val="vi-VN"/>
        </w:rPr>
        <w:t xml:space="preserve"> FFP. Một khe quan sát duy nhất </w:t>
      </w:r>
      <w:r>
        <w:rPr>
          <w:rFonts w:ascii="Arial" w:hAnsi="Arial" w:cs="Arial"/>
          <w:color w:val="000000"/>
          <w:sz w:val="24"/>
          <w:szCs w:val="24"/>
          <w:lang w:val="vi-VN"/>
        </w:rPr>
        <w:t>được xác định theo thủ tục trong</w:t>
      </w:r>
      <w:r w:rsidR="00C92E71" w:rsidRPr="003537B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_Ref200627636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323AC7">
        <w:rPr>
          <w:rFonts w:ascii="Arial" w:hAnsi="Arial" w:cs="Arial"/>
          <w:color w:val="000000"/>
          <w:sz w:val="24"/>
          <w:szCs w:val="24"/>
          <w:lang w:val="vi-VN"/>
        </w:rPr>
        <w:fldChar w:fldCharType="end"/>
      </w:r>
      <w:r w:rsidR="00C92E71" w:rsidRPr="003537B9">
        <w:rPr>
          <w:rFonts w:ascii="Arial" w:hAnsi="Arial" w:cs="Arial"/>
          <w:color w:val="000000"/>
          <w:sz w:val="24"/>
          <w:szCs w:val="24"/>
          <w:lang w:val="vi-VN"/>
        </w:rPr>
        <w:t xml:space="preserve"> phải có </w:t>
      </w:r>
      <w:r>
        <w:rPr>
          <w:rFonts w:ascii="Arial" w:hAnsi="Arial" w:cs="Arial"/>
          <w:color w:val="000000"/>
          <w:sz w:val="24"/>
          <w:szCs w:val="24"/>
          <w:lang w:val="vi-VN"/>
        </w:rPr>
        <w:t>khoảng thời gian không vượt quá</w:t>
      </w:r>
      <w:r w:rsidR="00C92E71" w:rsidRPr="003537B9">
        <w:rPr>
          <w:rFonts w:ascii="Arial" w:hAnsi="Arial" w:cs="Arial"/>
          <w:color w:val="000000"/>
          <w:sz w:val="24"/>
          <w:szCs w:val="24"/>
          <w:lang w:val="vi-VN"/>
        </w:rPr>
        <w:t xml:space="preserve"> 9 µs.</w:t>
      </w:r>
    </w:p>
    <w:p w14:paraId="37D660D3" w14:textId="12A11D49" w:rsidR="00C92E71" w:rsidRDefault="00C92E71">
      <w:pPr>
        <w:pStyle w:val="Heading5"/>
        <w:numPr>
          <w:ilvl w:val="5"/>
          <w:numId w:val="5"/>
        </w:numPr>
      </w:pPr>
      <w:bookmarkStart w:id="189" w:name="_Ref200640360"/>
      <w:r>
        <w:t>Loại thiết bị</w:t>
      </w:r>
      <w:bookmarkEnd w:id="189"/>
    </w:p>
    <w:p w14:paraId="364D5220" w14:textId="25F2462A" w:rsidR="00C92E71" w:rsidRDefault="00C92E71" w:rsidP="007712C6">
      <w:pPr>
        <w:snapToGrid w:val="0"/>
        <w:spacing w:line="240" w:lineRule="auto"/>
        <w:ind w:left="0" w:firstLine="0"/>
        <w:rPr>
          <w:rFonts w:ascii="Arial" w:hAnsi="Arial" w:cs="Arial"/>
          <w:color w:val="000000"/>
          <w:sz w:val="24"/>
          <w:szCs w:val="24"/>
          <w:lang w:val="vi-VN"/>
        </w:rPr>
      </w:pPr>
      <w:r w:rsidRPr="003537B9">
        <w:rPr>
          <w:rFonts w:ascii="Arial" w:hAnsi="Arial" w:cs="Arial"/>
          <w:color w:val="000000"/>
          <w:sz w:val="24"/>
          <w:szCs w:val="24"/>
          <w:lang w:val="vi-VN"/>
        </w:rPr>
        <w:t xml:space="preserve">Thiết bị </w:t>
      </w:r>
      <w:r w:rsidR="007712C6">
        <w:rPr>
          <w:rFonts w:ascii="Arial" w:hAnsi="Arial" w:cs="Arial"/>
          <w:color w:val="000000"/>
          <w:sz w:val="24"/>
          <w:szCs w:val="24"/>
          <w:lang w:val="vi-VN"/>
        </w:rPr>
        <w:t>khởi tạo</w:t>
      </w:r>
      <w:r w:rsidRPr="003537B9">
        <w:rPr>
          <w:rFonts w:ascii="Arial" w:hAnsi="Arial" w:cs="Arial"/>
          <w:color w:val="000000"/>
          <w:sz w:val="24"/>
          <w:szCs w:val="24"/>
          <w:lang w:val="vi-VN"/>
        </w:rPr>
        <w:t xml:space="preserve"> một chuỗi </w:t>
      </w:r>
      <w:r w:rsidR="007712C6">
        <w:rPr>
          <w:rFonts w:ascii="Arial" w:hAnsi="Arial" w:cs="Arial"/>
          <w:color w:val="000000"/>
          <w:sz w:val="24"/>
          <w:szCs w:val="24"/>
          <w:lang w:val="vi-VN"/>
        </w:rPr>
        <w:t>tín hiệu phát</w:t>
      </w:r>
      <w:r w:rsidRPr="003537B9">
        <w:rPr>
          <w:rFonts w:ascii="Arial" w:hAnsi="Arial" w:cs="Arial"/>
          <w:color w:val="000000"/>
          <w:sz w:val="24"/>
          <w:szCs w:val="24"/>
          <w:lang w:val="vi-VN"/>
        </w:rPr>
        <w:t xml:space="preserve"> được gọi là thiết bị khởi tạo. Ngược lại, thiết bị được gọi là thiết bị </w:t>
      </w:r>
      <w:r w:rsidR="007712C6">
        <w:rPr>
          <w:rFonts w:ascii="Arial" w:hAnsi="Arial" w:cs="Arial"/>
          <w:color w:val="000000"/>
          <w:sz w:val="24"/>
          <w:szCs w:val="24"/>
          <w:lang w:val="vi-VN"/>
        </w:rPr>
        <w:t>đáp ứng</w:t>
      </w:r>
      <w:r w:rsidRPr="003537B9">
        <w:rPr>
          <w:rFonts w:ascii="Arial" w:hAnsi="Arial" w:cs="Arial"/>
          <w:color w:val="000000"/>
          <w:sz w:val="24"/>
          <w:szCs w:val="24"/>
          <w:lang w:val="vi-VN"/>
        </w:rPr>
        <w:t xml:space="preserve">. FBE có thể </w:t>
      </w:r>
      <w:r w:rsidR="00237A2E">
        <w:rPr>
          <w:rFonts w:ascii="Arial" w:hAnsi="Arial" w:cs="Arial"/>
          <w:color w:val="000000"/>
          <w:sz w:val="24"/>
          <w:szCs w:val="24"/>
          <w:lang w:val="vi-VN"/>
        </w:rPr>
        <w:t>thuộc</w:t>
      </w:r>
      <w:r w:rsidRPr="003537B9">
        <w:rPr>
          <w:rFonts w:ascii="Arial" w:hAnsi="Arial" w:cs="Arial"/>
          <w:color w:val="000000"/>
          <w:sz w:val="24"/>
          <w:szCs w:val="24"/>
          <w:lang w:val="vi-VN"/>
        </w:rPr>
        <w:t xml:space="preserve"> </w:t>
      </w:r>
      <w:r w:rsidR="00237A2E">
        <w:rPr>
          <w:rFonts w:ascii="Arial" w:hAnsi="Arial" w:cs="Arial"/>
          <w:color w:val="000000"/>
          <w:sz w:val="24"/>
          <w:szCs w:val="24"/>
          <w:lang w:val="vi-VN"/>
        </w:rPr>
        <w:t xml:space="preserve">dạng </w:t>
      </w:r>
      <w:r w:rsidRPr="003537B9">
        <w:rPr>
          <w:rFonts w:ascii="Arial" w:hAnsi="Arial" w:cs="Arial"/>
          <w:color w:val="000000"/>
          <w:sz w:val="24"/>
          <w:szCs w:val="24"/>
          <w:lang w:val="vi-VN"/>
        </w:rPr>
        <w:t xml:space="preserve">thiết bị khởi tạo, thiết bị </w:t>
      </w:r>
      <w:r w:rsidR="007712C6">
        <w:rPr>
          <w:rFonts w:ascii="Arial" w:hAnsi="Arial" w:cs="Arial"/>
          <w:color w:val="000000"/>
          <w:sz w:val="24"/>
          <w:szCs w:val="24"/>
          <w:lang w:val="vi-VN"/>
        </w:rPr>
        <w:t>đáp ứng</w:t>
      </w:r>
      <w:r w:rsidRPr="003537B9">
        <w:rPr>
          <w:rFonts w:ascii="Arial" w:hAnsi="Arial" w:cs="Arial"/>
          <w:color w:val="000000"/>
          <w:sz w:val="24"/>
          <w:szCs w:val="24"/>
          <w:lang w:val="vi-VN"/>
        </w:rPr>
        <w:t xml:space="preserve"> hoặc cả hai</w:t>
      </w:r>
      <w:r w:rsidR="00237A2E">
        <w:rPr>
          <w:rFonts w:ascii="Arial" w:hAnsi="Arial" w:cs="Arial"/>
          <w:color w:val="000000"/>
          <w:sz w:val="24"/>
          <w:szCs w:val="24"/>
          <w:lang w:val="vi-VN"/>
        </w:rPr>
        <w:t xml:space="preserve"> dạng</w:t>
      </w:r>
      <w:r w:rsidRPr="003537B9">
        <w:rPr>
          <w:rFonts w:ascii="Arial" w:hAnsi="Arial" w:cs="Arial"/>
          <w:color w:val="000000"/>
          <w:sz w:val="24"/>
          <w:szCs w:val="24"/>
          <w:lang w:val="vi-VN"/>
        </w:rPr>
        <w:t>.</w:t>
      </w:r>
    </w:p>
    <w:p w14:paraId="7B9B0E50" w14:textId="4E1718F7" w:rsidR="00237A2E" w:rsidRPr="003537B9" w:rsidRDefault="00237A2E" w:rsidP="003537B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Cơ chế truy nhập đối với dạng thiết bị khởi tạo tuân theo quy định trong</w:t>
      </w:r>
      <w:r w:rsidRPr="003537B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_Ref200627636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323AC7">
        <w:rPr>
          <w:rFonts w:ascii="Arial" w:hAnsi="Arial" w:cs="Arial"/>
          <w:color w:val="000000"/>
          <w:sz w:val="24"/>
          <w:szCs w:val="24"/>
          <w:lang w:val="vi-VN"/>
        </w:rPr>
        <w:fldChar w:fldCharType="end"/>
      </w:r>
      <w:r>
        <w:rPr>
          <w:rFonts w:ascii="Arial" w:hAnsi="Arial" w:cs="Arial"/>
          <w:color w:val="000000"/>
          <w:sz w:val="24"/>
          <w:szCs w:val="24"/>
          <w:lang w:val="vi-VN"/>
        </w:rPr>
        <w:t xml:space="preserve"> và với dạng thiết bị đáp ứng tuân theo</w:t>
      </w:r>
      <w:r w:rsidRPr="003537B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_Ref200627651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2.3.6.3.1.5</w:t>
      </w:r>
      <w:r w:rsidR="00323AC7">
        <w:rPr>
          <w:rFonts w:ascii="Arial" w:hAnsi="Arial" w:cs="Arial"/>
          <w:color w:val="000000"/>
          <w:sz w:val="24"/>
          <w:szCs w:val="24"/>
          <w:lang w:val="vi-VN"/>
        </w:rPr>
        <w:fldChar w:fldCharType="end"/>
      </w:r>
      <w:r w:rsidRPr="003537B9">
        <w:rPr>
          <w:rFonts w:ascii="Arial" w:hAnsi="Arial" w:cs="Arial"/>
          <w:color w:val="000000"/>
          <w:sz w:val="24"/>
          <w:szCs w:val="24"/>
          <w:lang w:val="vi-VN"/>
        </w:rPr>
        <w:t>.</w:t>
      </w:r>
    </w:p>
    <w:p w14:paraId="1D99AE3C" w14:textId="7C1FFDBC" w:rsidR="00237A2E" w:rsidRPr="003537B9" w:rsidRDefault="00237A2E">
      <w:pPr>
        <w:pStyle w:val="Heading5"/>
        <w:numPr>
          <w:ilvl w:val="5"/>
          <w:numId w:val="5"/>
        </w:numPr>
      </w:pPr>
      <w:bookmarkStart w:id="190" w:name="_Ref199936792"/>
      <w:r w:rsidRPr="003537B9">
        <w:t>Hoạt động đa kênh</w:t>
      </w:r>
      <w:bookmarkEnd w:id="190"/>
    </w:p>
    <w:p w14:paraId="2BBDFE6D" w14:textId="6797DBA6" w:rsidR="00237A2E" w:rsidRPr="003537B9" w:rsidRDefault="00237A2E" w:rsidP="003537B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Nếu t</w:t>
      </w:r>
      <w:r w:rsidRPr="003537B9">
        <w:rPr>
          <w:rFonts w:ascii="Arial" w:hAnsi="Arial" w:cs="Arial"/>
          <w:color w:val="000000"/>
          <w:sz w:val="24"/>
          <w:szCs w:val="24"/>
          <w:lang w:val="vi-VN"/>
        </w:rPr>
        <w:t xml:space="preserve">hiết bị FBE có khả năng </w:t>
      </w:r>
      <w:r>
        <w:rPr>
          <w:rFonts w:ascii="Arial" w:hAnsi="Arial" w:cs="Arial"/>
          <w:color w:val="000000"/>
          <w:sz w:val="24"/>
          <w:szCs w:val="24"/>
          <w:lang w:val="vi-VN"/>
        </w:rPr>
        <w:t>phát</w:t>
      </w:r>
      <w:r w:rsidRPr="003537B9">
        <w:rPr>
          <w:rFonts w:ascii="Arial" w:hAnsi="Arial" w:cs="Arial"/>
          <w:color w:val="000000"/>
          <w:sz w:val="24"/>
          <w:szCs w:val="24"/>
          <w:lang w:val="vi-VN"/>
        </w:rPr>
        <w:t xml:space="preserve"> đồng thời trên các kênh </w:t>
      </w:r>
      <w:r>
        <w:rPr>
          <w:rFonts w:ascii="Arial" w:hAnsi="Arial" w:cs="Arial"/>
          <w:color w:val="000000"/>
          <w:sz w:val="24"/>
          <w:szCs w:val="24"/>
          <w:lang w:val="vi-VN"/>
        </w:rPr>
        <w:t>lân cận</w:t>
      </w:r>
      <w:r w:rsidRPr="003537B9">
        <w:rPr>
          <w:rFonts w:ascii="Arial" w:hAnsi="Arial" w:cs="Arial"/>
          <w:color w:val="000000"/>
          <w:sz w:val="24"/>
          <w:szCs w:val="24"/>
          <w:lang w:val="vi-VN"/>
        </w:rPr>
        <w:t xml:space="preserve"> hoặc không </w:t>
      </w:r>
      <w:r>
        <w:rPr>
          <w:rFonts w:ascii="Arial" w:hAnsi="Arial" w:cs="Arial"/>
          <w:color w:val="000000"/>
          <w:sz w:val="24"/>
          <w:szCs w:val="24"/>
          <w:lang w:val="vi-VN"/>
        </w:rPr>
        <w:t xml:space="preserve">lân cận </w:t>
      </w:r>
      <w:r w:rsidRPr="003537B9">
        <w:rPr>
          <w:rFonts w:ascii="Arial" w:hAnsi="Arial" w:cs="Arial"/>
          <w:color w:val="000000"/>
          <w:sz w:val="24"/>
          <w:szCs w:val="24"/>
          <w:lang w:val="vi-VN"/>
        </w:rPr>
        <w:t>(xem</w:t>
      </w:r>
      <w:r>
        <w:rPr>
          <w:rFonts w:ascii="Arial" w:hAnsi="Arial" w:cs="Arial"/>
          <w:color w:val="000000"/>
          <w:sz w:val="24"/>
          <w:szCs w:val="24"/>
          <w:lang w:val="vi-VN"/>
        </w:rPr>
        <w:t xml:space="preserve"> </w:t>
      </w:r>
      <w:r w:rsidR="002F00CA">
        <w:rPr>
          <w:rFonts w:ascii="Arial" w:hAnsi="Arial" w:cs="Arial"/>
          <w:color w:val="000000"/>
          <w:sz w:val="24"/>
          <w:szCs w:val="24"/>
          <w:lang w:val="vi-VN"/>
        </w:rPr>
        <w:t>2</w:t>
      </w:r>
      <w:r w:rsidRPr="003537B9">
        <w:rPr>
          <w:rFonts w:ascii="Arial" w:hAnsi="Arial" w:cs="Arial"/>
          <w:color w:val="000000"/>
          <w:sz w:val="24"/>
          <w:szCs w:val="24"/>
          <w:lang w:val="vi-VN"/>
        </w:rPr>
        <w:t xml:space="preserve">.3.1) </w:t>
      </w:r>
      <w:r>
        <w:rPr>
          <w:rFonts w:ascii="Arial" w:hAnsi="Arial" w:cs="Arial"/>
          <w:color w:val="000000"/>
          <w:sz w:val="24"/>
          <w:szCs w:val="24"/>
          <w:lang w:val="vi-VN"/>
        </w:rPr>
        <w:t>cho phép sử dụng các</w:t>
      </w:r>
      <w:r w:rsidRPr="003537B9">
        <w:rPr>
          <w:rFonts w:ascii="Arial" w:hAnsi="Arial" w:cs="Arial"/>
          <w:color w:val="000000"/>
          <w:sz w:val="24"/>
          <w:szCs w:val="24"/>
          <w:lang w:val="vi-VN"/>
        </w:rPr>
        <w:t xml:space="preserve"> tổ hợp/nhóm kênh 20 MHz </w:t>
      </w:r>
      <w:r>
        <w:rPr>
          <w:rFonts w:ascii="Arial" w:hAnsi="Arial" w:cs="Arial"/>
          <w:color w:val="000000"/>
          <w:sz w:val="24"/>
          <w:szCs w:val="24"/>
          <w:lang w:val="vi-VN"/>
        </w:rPr>
        <w:t xml:space="preserve">bất kỳ nằm </w:t>
      </w:r>
      <w:r w:rsidRPr="003537B9">
        <w:rPr>
          <w:rFonts w:ascii="Arial" w:hAnsi="Arial" w:cs="Arial"/>
          <w:color w:val="000000"/>
          <w:sz w:val="24"/>
          <w:szCs w:val="24"/>
          <w:lang w:val="vi-VN"/>
        </w:rPr>
        <w:t xml:space="preserve">trong danh sách các kênh (tần số trung tâm danh </w:t>
      </w:r>
      <w:r>
        <w:rPr>
          <w:rFonts w:ascii="Arial" w:hAnsi="Arial" w:cs="Arial"/>
          <w:color w:val="000000"/>
          <w:sz w:val="24"/>
          <w:szCs w:val="24"/>
          <w:lang w:val="vi-VN"/>
        </w:rPr>
        <w:t>định</w:t>
      </w:r>
      <w:r w:rsidRPr="003537B9">
        <w:rPr>
          <w:rFonts w:ascii="Arial" w:hAnsi="Arial" w:cs="Arial"/>
          <w:color w:val="000000"/>
          <w:sz w:val="24"/>
          <w:szCs w:val="24"/>
          <w:lang w:val="vi-VN"/>
        </w:rPr>
        <w:t xml:space="preserve">) </w:t>
      </w:r>
      <w:r w:rsidR="003537B9">
        <w:rPr>
          <w:rFonts w:ascii="Arial" w:hAnsi="Arial" w:cs="Arial"/>
          <w:color w:val="000000"/>
          <w:sz w:val="24"/>
          <w:szCs w:val="24"/>
          <w:lang w:val="vi-VN"/>
        </w:rPr>
        <w:t>tuân theo quy định trong</w:t>
      </w:r>
      <w:r w:rsidRPr="003537B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_Ref200627684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2.3.1</w:t>
      </w:r>
      <w:r w:rsidR="00323AC7">
        <w:rPr>
          <w:rFonts w:ascii="Arial" w:hAnsi="Arial" w:cs="Arial"/>
          <w:color w:val="000000"/>
          <w:sz w:val="24"/>
          <w:szCs w:val="24"/>
          <w:lang w:val="vi-VN"/>
        </w:rPr>
        <w:fldChar w:fldCharType="end"/>
      </w:r>
      <w:r w:rsidRPr="003537B9">
        <w:rPr>
          <w:rFonts w:ascii="Arial" w:hAnsi="Arial" w:cs="Arial"/>
          <w:color w:val="000000"/>
          <w:sz w:val="24"/>
          <w:szCs w:val="24"/>
          <w:lang w:val="vi-VN"/>
        </w:rPr>
        <w:t xml:space="preserve">, nếu </w:t>
      </w:r>
      <w:r w:rsidR="003537B9">
        <w:rPr>
          <w:rFonts w:ascii="Arial" w:hAnsi="Arial" w:cs="Arial"/>
          <w:color w:val="000000"/>
          <w:sz w:val="24"/>
          <w:szCs w:val="24"/>
          <w:lang w:val="vi-VN"/>
        </w:rPr>
        <w:t>thoả mãn</w:t>
      </w:r>
      <w:r w:rsidRPr="003537B9">
        <w:rPr>
          <w:rFonts w:ascii="Arial" w:hAnsi="Arial" w:cs="Arial"/>
          <w:color w:val="000000"/>
          <w:sz w:val="24"/>
          <w:szCs w:val="24"/>
          <w:lang w:val="vi-VN"/>
        </w:rPr>
        <w:t xml:space="preserve"> các yêu cầu truy </w:t>
      </w:r>
      <w:r w:rsidR="003537B9">
        <w:rPr>
          <w:rFonts w:ascii="Arial" w:hAnsi="Arial" w:cs="Arial"/>
          <w:color w:val="000000"/>
          <w:sz w:val="24"/>
          <w:szCs w:val="24"/>
          <w:lang w:val="vi-VN"/>
        </w:rPr>
        <w:t>nhập</w:t>
      </w:r>
      <w:r w:rsidRPr="003537B9">
        <w:rPr>
          <w:rFonts w:ascii="Arial" w:hAnsi="Arial" w:cs="Arial"/>
          <w:color w:val="000000"/>
          <w:sz w:val="24"/>
          <w:szCs w:val="24"/>
          <w:lang w:val="vi-VN"/>
        </w:rPr>
        <w:t xml:space="preserve"> kênh (cơ chế truy </w:t>
      </w:r>
      <w:r w:rsidR="003537B9">
        <w:rPr>
          <w:rFonts w:ascii="Arial" w:hAnsi="Arial" w:cs="Arial"/>
          <w:color w:val="000000"/>
          <w:sz w:val="24"/>
          <w:szCs w:val="24"/>
          <w:lang w:val="vi-VN"/>
        </w:rPr>
        <w:t>nhập</w:t>
      </w:r>
      <w:r w:rsidRPr="003537B9">
        <w:rPr>
          <w:rFonts w:ascii="Arial" w:hAnsi="Arial" w:cs="Arial"/>
          <w:color w:val="000000"/>
          <w:sz w:val="24"/>
          <w:szCs w:val="24"/>
          <w:lang w:val="vi-VN"/>
        </w:rPr>
        <w:t xml:space="preserve"> kênh) cho thiết bị khởi tạo </w:t>
      </w:r>
      <w:r w:rsidR="003537B9">
        <w:rPr>
          <w:rFonts w:ascii="Arial" w:hAnsi="Arial" w:cs="Arial"/>
          <w:color w:val="000000"/>
          <w:sz w:val="24"/>
          <w:szCs w:val="24"/>
          <w:lang w:val="vi-VN"/>
        </w:rPr>
        <w:t>tuân theo quy định trong</w:t>
      </w:r>
      <w:r w:rsidRPr="003537B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_Ref200627636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323AC7">
        <w:rPr>
          <w:rFonts w:ascii="Arial" w:hAnsi="Arial" w:cs="Arial"/>
          <w:color w:val="000000"/>
          <w:sz w:val="24"/>
          <w:szCs w:val="24"/>
          <w:lang w:val="vi-VN"/>
        </w:rPr>
        <w:fldChar w:fldCharType="end"/>
      </w:r>
      <w:r w:rsidR="00323AC7">
        <w:rPr>
          <w:rFonts w:ascii="Arial" w:hAnsi="Arial" w:cs="Arial"/>
          <w:color w:val="000000"/>
          <w:sz w:val="24"/>
          <w:szCs w:val="24"/>
          <w:lang w:val="vi-VN"/>
        </w:rPr>
        <w:t xml:space="preserve"> </w:t>
      </w:r>
      <w:r w:rsidRPr="003537B9">
        <w:rPr>
          <w:rFonts w:ascii="Arial" w:hAnsi="Arial" w:cs="Arial"/>
          <w:color w:val="000000"/>
          <w:sz w:val="24"/>
          <w:szCs w:val="24"/>
          <w:lang w:val="vi-VN"/>
        </w:rPr>
        <w:t xml:space="preserve">trên </w:t>
      </w:r>
      <w:r w:rsidR="003537B9">
        <w:rPr>
          <w:rFonts w:ascii="Arial" w:hAnsi="Arial" w:cs="Arial"/>
          <w:color w:val="000000"/>
          <w:sz w:val="24"/>
          <w:szCs w:val="24"/>
          <w:lang w:val="vi-VN"/>
        </w:rPr>
        <w:t>mỗi</w:t>
      </w:r>
      <w:r w:rsidRPr="003537B9">
        <w:rPr>
          <w:rFonts w:ascii="Arial" w:hAnsi="Arial" w:cs="Arial"/>
          <w:color w:val="000000"/>
          <w:sz w:val="24"/>
          <w:szCs w:val="24"/>
          <w:lang w:val="vi-VN"/>
        </w:rPr>
        <w:t xml:space="preserve"> kênh 20 MHz.</w:t>
      </w:r>
    </w:p>
    <w:p w14:paraId="7DAC937E" w14:textId="0180C59A" w:rsidR="00C92E71" w:rsidRDefault="00C92E71">
      <w:pPr>
        <w:pStyle w:val="Heading5"/>
        <w:numPr>
          <w:ilvl w:val="5"/>
          <w:numId w:val="5"/>
        </w:numPr>
      </w:pPr>
      <w:bookmarkStart w:id="191" w:name="_Ref200627636"/>
      <w:r>
        <w:t xml:space="preserve">Cơ chế </w:t>
      </w:r>
      <w:r w:rsidR="007E3796">
        <w:t>truy nhập</w:t>
      </w:r>
      <w:r>
        <w:t xml:space="preserve"> kênh </w:t>
      </w:r>
      <w:r w:rsidR="00215DA6">
        <w:t>cho</w:t>
      </w:r>
      <w:r>
        <w:t xml:space="preserve"> thiết bị FBE</w:t>
      </w:r>
      <w:bookmarkEnd w:id="191"/>
    </w:p>
    <w:p w14:paraId="60A34740" w14:textId="447E76A4" w:rsidR="00C92E71" w:rsidRPr="003537B9" w:rsidRDefault="003537B9" w:rsidP="003537B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C</w:t>
      </w:r>
      <w:r w:rsidR="00C92E71" w:rsidRPr="003537B9">
        <w:rPr>
          <w:rFonts w:ascii="Arial" w:hAnsi="Arial" w:cs="Arial"/>
          <w:color w:val="000000"/>
          <w:sz w:val="24"/>
          <w:szCs w:val="24"/>
          <w:lang w:val="vi-VN"/>
        </w:rPr>
        <w:t xml:space="preserve">ơ chế </w:t>
      </w:r>
      <w:r w:rsidR="007E3796" w:rsidRPr="003537B9">
        <w:rPr>
          <w:rFonts w:ascii="Arial" w:hAnsi="Arial" w:cs="Arial"/>
          <w:color w:val="000000"/>
          <w:sz w:val="24"/>
          <w:szCs w:val="24"/>
          <w:lang w:val="vi-VN"/>
        </w:rPr>
        <w:t>truy nhập</w:t>
      </w:r>
      <w:r w:rsidR="00C92E71" w:rsidRPr="003537B9">
        <w:rPr>
          <w:rFonts w:ascii="Arial" w:hAnsi="Arial" w:cs="Arial"/>
          <w:color w:val="000000"/>
          <w:sz w:val="24"/>
          <w:szCs w:val="24"/>
          <w:lang w:val="vi-VN"/>
        </w:rPr>
        <w:t xml:space="preserve"> kênh </w:t>
      </w:r>
      <w:r>
        <w:rPr>
          <w:rFonts w:ascii="Arial" w:hAnsi="Arial" w:cs="Arial"/>
          <w:color w:val="000000"/>
          <w:sz w:val="24"/>
          <w:szCs w:val="24"/>
          <w:lang w:val="vi-VN"/>
        </w:rPr>
        <w:t>với thiết bị FBE phải thoả mãn các điều kiện:</w:t>
      </w:r>
    </w:p>
    <w:p w14:paraId="72F15377" w14:textId="736CBC7E" w:rsidR="00C92E71" w:rsidRPr="00DC2325" w:rsidRDefault="003537B9">
      <w:pPr>
        <w:pStyle w:val="ListParagraph"/>
        <w:numPr>
          <w:ilvl w:val="0"/>
          <w:numId w:val="14"/>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 xml:space="preserve">Các </w:t>
      </w:r>
      <w:r w:rsidR="00C92E71" w:rsidRPr="003537B9">
        <w:rPr>
          <w:rFonts w:ascii="Arial" w:hAnsi="Arial" w:cs="Arial"/>
          <w:color w:val="000000"/>
          <w:sz w:val="24"/>
          <w:szCs w:val="24"/>
          <w:lang w:val="vi-VN"/>
        </w:rPr>
        <w:t xml:space="preserve">FFP được thiết bị hỗ trợ phải được ghi trong báo cáo </w:t>
      </w:r>
      <w:r w:rsidR="00323AC7">
        <w:rPr>
          <w:rFonts w:ascii="Arial" w:hAnsi="Arial" w:cs="Arial"/>
          <w:color w:val="000000"/>
          <w:sz w:val="24"/>
          <w:szCs w:val="24"/>
          <w:lang w:val="vi-VN"/>
        </w:rPr>
        <w:t>đo</w:t>
      </w:r>
      <w:r w:rsidR="00C92E71" w:rsidRPr="003537B9">
        <w:rPr>
          <w:rFonts w:ascii="Arial" w:hAnsi="Arial" w:cs="Arial"/>
          <w:color w:val="000000"/>
          <w:sz w:val="24"/>
          <w:szCs w:val="24"/>
          <w:lang w:val="vi-VN"/>
        </w:rPr>
        <w:t xml:space="preserve"> (xem </w:t>
      </w:r>
      <w:r>
        <w:rPr>
          <w:rFonts w:ascii="Arial" w:hAnsi="Arial" w:cs="Arial"/>
          <w:color w:val="000000"/>
          <w:sz w:val="24"/>
          <w:szCs w:val="24"/>
          <w:lang w:val="vi-VN"/>
        </w:rPr>
        <w:t>j) trong</w:t>
      </w:r>
      <w:r w:rsidR="00AE6FDC">
        <w:rPr>
          <w:rFonts w:ascii="Arial" w:hAnsi="Arial" w:cs="Arial"/>
          <w:color w:val="000000"/>
          <w:sz w:val="24"/>
          <w:szCs w:val="24"/>
          <w:lang w:val="vi-VN"/>
        </w:rPr>
        <w:t xml:space="preserve"> </w:t>
      </w:r>
      <w:r w:rsidR="00AE6FDC">
        <w:rPr>
          <w:rFonts w:ascii="Arial" w:hAnsi="Arial" w:cs="Arial"/>
          <w:color w:val="000000"/>
          <w:sz w:val="24"/>
          <w:szCs w:val="24"/>
          <w:lang w:val="vi-VN"/>
        </w:rPr>
        <w:fldChar w:fldCharType="begin"/>
      </w:r>
      <w:r w:rsidR="00AE6FDC">
        <w:rPr>
          <w:rFonts w:ascii="Arial" w:hAnsi="Arial" w:cs="Arial"/>
          <w:color w:val="000000"/>
          <w:sz w:val="24"/>
          <w:szCs w:val="24"/>
          <w:lang w:val="vi-VN"/>
        </w:rPr>
        <w:instrText xml:space="preserve"> REF _Ref200640618 \r \h </w:instrText>
      </w:r>
      <w:r w:rsidR="00AE6FDC">
        <w:rPr>
          <w:rFonts w:ascii="Arial" w:hAnsi="Arial" w:cs="Arial"/>
          <w:color w:val="000000"/>
          <w:sz w:val="24"/>
          <w:szCs w:val="24"/>
          <w:lang w:val="vi-VN"/>
        </w:rPr>
      </w:r>
      <w:r w:rsidR="00AE6FD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AE6FDC">
        <w:rPr>
          <w:rFonts w:ascii="Arial" w:hAnsi="Arial" w:cs="Arial"/>
          <w:color w:val="000000"/>
          <w:sz w:val="24"/>
          <w:szCs w:val="24"/>
          <w:lang w:val="vi-VN"/>
        </w:rPr>
        <w:fldChar w:fldCharType="end"/>
      </w:r>
      <w:r w:rsidR="00C92E71" w:rsidRPr="003537B9">
        <w:rPr>
          <w:rFonts w:ascii="Arial" w:hAnsi="Arial" w:cs="Arial"/>
          <w:color w:val="000000"/>
          <w:sz w:val="24"/>
          <w:szCs w:val="24"/>
          <w:lang w:val="vi-VN"/>
        </w:rPr>
        <w:t xml:space="preserve">) và phải nằm trong khoảng từ 1 ms đến 10 ms. </w:t>
      </w:r>
      <w:r w:rsidR="00A51E8E">
        <w:rPr>
          <w:rFonts w:ascii="Arial" w:hAnsi="Arial" w:cs="Arial"/>
          <w:color w:val="000000"/>
          <w:sz w:val="24"/>
          <w:szCs w:val="24"/>
          <w:lang w:val="vi-VN"/>
        </w:rPr>
        <w:t>T</w:t>
      </w:r>
      <w:r>
        <w:rPr>
          <w:rFonts w:ascii="Arial" w:hAnsi="Arial" w:cs="Arial"/>
          <w:color w:val="000000"/>
          <w:sz w:val="24"/>
          <w:szCs w:val="24"/>
          <w:lang w:val="vi-VN"/>
        </w:rPr>
        <w:t>ín hiệu</w:t>
      </w:r>
      <w:r w:rsidR="00C92E71" w:rsidRPr="003537B9">
        <w:rPr>
          <w:rFonts w:ascii="Arial" w:hAnsi="Arial" w:cs="Arial"/>
          <w:color w:val="000000"/>
          <w:sz w:val="24"/>
          <w:szCs w:val="24"/>
          <w:lang w:val="vi-VN"/>
        </w:rPr>
        <w:t xml:space="preserve"> chỉ </w:t>
      </w:r>
      <w:r w:rsidR="00A51E8E">
        <w:rPr>
          <w:rFonts w:ascii="Arial" w:hAnsi="Arial" w:cs="Arial"/>
          <w:color w:val="000000"/>
          <w:sz w:val="24"/>
          <w:szCs w:val="24"/>
          <w:lang w:val="vi-VN"/>
        </w:rPr>
        <w:t>phát tại thời điểm</w:t>
      </w:r>
      <w:r w:rsidR="00C92E71" w:rsidRPr="003537B9">
        <w:rPr>
          <w:rFonts w:ascii="Arial" w:hAnsi="Arial" w:cs="Arial"/>
          <w:color w:val="000000"/>
          <w:sz w:val="24"/>
          <w:szCs w:val="24"/>
          <w:lang w:val="vi-VN"/>
        </w:rPr>
        <w:t xml:space="preserve"> </w:t>
      </w:r>
      <w:r w:rsidR="00A51E8E">
        <w:rPr>
          <w:rFonts w:ascii="Arial" w:hAnsi="Arial" w:cs="Arial"/>
          <w:color w:val="000000"/>
          <w:sz w:val="24"/>
          <w:szCs w:val="24"/>
          <w:lang w:val="vi-VN"/>
        </w:rPr>
        <w:t xml:space="preserve">bắt đầu </w:t>
      </w:r>
      <w:r w:rsidR="00C92E71" w:rsidRPr="003537B9">
        <w:rPr>
          <w:rFonts w:ascii="Arial" w:hAnsi="Arial" w:cs="Arial"/>
          <w:color w:val="000000"/>
          <w:sz w:val="24"/>
          <w:szCs w:val="24"/>
          <w:lang w:val="vi-VN"/>
        </w:rPr>
        <w:t xml:space="preserve">FFP. </w:t>
      </w:r>
      <w:r w:rsidR="00A51E8E">
        <w:rPr>
          <w:rFonts w:ascii="Arial" w:hAnsi="Arial" w:cs="Arial"/>
          <w:color w:val="000000"/>
          <w:sz w:val="24"/>
          <w:szCs w:val="24"/>
          <w:lang w:val="vi-VN"/>
        </w:rPr>
        <w:t>T</w:t>
      </w:r>
      <w:r w:rsidR="00C92E71" w:rsidRPr="003537B9">
        <w:rPr>
          <w:rFonts w:ascii="Arial" w:hAnsi="Arial" w:cs="Arial"/>
          <w:color w:val="000000"/>
          <w:sz w:val="24"/>
          <w:szCs w:val="24"/>
          <w:lang w:val="vi-VN"/>
        </w:rPr>
        <w:t xml:space="preserve">hiết bị có thể thay đổi FFP nhưng không </w:t>
      </w:r>
      <w:r w:rsidR="00A51E8E">
        <w:rPr>
          <w:rFonts w:ascii="Arial" w:hAnsi="Arial" w:cs="Arial"/>
          <w:color w:val="000000"/>
          <w:sz w:val="24"/>
          <w:szCs w:val="24"/>
          <w:lang w:val="vi-VN"/>
        </w:rPr>
        <w:t xml:space="preserve">vượt quá 1 lần trong </w:t>
      </w:r>
      <w:r w:rsidR="00A51E8E" w:rsidRPr="00DC2325">
        <w:rPr>
          <w:rFonts w:ascii="Arial" w:hAnsi="Arial" w:cs="Arial"/>
          <w:color w:val="000000"/>
          <w:sz w:val="24"/>
          <w:szCs w:val="24"/>
          <w:lang w:val="vi-VN"/>
        </w:rPr>
        <w:t xml:space="preserve">mỗi khoảng thời gian </w:t>
      </w:r>
      <w:r w:rsidR="00C92E71" w:rsidRPr="00DC2325">
        <w:rPr>
          <w:rFonts w:ascii="Arial" w:hAnsi="Arial" w:cs="Arial"/>
          <w:color w:val="000000"/>
          <w:sz w:val="24"/>
          <w:szCs w:val="24"/>
          <w:lang w:val="vi-VN"/>
        </w:rPr>
        <w:t>200 ms.</w:t>
      </w:r>
    </w:p>
    <w:p w14:paraId="483036D0" w14:textId="21AD88A4" w:rsidR="003A2BDB" w:rsidRPr="00DC2325" w:rsidRDefault="00C92E71">
      <w:pPr>
        <w:pStyle w:val="ListParagraph"/>
        <w:numPr>
          <w:ilvl w:val="0"/>
          <w:numId w:val="14"/>
        </w:numPr>
        <w:snapToGrid w:val="0"/>
        <w:spacing w:before="120" w:after="120"/>
        <w:ind w:left="714" w:hanging="357"/>
        <w:jc w:val="both"/>
        <w:rPr>
          <w:rFonts w:ascii="Arial" w:hAnsi="Arial" w:cs="Arial"/>
          <w:color w:val="000000"/>
          <w:sz w:val="24"/>
          <w:szCs w:val="24"/>
          <w:lang w:val="vi-VN"/>
        </w:rPr>
      </w:pPr>
      <w:r w:rsidRPr="00DC2325">
        <w:rPr>
          <w:rFonts w:ascii="Arial" w:hAnsi="Arial" w:cs="Arial"/>
          <w:color w:val="000000"/>
          <w:sz w:val="24"/>
          <w:szCs w:val="24"/>
          <w:lang w:val="vi-VN"/>
        </w:rPr>
        <w:t xml:space="preserve">Ngay khi bắt đầu </w:t>
      </w:r>
      <w:r w:rsidR="00A51E8E" w:rsidRPr="00DC2325">
        <w:rPr>
          <w:rFonts w:ascii="Arial" w:hAnsi="Arial" w:cs="Arial"/>
          <w:color w:val="000000"/>
          <w:sz w:val="24"/>
          <w:szCs w:val="24"/>
          <w:lang w:val="vi-VN"/>
        </w:rPr>
        <w:t>phát</w:t>
      </w:r>
      <w:r w:rsidRPr="00DC2325">
        <w:rPr>
          <w:rFonts w:ascii="Arial" w:hAnsi="Arial" w:cs="Arial"/>
          <w:color w:val="000000"/>
          <w:sz w:val="24"/>
          <w:szCs w:val="24"/>
          <w:lang w:val="vi-VN"/>
        </w:rPr>
        <w:t xml:space="preserve"> trên một kênh hoặc nhóm kênh </w:t>
      </w:r>
      <w:r w:rsidR="00A51E8E" w:rsidRPr="00DC2325">
        <w:rPr>
          <w:rFonts w:ascii="Arial" w:hAnsi="Arial" w:cs="Arial"/>
          <w:color w:val="000000"/>
          <w:sz w:val="24"/>
          <w:szCs w:val="24"/>
          <w:lang w:val="vi-VN"/>
        </w:rPr>
        <w:t>lân cận</w:t>
      </w:r>
      <w:r w:rsidRPr="00DC2325">
        <w:rPr>
          <w:rFonts w:ascii="Arial" w:hAnsi="Arial" w:cs="Arial"/>
          <w:color w:val="000000"/>
          <w:sz w:val="24"/>
          <w:szCs w:val="24"/>
          <w:lang w:val="vi-VN"/>
        </w:rPr>
        <w:t xml:space="preserve"> hoặc không </w:t>
      </w:r>
      <w:r w:rsidR="00A51E8E" w:rsidRPr="00DC2325">
        <w:rPr>
          <w:rFonts w:ascii="Arial" w:hAnsi="Arial" w:cs="Arial"/>
          <w:color w:val="000000"/>
          <w:sz w:val="24"/>
          <w:szCs w:val="24"/>
          <w:lang w:val="vi-VN"/>
        </w:rPr>
        <w:t>lân cận</w:t>
      </w:r>
      <w:r w:rsidRPr="00DC2325">
        <w:rPr>
          <w:rFonts w:ascii="Arial" w:hAnsi="Arial" w:cs="Arial"/>
          <w:color w:val="000000"/>
          <w:sz w:val="24"/>
          <w:szCs w:val="24"/>
          <w:lang w:val="vi-VN"/>
        </w:rPr>
        <w:t xml:space="preserve">, thiết bị khởi tạo phải </w:t>
      </w:r>
      <w:r w:rsidR="00E3513B" w:rsidRPr="00DC2325">
        <w:rPr>
          <w:rFonts w:ascii="Arial" w:hAnsi="Arial" w:cs="Arial"/>
          <w:color w:val="000000"/>
          <w:sz w:val="24"/>
          <w:szCs w:val="24"/>
          <w:lang w:val="vi-VN"/>
        </w:rPr>
        <w:t>thực hiện</w:t>
      </w:r>
      <w:r w:rsidR="00A51E8E" w:rsidRPr="00DC2325">
        <w:rPr>
          <w:rFonts w:ascii="Arial" w:hAnsi="Arial" w:cs="Arial"/>
          <w:color w:val="000000"/>
          <w:sz w:val="24"/>
          <w:szCs w:val="24"/>
          <w:lang w:val="vi-VN"/>
        </w:rPr>
        <w:t xml:space="preserve"> đánh giá </w:t>
      </w:r>
      <w:r w:rsidRPr="00DC2325">
        <w:rPr>
          <w:rFonts w:ascii="Arial" w:hAnsi="Arial" w:cs="Arial"/>
          <w:color w:val="000000"/>
          <w:sz w:val="24"/>
          <w:szCs w:val="24"/>
          <w:lang w:val="vi-VN"/>
        </w:rPr>
        <w:t>CCA</w:t>
      </w:r>
      <w:r w:rsidR="00A51E8E" w:rsidRPr="00DC2325">
        <w:rPr>
          <w:rFonts w:ascii="Arial" w:hAnsi="Arial" w:cs="Arial"/>
          <w:color w:val="000000"/>
          <w:sz w:val="24"/>
          <w:szCs w:val="24"/>
          <w:lang w:val="vi-VN"/>
        </w:rPr>
        <w:t xml:space="preserve"> </w:t>
      </w:r>
      <w:r w:rsidRPr="00DC2325">
        <w:rPr>
          <w:rFonts w:ascii="Arial" w:hAnsi="Arial" w:cs="Arial"/>
          <w:color w:val="000000"/>
          <w:sz w:val="24"/>
          <w:szCs w:val="24"/>
          <w:lang w:val="vi-VN"/>
        </w:rPr>
        <w:t xml:space="preserve">trong một </w:t>
      </w:r>
      <w:r w:rsidR="00A51E8E" w:rsidRPr="00DC2325">
        <w:rPr>
          <w:rFonts w:ascii="Arial" w:hAnsi="Arial" w:cs="Arial"/>
          <w:color w:val="000000"/>
          <w:sz w:val="24"/>
          <w:szCs w:val="24"/>
          <w:lang w:val="vi-VN"/>
        </w:rPr>
        <w:t xml:space="preserve">thời gian </w:t>
      </w:r>
      <w:r w:rsidRPr="00DC2325">
        <w:rPr>
          <w:rFonts w:ascii="Arial" w:hAnsi="Arial" w:cs="Arial"/>
          <w:color w:val="000000"/>
          <w:sz w:val="24"/>
          <w:szCs w:val="24"/>
          <w:lang w:val="vi-VN"/>
        </w:rPr>
        <w:t xml:space="preserve">khe quan sát. Một kênh </w:t>
      </w:r>
      <w:r w:rsidR="00A51E8E" w:rsidRPr="00DC2325">
        <w:rPr>
          <w:rFonts w:ascii="Arial" w:hAnsi="Arial" w:cs="Arial"/>
          <w:color w:val="000000"/>
          <w:sz w:val="24"/>
          <w:szCs w:val="24"/>
          <w:lang w:val="vi-VN"/>
        </w:rPr>
        <w:t xml:space="preserve">xem </w:t>
      </w:r>
      <w:r w:rsidRPr="00DC2325">
        <w:rPr>
          <w:rFonts w:ascii="Arial" w:hAnsi="Arial" w:cs="Arial"/>
          <w:color w:val="000000"/>
          <w:sz w:val="24"/>
          <w:szCs w:val="24"/>
          <w:lang w:val="vi-VN"/>
        </w:rPr>
        <w:t xml:space="preserve">là </w:t>
      </w:r>
      <w:r w:rsidR="00A51E8E" w:rsidRPr="00DC2325">
        <w:rPr>
          <w:rFonts w:ascii="Arial" w:hAnsi="Arial" w:cs="Arial"/>
          <w:color w:val="000000"/>
          <w:sz w:val="24"/>
          <w:szCs w:val="24"/>
          <w:lang w:val="vi-VN"/>
        </w:rPr>
        <w:t xml:space="preserve">bị </w:t>
      </w:r>
      <w:r w:rsidRPr="00DC2325">
        <w:rPr>
          <w:rFonts w:ascii="Arial" w:hAnsi="Arial" w:cs="Arial"/>
          <w:color w:val="000000"/>
          <w:sz w:val="24"/>
          <w:szCs w:val="24"/>
          <w:lang w:val="vi-VN"/>
        </w:rPr>
        <w:t xml:space="preserve">chiếm dụng khi tín hiệu </w:t>
      </w:r>
      <w:r w:rsidR="00A51E8E" w:rsidRPr="00DC2325">
        <w:rPr>
          <w:rFonts w:ascii="Arial" w:hAnsi="Arial" w:cs="Arial"/>
          <w:color w:val="000000"/>
          <w:sz w:val="24"/>
          <w:szCs w:val="24"/>
          <w:lang w:val="vi-VN"/>
        </w:rPr>
        <w:t>phát</w:t>
      </w:r>
      <w:r w:rsidRPr="00DC2325">
        <w:rPr>
          <w:rFonts w:ascii="Arial" w:hAnsi="Arial" w:cs="Arial"/>
          <w:color w:val="000000"/>
          <w:sz w:val="24"/>
          <w:szCs w:val="24"/>
          <w:lang w:val="vi-VN"/>
        </w:rPr>
        <w:t xml:space="preserve"> trong kênh đó </w:t>
      </w:r>
      <w:r w:rsidR="003A2BDB" w:rsidRPr="00DC2325">
        <w:rPr>
          <w:rFonts w:ascii="Arial" w:hAnsi="Arial" w:cs="Arial"/>
          <w:color w:val="000000"/>
          <w:sz w:val="24"/>
          <w:szCs w:val="24"/>
          <w:lang w:val="vi-VN"/>
        </w:rPr>
        <w:t>có</w:t>
      </w:r>
      <w:r w:rsidRPr="00DC2325">
        <w:rPr>
          <w:rFonts w:ascii="Arial" w:hAnsi="Arial" w:cs="Arial"/>
          <w:color w:val="000000"/>
          <w:sz w:val="24"/>
          <w:szCs w:val="24"/>
          <w:lang w:val="vi-VN"/>
        </w:rPr>
        <w:t xml:space="preserve"> mức công suất lớn hơn </w:t>
      </w:r>
      <w:r w:rsidR="00770CDC">
        <w:rPr>
          <w:rFonts w:ascii="Arial" w:hAnsi="Arial" w:cs="Arial"/>
          <w:color w:val="000000"/>
          <w:sz w:val="24"/>
          <w:szCs w:val="24"/>
          <w:lang w:val="vi-VN"/>
        </w:rPr>
        <w:t>ngưỡng</w:t>
      </w:r>
      <w:r w:rsidRPr="00DC2325">
        <w:rPr>
          <w:rFonts w:ascii="Arial" w:hAnsi="Arial" w:cs="Arial"/>
          <w:color w:val="000000"/>
          <w:sz w:val="24"/>
          <w:szCs w:val="24"/>
          <w:lang w:val="vi-VN"/>
        </w:rPr>
        <w:t xml:space="preserve"> EDT</w:t>
      </w:r>
      <w:r w:rsidR="00A51E8E" w:rsidRPr="00DC2325">
        <w:rPr>
          <w:rFonts w:ascii="Arial" w:hAnsi="Arial" w:cs="Arial"/>
          <w:color w:val="000000"/>
          <w:sz w:val="24"/>
          <w:szCs w:val="24"/>
          <w:lang w:val="vi-VN"/>
        </w:rPr>
        <w:t xml:space="preserve"> theo</w:t>
      </w:r>
      <w:r w:rsidRPr="00DC2325">
        <w:rPr>
          <w:rFonts w:ascii="Arial" w:hAnsi="Arial" w:cs="Arial"/>
          <w:color w:val="000000"/>
          <w:sz w:val="24"/>
          <w:szCs w:val="24"/>
          <w:lang w:val="vi-VN"/>
        </w:rPr>
        <w:t xml:space="preserve"> quy định 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_Ref200627580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323AC7">
        <w:rPr>
          <w:rFonts w:ascii="Arial" w:hAnsi="Arial" w:cs="Arial"/>
          <w:color w:val="000000"/>
          <w:sz w:val="24"/>
          <w:szCs w:val="24"/>
          <w:lang w:val="vi-VN"/>
        </w:rPr>
        <w:fldChar w:fldCharType="end"/>
      </w:r>
      <w:r w:rsidRPr="00DC2325">
        <w:rPr>
          <w:rFonts w:ascii="Arial" w:hAnsi="Arial" w:cs="Arial"/>
          <w:color w:val="000000"/>
          <w:sz w:val="24"/>
          <w:szCs w:val="24"/>
          <w:lang w:val="vi-VN"/>
        </w:rPr>
        <w:t>.</w:t>
      </w:r>
      <w:r w:rsidR="003A2BDB" w:rsidRPr="00DC2325">
        <w:rPr>
          <w:rFonts w:ascii="Arial" w:hAnsi="Arial" w:cs="Arial"/>
          <w:color w:val="000000"/>
          <w:sz w:val="24"/>
          <w:szCs w:val="24"/>
          <w:lang w:val="vi-VN"/>
        </w:rPr>
        <w:t xml:space="preserve"> Mức công suất này xác định bằng cách lấy tích phân công suất thu được trên kênh và chuẩn hóa </w:t>
      </w:r>
      <w:r w:rsidR="003A2BDB" w:rsidRPr="00DC2325">
        <w:rPr>
          <w:rFonts w:ascii="Arial" w:hAnsi="Arial" w:cs="Arial"/>
          <w:color w:val="000000"/>
          <w:sz w:val="24"/>
          <w:szCs w:val="24"/>
          <w:lang w:val="vi-VN"/>
        </w:rPr>
        <w:lastRenderedPageBreak/>
        <w:t xml:space="preserve">theo công suất trên mỗi MHz. Công suất thu được phải đo tại giao diện giữa thiết bị và cụm </w:t>
      </w:r>
      <w:r w:rsidR="00B93978" w:rsidRPr="00DC2325">
        <w:rPr>
          <w:rFonts w:ascii="Arial" w:hAnsi="Arial" w:cs="Arial"/>
          <w:color w:val="000000"/>
          <w:sz w:val="24"/>
          <w:szCs w:val="24"/>
          <w:lang w:val="vi-VN"/>
        </w:rPr>
        <w:t>ăng ten</w:t>
      </w:r>
      <w:r w:rsidR="003A2BDB" w:rsidRPr="00DC2325">
        <w:rPr>
          <w:rFonts w:ascii="Arial" w:hAnsi="Arial" w:cs="Arial"/>
          <w:color w:val="000000"/>
          <w:sz w:val="24"/>
          <w:szCs w:val="24"/>
          <w:lang w:val="vi-VN"/>
        </w:rPr>
        <w:t xml:space="preserve">. Nếu không có tín hiệu nào trên kênh vượt quá </w:t>
      </w:r>
      <w:r w:rsidR="00770CDC">
        <w:rPr>
          <w:rFonts w:ascii="Arial" w:hAnsi="Arial" w:cs="Arial"/>
          <w:color w:val="000000"/>
          <w:sz w:val="24"/>
          <w:szCs w:val="24"/>
          <w:lang w:val="vi-VN"/>
        </w:rPr>
        <w:t>ngưỡng</w:t>
      </w:r>
      <w:r w:rsidR="003A2BDB" w:rsidRPr="00DC2325">
        <w:rPr>
          <w:rFonts w:ascii="Arial" w:hAnsi="Arial" w:cs="Arial"/>
          <w:color w:val="000000"/>
          <w:sz w:val="24"/>
          <w:szCs w:val="24"/>
          <w:lang w:val="vi-VN"/>
        </w:rPr>
        <w:t xml:space="preserve"> EDT, kênh đó được xem là kênh không bị chiếm dụng. Việc phát tín hiệu có thể được thực hiện trên kênh không bị chiếm dụng này (xem </w:t>
      </w:r>
      <w:r w:rsidR="00F251FE" w:rsidRPr="00DC2325">
        <w:rPr>
          <w:rFonts w:ascii="Arial" w:hAnsi="Arial" w:cs="Arial"/>
          <w:color w:val="000000"/>
          <w:sz w:val="24"/>
          <w:szCs w:val="24"/>
          <w:lang w:val="vi-VN"/>
        </w:rPr>
        <w:fldChar w:fldCharType="begin"/>
      </w:r>
      <w:r w:rsidR="00F251FE" w:rsidRPr="00DC2325">
        <w:rPr>
          <w:rFonts w:ascii="Arial" w:hAnsi="Arial" w:cs="Arial"/>
          <w:color w:val="000000"/>
          <w:sz w:val="24"/>
          <w:szCs w:val="24"/>
          <w:lang w:val="vi-VN"/>
        </w:rPr>
        <w:instrText xml:space="preserve"> REF _Ref200470004 \h </w:instrText>
      </w:r>
      <w:r w:rsidR="00DC2325" w:rsidRPr="00A94723">
        <w:rPr>
          <w:rFonts w:ascii="Arial" w:hAnsi="Arial" w:cs="Arial"/>
          <w:color w:val="000000"/>
          <w:sz w:val="24"/>
          <w:szCs w:val="24"/>
          <w:lang w:val="vi-VN"/>
        </w:rPr>
        <w:instrText xml:space="preserve"> \* MERGEFORMAT </w:instrText>
      </w:r>
      <w:r w:rsidR="00F251FE" w:rsidRPr="00DC2325">
        <w:rPr>
          <w:rFonts w:ascii="Arial" w:hAnsi="Arial" w:cs="Arial"/>
          <w:color w:val="000000"/>
          <w:sz w:val="24"/>
          <w:szCs w:val="24"/>
          <w:lang w:val="vi-VN"/>
        </w:rPr>
      </w:r>
      <w:r w:rsidR="00F251FE" w:rsidRPr="00DC232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5</w:t>
      </w:r>
      <w:r w:rsidR="00F251FE" w:rsidRPr="00DC2325">
        <w:rPr>
          <w:rFonts w:ascii="Arial" w:hAnsi="Arial" w:cs="Arial"/>
          <w:color w:val="000000"/>
          <w:sz w:val="24"/>
          <w:szCs w:val="24"/>
          <w:lang w:val="vi-VN"/>
        </w:rPr>
        <w:fldChar w:fldCharType="end"/>
      </w:r>
      <w:r w:rsidR="003A2BDB" w:rsidRPr="00DC2325">
        <w:rPr>
          <w:rFonts w:ascii="Arial" w:hAnsi="Arial" w:cs="Arial"/>
          <w:color w:val="000000"/>
          <w:sz w:val="24"/>
          <w:szCs w:val="24"/>
          <w:lang w:val="vi-VN"/>
        </w:rPr>
        <w:t>).</w:t>
      </w:r>
    </w:p>
    <w:p w14:paraId="1428A5BB" w14:textId="41CA287C" w:rsidR="003A2BDB" w:rsidRPr="00DC2325" w:rsidRDefault="003A2BDB" w:rsidP="007E182D">
      <w:pPr>
        <w:pStyle w:val="ListParagraph"/>
        <w:snapToGrid w:val="0"/>
        <w:spacing w:before="120" w:after="120"/>
        <w:ind w:left="714" w:firstLine="0"/>
        <w:jc w:val="both"/>
        <w:rPr>
          <w:rFonts w:ascii="Arial" w:hAnsi="Arial" w:cs="Arial"/>
          <w:color w:val="000000"/>
          <w:sz w:val="24"/>
          <w:szCs w:val="24"/>
          <w:lang w:val="vi-VN"/>
        </w:rPr>
      </w:pPr>
      <w:r w:rsidRPr="00DC2325">
        <w:rPr>
          <w:rFonts w:ascii="Arial" w:hAnsi="Arial" w:cs="Arial"/>
          <w:color w:val="000000"/>
          <w:sz w:val="24"/>
          <w:szCs w:val="24"/>
          <w:lang w:val="vi-VN"/>
        </w:rPr>
        <w:t>Trên kênh bị chiếm dụng, thiết bị khởi tạo không được phép ph</w:t>
      </w:r>
      <w:r w:rsidR="00347A3C" w:rsidRPr="00DC2325">
        <w:rPr>
          <w:rFonts w:ascii="Arial" w:hAnsi="Arial" w:cs="Arial"/>
          <w:color w:val="000000"/>
          <w:sz w:val="24"/>
          <w:szCs w:val="24"/>
          <w:lang w:val="vi-VN"/>
        </w:rPr>
        <w:t>át</w:t>
      </w:r>
      <w:r w:rsidRPr="00DC2325">
        <w:rPr>
          <w:rFonts w:ascii="Arial" w:hAnsi="Arial" w:cs="Arial"/>
          <w:color w:val="000000"/>
          <w:sz w:val="24"/>
          <w:szCs w:val="24"/>
          <w:lang w:val="vi-VN"/>
        </w:rPr>
        <w:t xml:space="preserve"> trên kênh đó trong khoảng thời gian FFP (xem </w:t>
      </w:r>
      <w:r w:rsidR="00F251FE" w:rsidRPr="00DC2325">
        <w:rPr>
          <w:rFonts w:ascii="Arial" w:hAnsi="Arial" w:cs="Arial"/>
          <w:color w:val="000000"/>
          <w:sz w:val="24"/>
          <w:szCs w:val="24"/>
          <w:lang w:val="vi-VN"/>
        </w:rPr>
        <w:fldChar w:fldCharType="begin"/>
      </w:r>
      <w:r w:rsidR="00F251FE" w:rsidRPr="00DC2325">
        <w:rPr>
          <w:rFonts w:ascii="Arial" w:hAnsi="Arial" w:cs="Arial"/>
          <w:color w:val="000000"/>
          <w:sz w:val="24"/>
          <w:szCs w:val="24"/>
          <w:lang w:val="vi-VN"/>
        </w:rPr>
        <w:instrText xml:space="preserve"> REF _Ref200470004 \h </w:instrText>
      </w:r>
      <w:r w:rsidR="00DC2325" w:rsidRPr="00A94723">
        <w:rPr>
          <w:rFonts w:ascii="Arial" w:hAnsi="Arial" w:cs="Arial"/>
          <w:color w:val="000000"/>
          <w:sz w:val="24"/>
          <w:szCs w:val="24"/>
          <w:lang w:val="vi-VN"/>
        </w:rPr>
        <w:instrText xml:space="preserve"> \* MERGEFORMAT </w:instrText>
      </w:r>
      <w:r w:rsidR="00F251FE" w:rsidRPr="00DC2325">
        <w:rPr>
          <w:rFonts w:ascii="Arial" w:hAnsi="Arial" w:cs="Arial"/>
          <w:color w:val="000000"/>
          <w:sz w:val="24"/>
          <w:szCs w:val="24"/>
          <w:lang w:val="vi-VN"/>
        </w:rPr>
      </w:r>
      <w:r w:rsidR="00F251FE" w:rsidRPr="00DC232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5</w:t>
      </w:r>
      <w:r w:rsidR="00F251FE" w:rsidRPr="00DC2325">
        <w:rPr>
          <w:rFonts w:ascii="Arial" w:hAnsi="Arial" w:cs="Arial"/>
          <w:color w:val="000000"/>
          <w:sz w:val="24"/>
          <w:szCs w:val="24"/>
          <w:lang w:val="vi-VN"/>
        </w:rPr>
        <w:fldChar w:fldCharType="end"/>
      </w:r>
      <w:r w:rsidRPr="00DC2325">
        <w:rPr>
          <w:rFonts w:ascii="Arial" w:hAnsi="Arial" w:cs="Arial"/>
          <w:color w:val="000000"/>
          <w:sz w:val="24"/>
          <w:szCs w:val="24"/>
          <w:lang w:val="vi-VN"/>
        </w:rPr>
        <w:t xml:space="preserve">). Thiết bị FBE </w:t>
      </w:r>
      <w:r w:rsidR="00347A3C" w:rsidRPr="00DC2325">
        <w:rPr>
          <w:rFonts w:ascii="Arial" w:hAnsi="Arial" w:cs="Arial"/>
          <w:color w:val="000000"/>
          <w:sz w:val="24"/>
          <w:szCs w:val="24"/>
          <w:lang w:val="vi-VN"/>
        </w:rPr>
        <w:t>chỉ được</w:t>
      </w:r>
      <w:r w:rsidRPr="00DC2325">
        <w:rPr>
          <w:rFonts w:ascii="Arial" w:hAnsi="Arial" w:cs="Arial"/>
          <w:color w:val="000000"/>
          <w:sz w:val="24"/>
          <w:szCs w:val="24"/>
          <w:lang w:val="vi-VN"/>
        </w:rPr>
        <w:t xml:space="preserve"> phép tiếp tục </w:t>
      </w:r>
      <w:r w:rsidR="00E3513B" w:rsidRPr="00DC2325">
        <w:rPr>
          <w:rFonts w:ascii="Arial" w:hAnsi="Arial" w:cs="Arial"/>
          <w:color w:val="000000"/>
          <w:sz w:val="24"/>
          <w:szCs w:val="24"/>
          <w:lang w:val="vi-VN"/>
        </w:rPr>
        <w:t>thực hiện</w:t>
      </w:r>
      <w:r w:rsidR="00347A3C" w:rsidRPr="00DC2325">
        <w:rPr>
          <w:rFonts w:ascii="Arial" w:hAnsi="Arial" w:cs="Arial"/>
          <w:color w:val="000000"/>
          <w:sz w:val="24"/>
          <w:szCs w:val="24"/>
          <w:lang w:val="vi-VN"/>
        </w:rPr>
        <w:t xml:space="preserve"> phát các</w:t>
      </w:r>
      <w:r w:rsidRPr="00DC2325">
        <w:rPr>
          <w:rFonts w:ascii="Arial" w:hAnsi="Arial" w:cs="Arial"/>
          <w:color w:val="000000"/>
          <w:sz w:val="24"/>
          <w:szCs w:val="24"/>
          <w:lang w:val="vi-VN"/>
        </w:rPr>
        <w:t xml:space="preserve"> tín hiệu SCS trên kênh </w:t>
      </w:r>
      <w:r w:rsidR="00347A3C" w:rsidRPr="00DC2325">
        <w:rPr>
          <w:rFonts w:ascii="Arial" w:hAnsi="Arial" w:cs="Arial"/>
          <w:color w:val="000000"/>
          <w:sz w:val="24"/>
          <w:szCs w:val="24"/>
          <w:lang w:val="vi-VN"/>
        </w:rPr>
        <w:t xml:space="preserve">nhưng phải thoả mãn các </w:t>
      </w:r>
      <w:r w:rsidRPr="00DC2325">
        <w:rPr>
          <w:rFonts w:ascii="Arial" w:hAnsi="Arial" w:cs="Arial"/>
          <w:color w:val="000000"/>
          <w:sz w:val="24"/>
          <w:szCs w:val="24"/>
          <w:lang w:val="vi-VN"/>
        </w:rPr>
        <w:t>quy định t</w:t>
      </w:r>
      <w:r w:rsidR="00347A3C" w:rsidRPr="00DC2325">
        <w:rPr>
          <w:rFonts w:ascii="Arial" w:hAnsi="Arial" w:cs="Arial"/>
          <w:color w:val="000000"/>
          <w:sz w:val="24"/>
          <w:szCs w:val="24"/>
          <w:lang w:val="vi-VN"/>
        </w:rPr>
        <w:t>rong</w:t>
      </w:r>
      <w:r w:rsidRPr="00DC2325">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_Ref200627588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2.3.6.3.4</w:t>
      </w:r>
      <w:r w:rsidR="00323AC7">
        <w:rPr>
          <w:rFonts w:ascii="Arial" w:hAnsi="Arial" w:cs="Arial"/>
          <w:color w:val="000000"/>
          <w:sz w:val="24"/>
          <w:szCs w:val="24"/>
          <w:lang w:val="vi-VN"/>
        </w:rPr>
        <w:fldChar w:fldCharType="end"/>
      </w:r>
      <w:r w:rsidRPr="00DC2325">
        <w:rPr>
          <w:rFonts w:ascii="Arial" w:hAnsi="Arial" w:cs="Arial"/>
          <w:color w:val="000000"/>
          <w:sz w:val="24"/>
          <w:szCs w:val="24"/>
          <w:lang w:val="vi-VN"/>
        </w:rPr>
        <w:t>.</w:t>
      </w:r>
    </w:p>
    <w:p w14:paraId="73916167" w14:textId="58A6ABDD" w:rsidR="003A2BDB" w:rsidRPr="007E182D" w:rsidRDefault="003A2BDB" w:rsidP="007E182D">
      <w:pPr>
        <w:pStyle w:val="ListParagraph"/>
        <w:snapToGrid w:val="0"/>
        <w:spacing w:before="120" w:after="120"/>
        <w:ind w:left="714" w:firstLine="0"/>
        <w:jc w:val="both"/>
        <w:rPr>
          <w:rFonts w:ascii="Arial" w:hAnsi="Arial" w:cs="Arial"/>
          <w:color w:val="000000"/>
          <w:sz w:val="24"/>
          <w:szCs w:val="24"/>
          <w:lang w:val="vi-VN"/>
        </w:rPr>
      </w:pPr>
      <w:r w:rsidRPr="007E182D">
        <w:rPr>
          <w:rFonts w:ascii="Arial" w:hAnsi="Arial" w:cs="Arial"/>
          <w:color w:val="000000"/>
          <w:sz w:val="24"/>
          <w:szCs w:val="24"/>
          <w:lang w:val="vi-VN"/>
        </w:rPr>
        <w:t xml:space="preserve">Đối với các thiết bị có khả năng </w:t>
      </w:r>
      <w:r w:rsidR="00347A3C">
        <w:rPr>
          <w:rFonts w:ascii="Arial" w:hAnsi="Arial" w:cs="Arial"/>
          <w:color w:val="000000"/>
          <w:sz w:val="24"/>
          <w:szCs w:val="24"/>
          <w:lang w:val="vi-VN"/>
        </w:rPr>
        <w:t>phát</w:t>
      </w:r>
      <w:r w:rsidRPr="007E182D">
        <w:rPr>
          <w:rFonts w:ascii="Arial" w:hAnsi="Arial" w:cs="Arial"/>
          <w:color w:val="000000"/>
          <w:sz w:val="24"/>
          <w:szCs w:val="24"/>
          <w:lang w:val="vi-VN"/>
        </w:rPr>
        <w:t xml:space="preserve"> đồng thời trên nhiều kênh (</w:t>
      </w:r>
      <w:r w:rsidR="00347A3C">
        <w:rPr>
          <w:rFonts w:ascii="Arial" w:hAnsi="Arial" w:cs="Arial"/>
          <w:color w:val="000000"/>
          <w:sz w:val="24"/>
          <w:szCs w:val="24"/>
          <w:lang w:val="vi-VN"/>
        </w:rPr>
        <w:t>lân cận</w:t>
      </w:r>
      <w:r w:rsidRPr="007E182D">
        <w:rPr>
          <w:rFonts w:ascii="Arial" w:hAnsi="Arial" w:cs="Arial"/>
          <w:color w:val="000000"/>
          <w:sz w:val="24"/>
          <w:szCs w:val="24"/>
          <w:lang w:val="vi-VN"/>
        </w:rPr>
        <w:t xml:space="preserve"> hoặc không </w:t>
      </w:r>
      <w:r w:rsidR="00347A3C">
        <w:rPr>
          <w:rFonts w:ascii="Arial" w:hAnsi="Arial" w:cs="Arial"/>
          <w:color w:val="000000"/>
          <w:sz w:val="24"/>
          <w:szCs w:val="24"/>
          <w:lang w:val="vi-VN"/>
        </w:rPr>
        <w:t>không lân cận</w:t>
      </w:r>
      <w:r w:rsidRPr="007E182D">
        <w:rPr>
          <w:rFonts w:ascii="Arial" w:hAnsi="Arial" w:cs="Arial"/>
          <w:color w:val="000000"/>
          <w:sz w:val="24"/>
          <w:szCs w:val="24"/>
          <w:lang w:val="vi-VN"/>
        </w:rPr>
        <w:t xml:space="preserve">), thiết bị được phép tiếp tục </w:t>
      </w:r>
      <w:r w:rsidR="00347A3C">
        <w:rPr>
          <w:rFonts w:ascii="Arial" w:hAnsi="Arial" w:cs="Arial"/>
          <w:color w:val="000000"/>
          <w:sz w:val="24"/>
          <w:szCs w:val="24"/>
          <w:lang w:val="vi-VN"/>
        </w:rPr>
        <w:t>phát</w:t>
      </w:r>
      <w:r w:rsidRPr="007E182D">
        <w:rPr>
          <w:rFonts w:ascii="Arial" w:hAnsi="Arial" w:cs="Arial"/>
          <w:color w:val="000000"/>
          <w:sz w:val="24"/>
          <w:szCs w:val="24"/>
          <w:lang w:val="vi-VN"/>
        </w:rPr>
        <w:t xml:space="preserve"> trên các kênh không </w:t>
      </w:r>
      <w:r w:rsidR="00347A3C">
        <w:rPr>
          <w:rFonts w:ascii="Arial" w:hAnsi="Arial" w:cs="Arial"/>
          <w:color w:val="000000"/>
          <w:sz w:val="24"/>
          <w:szCs w:val="24"/>
          <w:lang w:val="vi-VN"/>
        </w:rPr>
        <w:t>bị chiếm dụng</w:t>
      </w:r>
      <w:r w:rsidRPr="007E182D">
        <w:rPr>
          <w:rFonts w:ascii="Arial" w:hAnsi="Arial" w:cs="Arial"/>
          <w:color w:val="000000"/>
          <w:sz w:val="24"/>
          <w:szCs w:val="24"/>
          <w:lang w:val="vi-VN"/>
        </w:rPr>
        <w:t>.</w:t>
      </w:r>
    </w:p>
    <w:p w14:paraId="1B64FC27" w14:textId="3473AD16" w:rsidR="003A2BDB" w:rsidRPr="007E182D" w:rsidRDefault="003A2BDB" w:rsidP="007E182D">
      <w:pPr>
        <w:pStyle w:val="ListParagraph"/>
        <w:snapToGrid w:val="0"/>
        <w:spacing w:before="120" w:after="120"/>
        <w:ind w:left="714" w:firstLine="0"/>
        <w:jc w:val="both"/>
        <w:rPr>
          <w:rFonts w:ascii="Arial" w:hAnsi="Arial" w:cs="Arial"/>
          <w:color w:val="000000"/>
          <w:sz w:val="24"/>
          <w:szCs w:val="24"/>
          <w:lang w:val="vi-VN"/>
        </w:rPr>
      </w:pPr>
      <w:r w:rsidRPr="007E182D">
        <w:rPr>
          <w:rFonts w:ascii="Arial" w:hAnsi="Arial" w:cs="Arial"/>
          <w:color w:val="000000"/>
          <w:sz w:val="24"/>
          <w:szCs w:val="24"/>
          <w:lang w:val="vi-VN"/>
        </w:rPr>
        <w:t>Tổng thời gian</w:t>
      </w:r>
      <w:r w:rsidR="00347A3C">
        <w:rPr>
          <w:rFonts w:ascii="Arial" w:hAnsi="Arial" w:cs="Arial"/>
          <w:color w:val="000000"/>
          <w:sz w:val="24"/>
          <w:szCs w:val="24"/>
          <w:lang w:val="vi-VN"/>
        </w:rPr>
        <w:t xml:space="preserve"> </w:t>
      </w:r>
      <w:r w:rsidRPr="007E182D">
        <w:rPr>
          <w:rFonts w:ascii="Arial" w:hAnsi="Arial" w:cs="Arial"/>
          <w:color w:val="000000"/>
          <w:sz w:val="24"/>
          <w:szCs w:val="24"/>
          <w:lang w:val="vi-VN"/>
        </w:rPr>
        <w:t xml:space="preserve">FBE có thể </w:t>
      </w:r>
      <w:r w:rsidR="00E3513B">
        <w:rPr>
          <w:rFonts w:ascii="Arial" w:hAnsi="Arial" w:cs="Arial"/>
          <w:color w:val="000000"/>
          <w:sz w:val="24"/>
          <w:szCs w:val="24"/>
          <w:lang w:val="vi-VN"/>
        </w:rPr>
        <w:t>thực hiện</w:t>
      </w:r>
      <w:r w:rsidRPr="007E182D">
        <w:rPr>
          <w:rFonts w:ascii="Arial" w:hAnsi="Arial" w:cs="Arial"/>
          <w:color w:val="000000"/>
          <w:sz w:val="24"/>
          <w:szCs w:val="24"/>
          <w:lang w:val="vi-VN"/>
        </w:rPr>
        <w:t xml:space="preserve"> </w:t>
      </w:r>
      <w:r w:rsidR="00347A3C">
        <w:rPr>
          <w:rFonts w:ascii="Arial" w:hAnsi="Arial" w:cs="Arial"/>
          <w:color w:val="000000"/>
          <w:sz w:val="24"/>
          <w:szCs w:val="24"/>
          <w:lang w:val="vi-VN"/>
        </w:rPr>
        <w:t>phát</w:t>
      </w:r>
      <w:r w:rsidRPr="007E182D">
        <w:rPr>
          <w:rFonts w:ascii="Arial" w:hAnsi="Arial" w:cs="Arial"/>
          <w:color w:val="000000"/>
          <w:sz w:val="24"/>
          <w:szCs w:val="24"/>
          <w:lang w:val="vi-VN"/>
        </w:rPr>
        <w:t xml:space="preserve"> trên một kênh bất kỳ trong một FFP được </w:t>
      </w:r>
      <w:r w:rsidR="00347A3C">
        <w:rPr>
          <w:rFonts w:ascii="Arial" w:hAnsi="Arial" w:cs="Arial"/>
          <w:color w:val="000000"/>
          <w:sz w:val="24"/>
          <w:szCs w:val="24"/>
          <w:lang w:val="vi-VN"/>
        </w:rPr>
        <w:t>gọi</w:t>
      </w:r>
      <w:r w:rsidRPr="007E182D">
        <w:rPr>
          <w:rFonts w:ascii="Arial" w:hAnsi="Arial" w:cs="Arial"/>
          <w:color w:val="000000"/>
          <w:sz w:val="24"/>
          <w:szCs w:val="24"/>
          <w:lang w:val="vi-VN"/>
        </w:rPr>
        <w:t xml:space="preserve"> là </w:t>
      </w:r>
      <w:r w:rsidR="00770CDC">
        <w:rPr>
          <w:rFonts w:ascii="Arial" w:hAnsi="Arial" w:cs="Arial"/>
          <w:color w:val="000000"/>
          <w:sz w:val="24"/>
          <w:szCs w:val="24"/>
          <w:lang w:val="vi-VN"/>
        </w:rPr>
        <w:t>t</w:t>
      </w:r>
      <w:r w:rsidRPr="007E182D">
        <w:rPr>
          <w:rFonts w:ascii="Arial" w:hAnsi="Arial" w:cs="Arial"/>
          <w:color w:val="000000"/>
          <w:sz w:val="24"/>
          <w:szCs w:val="24"/>
          <w:lang w:val="vi-VN"/>
        </w:rPr>
        <w:t xml:space="preserve">hời </w:t>
      </w:r>
      <w:r w:rsidR="00347A3C">
        <w:rPr>
          <w:rFonts w:ascii="Arial" w:hAnsi="Arial" w:cs="Arial"/>
          <w:color w:val="000000"/>
          <w:sz w:val="24"/>
          <w:szCs w:val="24"/>
          <w:lang w:val="vi-VN"/>
        </w:rPr>
        <w:t>g</w:t>
      </w:r>
      <w:r w:rsidRPr="007E182D">
        <w:rPr>
          <w:rFonts w:ascii="Arial" w:hAnsi="Arial" w:cs="Arial"/>
          <w:color w:val="000000"/>
          <w:sz w:val="24"/>
          <w:szCs w:val="24"/>
          <w:lang w:val="vi-VN"/>
        </w:rPr>
        <w:t xml:space="preserve">ian </w:t>
      </w:r>
      <w:r w:rsidR="00347A3C">
        <w:rPr>
          <w:rFonts w:ascii="Arial" w:hAnsi="Arial" w:cs="Arial"/>
          <w:color w:val="000000"/>
          <w:sz w:val="24"/>
          <w:szCs w:val="24"/>
          <w:lang w:val="vi-VN"/>
        </w:rPr>
        <w:t>c</w:t>
      </w:r>
      <w:r w:rsidRPr="007E182D">
        <w:rPr>
          <w:rFonts w:ascii="Arial" w:hAnsi="Arial" w:cs="Arial"/>
          <w:color w:val="000000"/>
          <w:sz w:val="24"/>
          <w:szCs w:val="24"/>
          <w:lang w:val="vi-VN"/>
        </w:rPr>
        <w:t xml:space="preserve">hiếm </w:t>
      </w:r>
      <w:r w:rsidR="00347A3C">
        <w:rPr>
          <w:rFonts w:ascii="Arial" w:hAnsi="Arial" w:cs="Arial"/>
          <w:color w:val="000000"/>
          <w:sz w:val="24"/>
          <w:szCs w:val="24"/>
          <w:lang w:val="vi-VN"/>
        </w:rPr>
        <w:t>d</w:t>
      </w:r>
      <w:r w:rsidRPr="007E182D">
        <w:rPr>
          <w:rFonts w:ascii="Arial" w:hAnsi="Arial" w:cs="Arial"/>
          <w:color w:val="000000"/>
          <w:sz w:val="24"/>
          <w:szCs w:val="24"/>
          <w:lang w:val="vi-VN"/>
        </w:rPr>
        <w:t xml:space="preserve">ụng </w:t>
      </w:r>
      <w:r w:rsidR="00347A3C">
        <w:rPr>
          <w:rFonts w:ascii="Arial" w:hAnsi="Arial" w:cs="Arial"/>
          <w:color w:val="000000"/>
          <w:sz w:val="24"/>
          <w:szCs w:val="24"/>
          <w:lang w:val="vi-VN"/>
        </w:rPr>
        <w:t>k</w:t>
      </w:r>
      <w:r w:rsidRPr="007E182D">
        <w:rPr>
          <w:rFonts w:ascii="Arial" w:hAnsi="Arial" w:cs="Arial"/>
          <w:color w:val="000000"/>
          <w:sz w:val="24"/>
          <w:szCs w:val="24"/>
          <w:lang w:val="vi-VN"/>
        </w:rPr>
        <w:t>ênh (COT).</w:t>
      </w:r>
    </w:p>
    <w:p w14:paraId="4791B2D4" w14:textId="332FCDB9" w:rsidR="003A2BDB" w:rsidRPr="007E182D" w:rsidRDefault="003A2BDB" w:rsidP="00196312">
      <w:pPr>
        <w:pStyle w:val="ListParagraph"/>
        <w:snapToGrid w:val="0"/>
        <w:spacing w:before="120" w:after="120"/>
        <w:ind w:left="714" w:firstLine="0"/>
        <w:jc w:val="both"/>
        <w:rPr>
          <w:rFonts w:ascii="Arial" w:hAnsi="Arial" w:cs="Arial"/>
          <w:color w:val="000000"/>
          <w:sz w:val="24"/>
          <w:szCs w:val="24"/>
          <w:lang w:val="vi-VN"/>
        </w:rPr>
      </w:pPr>
      <w:r w:rsidRPr="007E182D">
        <w:rPr>
          <w:rFonts w:ascii="Arial" w:hAnsi="Arial" w:cs="Arial"/>
          <w:color w:val="000000"/>
          <w:sz w:val="24"/>
          <w:szCs w:val="24"/>
          <w:lang w:val="vi-VN"/>
        </w:rPr>
        <w:t xml:space="preserve">Thiết bị có thể </w:t>
      </w:r>
      <w:r w:rsidR="00347A3C">
        <w:rPr>
          <w:rFonts w:ascii="Arial" w:hAnsi="Arial" w:cs="Arial"/>
          <w:color w:val="000000"/>
          <w:sz w:val="24"/>
          <w:szCs w:val="24"/>
          <w:lang w:val="vi-VN"/>
        </w:rPr>
        <w:t>phát</w:t>
      </w:r>
      <w:r w:rsidRPr="007E182D">
        <w:rPr>
          <w:rFonts w:ascii="Arial" w:hAnsi="Arial" w:cs="Arial"/>
          <w:color w:val="000000"/>
          <w:sz w:val="24"/>
          <w:szCs w:val="24"/>
          <w:lang w:val="vi-VN"/>
        </w:rPr>
        <w:t xml:space="preserve"> </w:t>
      </w:r>
      <w:r w:rsidR="00347A3C">
        <w:rPr>
          <w:rFonts w:ascii="Arial" w:hAnsi="Arial" w:cs="Arial"/>
          <w:color w:val="000000"/>
          <w:sz w:val="24"/>
          <w:szCs w:val="24"/>
          <w:lang w:val="vi-VN"/>
        </w:rPr>
        <w:t xml:space="preserve">nhiều lần </w:t>
      </w:r>
      <w:r w:rsidRPr="007E182D">
        <w:rPr>
          <w:rFonts w:ascii="Arial" w:hAnsi="Arial" w:cs="Arial"/>
          <w:color w:val="000000"/>
          <w:sz w:val="24"/>
          <w:szCs w:val="24"/>
          <w:lang w:val="vi-VN"/>
        </w:rPr>
        <w:t xml:space="preserve">trong một COT </w:t>
      </w:r>
      <w:r w:rsidR="00347A3C">
        <w:rPr>
          <w:rFonts w:ascii="Arial" w:hAnsi="Arial" w:cs="Arial"/>
          <w:color w:val="000000"/>
          <w:sz w:val="24"/>
          <w:szCs w:val="24"/>
          <w:lang w:val="vi-VN"/>
        </w:rPr>
        <w:t xml:space="preserve">nhưng không cần </w:t>
      </w:r>
      <w:r w:rsidR="00E3513B">
        <w:rPr>
          <w:rFonts w:ascii="Arial" w:hAnsi="Arial" w:cs="Arial"/>
          <w:color w:val="000000"/>
          <w:sz w:val="24"/>
          <w:szCs w:val="24"/>
          <w:lang w:val="vi-VN"/>
        </w:rPr>
        <w:t>thực hiện</w:t>
      </w:r>
      <w:r w:rsidR="00347A3C">
        <w:rPr>
          <w:rFonts w:ascii="Arial" w:hAnsi="Arial" w:cs="Arial"/>
          <w:color w:val="000000"/>
          <w:sz w:val="24"/>
          <w:szCs w:val="24"/>
          <w:lang w:val="vi-VN"/>
        </w:rPr>
        <w:t xml:space="preserve"> đánh giá</w:t>
      </w:r>
      <w:r w:rsidRPr="007E182D">
        <w:rPr>
          <w:rFonts w:ascii="Arial" w:hAnsi="Arial" w:cs="Arial"/>
          <w:color w:val="000000"/>
          <w:sz w:val="24"/>
          <w:szCs w:val="24"/>
          <w:lang w:val="vi-VN"/>
        </w:rPr>
        <w:t xml:space="preserve"> CCA trên kênh đó</w:t>
      </w:r>
      <w:r w:rsidR="00347A3C">
        <w:rPr>
          <w:rFonts w:ascii="Arial" w:hAnsi="Arial" w:cs="Arial"/>
          <w:color w:val="000000"/>
          <w:sz w:val="24"/>
          <w:szCs w:val="24"/>
          <w:lang w:val="vi-VN"/>
        </w:rPr>
        <w:t xml:space="preserve"> khi thoả mãn</w:t>
      </w:r>
      <w:r w:rsidRPr="007E182D">
        <w:rPr>
          <w:rFonts w:ascii="Arial" w:hAnsi="Arial" w:cs="Arial"/>
          <w:color w:val="000000"/>
          <w:sz w:val="24"/>
          <w:szCs w:val="24"/>
          <w:lang w:val="vi-VN"/>
        </w:rPr>
        <w:t xml:space="preserve"> </w:t>
      </w:r>
      <w:r w:rsidR="00347A3C">
        <w:rPr>
          <w:rFonts w:ascii="Arial" w:hAnsi="Arial" w:cs="Arial"/>
          <w:color w:val="000000"/>
          <w:sz w:val="24"/>
          <w:szCs w:val="24"/>
          <w:lang w:val="vi-VN"/>
        </w:rPr>
        <w:t xml:space="preserve">điều kiện </w:t>
      </w:r>
      <w:r w:rsidRPr="007E182D">
        <w:rPr>
          <w:rFonts w:ascii="Arial" w:hAnsi="Arial" w:cs="Arial"/>
          <w:color w:val="000000"/>
          <w:sz w:val="24"/>
          <w:szCs w:val="24"/>
          <w:lang w:val="vi-VN"/>
        </w:rPr>
        <w:t xml:space="preserve">khoảng </w:t>
      </w:r>
      <w:r w:rsidR="00347A3C">
        <w:rPr>
          <w:rFonts w:ascii="Arial" w:hAnsi="Arial" w:cs="Arial"/>
          <w:color w:val="000000"/>
          <w:sz w:val="24"/>
          <w:szCs w:val="24"/>
          <w:lang w:val="vi-VN"/>
        </w:rPr>
        <w:t>thời gian</w:t>
      </w:r>
      <w:r w:rsidRPr="007E182D">
        <w:rPr>
          <w:rFonts w:ascii="Arial" w:hAnsi="Arial" w:cs="Arial"/>
          <w:color w:val="000000"/>
          <w:sz w:val="24"/>
          <w:szCs w:val="24"/>
          <w:lang w:val="vi-VN"/>
        </w:rPr>
        <w:t xml:space="preserve"> giữa các lần </w:t>
      </w:r>
      <w:r w:rsidR="00347A3C">
        <w:rPr>
          <w:rFonts w:ascii="Arial" w:hAnsi="Arial" w:cs="Arial"/>
          <w:color w:val="000000"/>
          <w:sz w:val="24"/>
          <w:szCs w:val="24"/>
          <w:lang w:val="vi-VN"/>
        </w:rPr>
        <w:t xml:space="preserve">phát </w:t>
      </w:r>
      <w:r w:rsidRPr="007E182D">
        <w:rPr>
          <w:rFonts w:ascii="Arial" w:hAnsi="Arial" w:cs="Arial"/>
          <w:color w:val="000000"/>
          <w:sz w:val="24"/>
          <w:szCs w:val="24"/>
          <w:lang w:val="vi-VN"/>
        </w:rPr>
        <w:t>không vượt quá 18 µs.</w:t>
      </w:r>
    </w:p>
    <w:p w14:paraId="271388D9" w14:textId="5EFB7677" w:rsidR="003A2BDB" w:rsidRPr="007E182D" w:rsidRDefault="003A2BDB" w:rsidP="00196312">
      <w:pPr>
        <w:pStyle w:val="ListParagraph"/>
        <w:snapToGrid w:val="0"/>
        <w:spacing w:before="120" w:after="120"/>
        <w:ind w:left="714" w:firstLine="0"/>
        <w:jc w:val="both"/>
        <w:rPr>
          <w:rFonts w:ascii="Arial" w:hAnsi="Arial" w:cs="Arial"/>
          <w:color w:val="000000"/>
          <w:sz w:val="24"/>
          <w:szCs w:val="24"/>
          <w:lang w:val="vi-VN"/>
        </w:rPr>
      </w:pPr>
      <w:r w:rsidRPr="007E182D">
        <w:rPr>
          <w:rFonts w:ascii="Arial" w:hAnsi="Arial" w:cs="Arial"/>
          <w:color w:val="000000"/>
          <w:sz w:val="24"/>
          <w:szCs w:val="24"/>
          <w:lang w:val="vi-VN"/>
        </w:rPr>
        <w:t xml:space="preserve">Nếu khoảng </w:t>
      </w:r>
      <w:r w:rsidR="00347A3C">
        <w:rPr>
          <w:rFonts w:ascii="Arial" w:hAnsi="Arial" w:cs="Arial"/>
          <w:color w:val="000000"/>
          <w:sz w:val="24"/>
          <w:szCs w:val="24"/>
          <w:lang w:val="vi-VN"/>
        </w:rPr>
        <w:t xml:space="preserve">thời </w:t>
      </w:r>
      <w:r w:rsidR="009D2906">
        <w:rPr>
          <w:rFonts w:ascii="Arial" w:hAnsi="Arial" w:cs="Arial"/>
          <w:color w:val="000000"/>
          <w:sz w:val="24"/>
          <w:szCs w:val="24"/>
          <w:lang w:val="vi-VN"/>
        </w:rPr>
        <w:t xml:space="preserve">gian </w:t>
      </w:r>
      <w:r w:rsidR="00347A3C">
        <w:rPr>
          <w:rFonts w:ascii="Arial" w:hAnsi="Arial" w:cs="Arial"/>
          <w:color w:val="000000"/>
          <w:sz w:val="24"/>
          <w:szCs w:val="24"/>
          <w:lang w:val="vi-VN"/>
        </w:rPr>
        <w:t>này</w:t>
      </w:r>
      <w:r w:rsidRPr="007E182D">
        <w:rPr>
          <w:rFonts w:ascii="Arial" w:hAnsi="Arial" w:cs="Arial"/>
          <w:color w:val="000000"/>
          <w:sz w:val="24"/>
          <w:szCs w:val="24"/>
          <w:lang w:val="vi-VN"/>
        </w:rPr>
        <w:t xml:space="preserve"> vượt quá 18 µs, thiết bị có thể tiếp tục </w:t>
      </w:r>
      <w:r w:rsidR="009D2906">
        <w:rPr>
          <w:rFonts w:ascii="Arial" w:hAnsi="Arial" w:cs="Arial"/>
          <w:color w:val="000000"/>
          <w:sz w:val="24"/>
          <w:szCs w:val="24"/>
          <w:lang w:val="vi-VN"/>
        </w:rPr>
        <w:t>phát</w:t>
      </w:r>
      <w:r w:rsidRPr="007E182D">
        <w:rPr>
          <w:rFonts w:ascii="Arial" w:hAnsi="Arial" w:cs="Arial"/>
          <w:color w:val="000000"/>
          <w:sz w:val="24"/>
          <w:szCs w:val="24"/>
          <w:lang w:val="vi-VN"/>
        </w:rPr>
        <w:t xml:space="preserve"> </w:t>
      </w:r>
      <w:r w:rsidR="009D2906">
        <w:rPr>
          <w:rFonts w:ascii="Arial" w:hAnsi="Arial" w:cs="Arial"/>
          <w:color w:val="000000"/>
          <w:sz w:val="24"/>
          <w:szCs w:val="24"/>
          <w:lang w:val="vi-VN"/>
        </w:rPr>
        <w:t>khi thoả mãn điều kiện</w:t>
      </w:r>
      <w:r w:rsidRPr="007E182D">
        <w:rPr>
          <w:rFonts w:ascii="Arial" w:hAnsi="Arial" w:cs="Arial"/>
          <w:color w:val="000000"/>
          <w:sz w:val="24"/>
          <w:szCs w:val="24"/>
          <w:lang w:val="vi-VN"/>
        </w:rPr>
        <w:t xml:space="preserve"> một CCA bổ sung xác định </w:t>
      </w:r>
      <w:r w:rsidR="009D2906">
        <w:rPr>
          <w:rFonts w:ascii="Arial" w:hAnsi="Arial" w:cs="Arial"/>
          <w:color w:val="000000"/>
          <w:sz w:val="24"/>
          <w:szCs w:val="24"/>
          <w:lang w:val="vi-VN"/>
        </w:rPr>
        <w:t xml:space="preserve">rằng </w:t>
      </w:r>
      <w:r w:rsidRPr="007E182D">
        <w:rPr>
          <w:rFonts w:ascii="Arial" w:hAnsi="Arial" w:cs="Arial"/>
          <w:color w:val="000000"/>
          <w:sz w:val="24"/>
          <w:szCs w:val="24"/>
          <w:lang w:val="vi-VN"/>
        </w:rPr>
        <w:t xml:space="preserve">không có </w:t>
      </w:r>
      <w:r w:rsidR="009D2906">
        <w:rPr>
          <w:rFonts w:ascii="Arial" w:hAnsi="Arial" w:cs="Arial"/>
          <w:color w:val="000000"/>
          <w:sz w:val="24"/>
          <w:szCs w:val="24"/>
          <w:lang w:val="vi-VN"/>
        </w:rPr>
        <w:t xml:space="preserve">bất kỳ </w:t>
      </w:r>
      <w:r w:rsidRPr="007E182D">
        <w:rPr>
          <w:rFonts w:ascii="Arial" w:hAnsi="Arial" w:cs="Arial"/>
          <w:color w:val="000000"/>
          <w:sz w:val="24"/>
          <w:szCs w:val="24"/>
          <w:lang w:val="vi-VN"/>
        </w:rPr>
        <w:t xml:space="preserve">tín hiệu WAS/RLAN </w:t>
      </w:r>
      <w:r w:rsidR="009D2906">
        <w:rPr>
          <w:rFonts w:ascii="Arial" w:hAnsi="Arial" w:cs="Arial"/>
          <w:color w:val="000000"/>
          <w:sz w:val="24"/>
          <w:szCs w:val="24"/>
          <w:lang w:val="vi-VN"/>
        </w:rPr>
        <w:t xml:space="preserve">lớn hơn </w:t>
      </w:r>
      <w:r w:rsidR="00770CDC">
        <w:rPr>
          <w:rFonts w:ascii="Arial" w:hAnsi="Arial" w:cs="Arial"/>
          <w:color w:val="000000"/>
          <w:sz w:val="24"/>
          <w:szCs w:val="24"/>
          <w:lang w:val="vi-VN"/>
        </w:rPr>
        <w:t>ngưỡng</w:t>
      </w:r>
      <w:r w:rsidRPr="007E182D">
        <w:rPr>
          <w:rFonts w:ascii="Arial" w:hAnsi="Arial" w:cs="Arial"/>
          <w:color w:val="000000"/>
          <w:sz w:val="24"/>
          <w:szCs w:val="24"/>
          <w:lang w:val="vi-VN"/>
        </w:rPr>
        <w:t xml:space="preserve"> EDT </w:t>
      </w:r>
      <w:r w:rsidR="009D2906">
        <w:rPr>
          <w:rFonts w:ascii="Arial" w:hAnsi="Arial" w:cs="Arial"/>
          <w:color w:val="000000"/>
          <w:sz w:val="24"/>
          <w:szCs w:val="24"/>
          <w:lang w:val="vi-VN"/>
        </w:rPr>
        <w:t xml:space="preserve">theo </w:t>
      </w:r>
      <w:r w:rsidRPr="007E182D">
        <w:rPr>
          <w:rFonts w:ascii="Arial" w:hAnsi="Arial" w:cs="Arial"/>
          <w:color w:val="000000"/>
          <w:sz w:val="24"/>
          <w:szCs w:val="24"/>
          <w:lang w:val="vi-VN"/>
        </w:rPr>
        <w:t xml:space="preserve">quy định </w:t>
      </w:r>
      <w:r w:rsidR="009D2906">
        <w:rPr>
          <w:rFonts w:ascii="Arial" w:hAnsi="Arial" w:cs="Arial"/>
          <w:color w:val="000000"/>
          <w:sz w:val="24"/>
          <w:szCs w:val="24"/>
          <w:lang w:val="vi-VN"/>
        </w:rPr>
        <w:t>trong</w:t>
      </w:r>
      <w:r w:rsidRPr="007E182D">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_Ref200627580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323AC7">
        <w:rPr>
          <w:rFonts w:ascii="Arial" w:hAnsi="Arial" w:cs="Arial"/>
          <w:color w:val="000000"/>
          <w:sz w:val="24"/>
          <w:szCs w:val="24"/>
          <w:lang w:val="vi-VN"/>
        </w:rPr>
        <w:fldChar w:fldCharType="end"/>
      </w:r>
      <w:r w:rsidRPr="007E182D">
        <w:rPr>
          <w:rFonts w:ascii="Arial" w:hAnsi="Arial" w:cs="Arial"/>
          <w:color w:val="000000"/>
          <w:sz w:val="24"/>
          <w:szCs w:val="24"/>
          <w:lang w:val="vi-VN"/>
        </w:rPr>
        <w:t xml:space="preserve">. CCA bổ sung này phải được </w:t>
      </w:r>
      <w:r w:rsidR="00E3513B">
        <w:rPr>
          <w:rFonts w:ascii="Arial" w:hAnsi="Arial" w:cs="Arial"/>
          <w:color w:val="000000"/>
          <w:sz w:val="24"/>
          <w:szCs w:val="24"/>
          <w:lang w:val="vi-VN"/>
        </w:rPr>
        <w:t>thực hiện</w:t>
      </w:r>
      <w:r w:rsidRPr="007E182D">
        <w:rPr>
          <w:rFonts w:ascii="Arial" w:hAnsi="Arial" w:cs="Arial"/>
          <w:color w:val="000000"/>
          <w:sz w:val="24"/>
          <w:szCs w:val="24"/>
          <w:lang w:val="vi-VN"/>
        </w:rPr>
        <w:t xml:space="preserve"> trong khoảng </w:t>
      </w:r>
      <w:r w:rsidR="009D2906">
        <w:rPr>
          <w:rFonts w:ascii="Arial" w:hAnsi="Arial" w:cs="Arial"/>
          <w:color w:val="000000"/>
          <w:sz w:val="24"/>
          <w:szCs w:val="24"/>
          <w:lang w:val="vi-VN"/>
        </w:rPr>
        <w:t>thời gian này</w:t>
      </w:r>
      <w:r w:rsidRPr="007E182D">
        <w:rPr>
          <w:rFonts w:ascii="Arial" w:hAnsi="Arial" w:cs="Arial"/>
          <w:color w:val="000000"/>
          <w:sz w:val="24"/>
          <w:szCs w:val="24"/>
          <w:lang w:val="vi-VN"/>
        </w:rPr>
        <w:t xml:space="preserve"> và trong khoảng </w:t>
      </w:r>
      <w:r w:rsidR="009D2906">
        <w:rPr>
          <w:rFonts w:ascii="Arial" w:hAnsi="Arial" w:cs="Arial"/>
          <w:color w:val="000000"/>
          <w:sz w:val="24"/>
          <w:szCs w:val="24"/>
          <w:lang w:val="vi-VN"/>
        </w:rPr>
        <w:t xml:space="preserve">thời gian </w:t>
      </w:r>
      <w:r w:rsidRPr="007E182D">
        <w:rPr>
          <w:rFonts w:ascii="Arial" w:hAnsi="Arial" w:cs="Arial"/>
          <w:color w:val="000000"/>
          <w:sz w:val="24"/>
          <w:szCs w:val="24"/>
          <w:lang w:val="vi-VN"/>
        </w:rPr>
        <w:t xml:space="preserve">quan sát ngay trước khi </w:t>
      </w:r>
      <w:r w:rsidR="009D2906">
        <w:rPr>
          <w:rFonts w:ascii="Arial" w:hAnsi="Arial" w:cs="Arial"/>
          <w:color w:val="000000"/>
          <w:sz w:val="24"/>
          <w:szCs w:val="24"/>
          <w:lang w:val="vi-VN"/>
        </w:rPr>
        <w:t>phát</w:t>
      </w:r>
      <w:r w:rsidRPr="007E182D">
        <w:rPr>
          <w:rFonts w:ascii="Arial" w:hAnsi="Arial" w:cs="Arial"/>
          <w:color w:val="000000"/>
          <w:sz w:val="24"/>
          <w:szCs w:val="24"/>
          <w:lang w:val="vi-VN"/>
        </w:rPr>
        <w:t xml:space="preserve">. Tất cả các khoảng </w:t>
      </w:r>
      <w:r w:rsidR="009D2906">
        <w:rPr>
          <w:rFonts w:ascii="Arial" w:hAnsi="Arial" w:cs="Arial"/>
          <w:color w:val="000000"/>
          <w:sz w:val="24"/>
          <w:szCs w:val="24"/>
          <w:lang w:val="vi-VN"/>
        </w:rPr>
        <w:t>thời này</w:t>
      </w:r>
      <w:r w:rsidRPr="007E182D">
        <w:rPr>
          <w:rFonts w:ascii="Arial" w:hAnsi="Arial" w:cs="Arial"/>
          <w:color w:val="000000"/>
          <w:sz w:val="24"/>
          <w:szCs w:val="24"/>
          <w:lang w:val="vi-VN"/>
        </w:rPr>
        <w:t xml:space="preserve"> đều được </w:t>
      </w:r>
      <w:r w:rsidR="009D2906">
        <w:rPr>
          <w:rFonts w:ascii="Arial" w:hAnsi="Arial" w:cs="Arial"/>
          <w:color w:val="000000"/>
          <w:sz w:val="24"/>
          <w:szCs w:val="24"/>
          <w:lang w:val="vi-VN"/>
        </w:rPr>
        <w:t>xem là một phần của</w:t>
      </w:r>
      <w:r w:rsidRPr="007E182D">
        <w:rPr>
          <w:rFonts w:ascii="Arial" w:hAnsi="Arial" w:cs="Arial"/>
          <w:color w:val="000000"/>
          <w:sz w:val="24"/>
          <w:szCs w:val="24"/>
          <w:lang w:val="vi-VN"/>
        </w:rPr>
        <w:t xml:space="preserve"> COT.</w:t>
      </w:r>
    </w:p>
    <w:p w14:paraId="45F50172" w14:textId="4649C262" w:rsidR="003A2BDB" w:rsidRPr="007E182D" w:rsidRDefault="003A2BDB">
      <w:pPr>
        <w:pStyle w:val="ListParagraph"/>
        <w:numPr>
          <w:ilvl w:val="0"/>
          <w:numId w:val="14"/>
        </w:numPr>
        <w:snapToGrid w:val="0"/>
        <w:spacing w:before="120" w:after="120"/>
        <w:ind w:left="714" w:hanging="357"/>
        <w:jc w:val="both"/>
        <w:rPr>
          <w:rFonts w:ascii="Arial" w:hAnsi="Arial" w:cs="Arial"/>
          <w:color w:val="000000"/>
          <w:sz w:val="24"/>
          <w:szCs w:val="24"/>
          <w:lang w:val="vi-VN"/>
        </w:rPr>
      </w:pPr>
      <w:r w:rsidRPr="007E182D">
        <w:rPr>
          <w:rFonts w:ascii="Arial" w:hAnsi="Arial" w:cs="Arial"/>
          <w:color w:val="000000"/>
          <w:sz w:val="24"/>
          <w:szCs w:val="24"/>
          <w:lang w:val="vi-VN"/>
        </w:rPr>
        <w:t xml:space="preserve">Thiết bị khởi tạo được phép cấp </w:t>
      </w:r>
      <w:r w:rsidR="009D2906">
        <w:rPr>
          <w:rFonts w:ascii="Arial" w:hAnsi="Arial" w:cs="Arial"/>
          <w:color w:val="000000"/>
          <w:sz w:val="24"/>
          <w:szCs w:val="24"/>
          <w:lang w:val="vi-VN"/>
        </w:rPr>
        <w:t>xác thực</w:t>
      </w:r>
      <w:r w:rsidRPr="007E182D">
        <w:rPr>
          <w:rFonts w:ascii="Arial" w:hAnsi="Arial" w:cs="Arial"/>
          <w:color w:val="000000"/>
          <w:sz w:val="24"/>
          <w:szCs w:val="24"/>
          <w:lang w:val="vi-VN"/>
        </w:rPr>
        <w:t xml:space="preserve"> cho một hoặc nhiều thiết bị </w:t>
      </w:r>
      <w:r w:rsidR="009D2906">
        <w:rPr>
          <w:rFonts w:ascii="Arial" w:hAnsi="Arial" w:cs="Arial"/>
          <w:color w:val="000000"/>
          <w:sz w:val="24"/>
          <w:szCs w:val="24"/>
          <w:lang w:val="vi-VN"/>
        </w:rPr>
        <w:t>đáp ứng</w:t>
      </w:r>
      <w:r w:rsidRPr="007E182D">
        <w:rPr>
          <w:rFonts w:ascii="Arial" w:hAnsi="Arial" w:cs="Arial"/>
          <w:color w:val="000000"/>
          <w:sz w:val="24"/>
          <w:szCs w:val="24"/>
          <w:lang w:val="vi-VN"/>
        </w:rPr>
        <w:t xml:space="preserve"> liên quan để </w:t>
      </w:r>
      <w:r w:rsidR="009D2906">
        <w:rPr>
          <w:rFonts w:ascii="Arial" w:hAnsi="Arial" w:cs="Arial"/>
          <w:color w:val="000000"/>
          <w:sz w:val="24"/>
          <w:szCs w:val="24"/>
          <w:lang w:val="vi-VN"/>
        </w:rPr>
        <w:t>phát</w:t>
      </w:r>
      <w:r w:rsidRPr="007E182D">
        <w:rPr>
          <w:rFonts w:ascii="Arial" w:hAnsi="Arial" w:cs="Arial"/>
          <w:color w:val="000000"/>
          <w:sz w:val="24"/>
          <w:szCs w:val="24"/>
          <w:lang w:val="vi-VN"/>
        </w:rPr>
        <w:t xml:space="preserve"> trên kênh </w:t>
      </w:r>
      <w:r w:rsidR="009D2906">
        <w:rPr>
          <w:rFonts w:ascii="Arial" w:hAnsi="Arial" w:cs="Arial"/>
          <w:color w:val="000000"/>
          <w:sz w:val="24"/>
          <w:szCs w:val="24"/>
          <w:lang w:val="vi-VN"/>
        </w:rPr>
        <w:t>hiện diện</w:t>
      </w:r>
      <w:r w:rsidRPr="007E182D">
        <w:rPr>
          <w:rFonts w:ascii="Arial" w:hAnsi="Arial" w:cs="Arial"/>
          <w:color w:val="000000"/>
          <w:sz w:val="24"/>
          <w:szCs w:val="24"/>
          <w:lang w:val="vi-VN"/>
        </w:rPr>
        <w:t xml:space="preserve"> trong COT. Thiết bị </w:t>
      </w:r>
      <w:r w:rsidR="009D2906">
        <w:rPr>
          <w:rFonts w:ascii="Arial" w:hAnsi="Arial" w:cs="Arial"/>
          <w:color w:val="000000"/>
          <w:sz w:val="24"/>
          <w:szCs w:val="24"/>
          <w:lang w:val="vi-VN"/>
        </w:rPr>
        <w:t>đáp ứng thu</w:t>
      </w:r>
      <w:r w:rsidRPr="007E182D">
        <w:rPr>
          <w:rFonts w:ascii="Arial" w:hAnsi="Arial" w:cs="Arial"/>
          <w:color w:val="000000"/>
          <w:sz w:val="24"/>
          <w:szCs w:val="24"/>
          <w:lang w:val="vi-VN"/>
        </w:rPr>
        <w:t xml:space="preserve"> được </w:t>
      </w:r>
      <w:r w:rsidR="009D2906">
        <w:rPr>
          <w:rFonts w:ascii="Arial" w:hAnsi="Arial" w:cs="Arial"/>
          <w:color w:val="000000"/>
          <w:sz w:val="24"/>
          <w:szCs w:val="24"/>
          <w:lang w:val="vi-VN"/>
        </w:rPr>
        <w:t>xác thực</w:t>
      </w:r>
      <w:r w:rsidRPr="007E182D">
        <w:rPr>
          <w:rFonts w:ascii="Arial" w:hAnsi="Arial" w:cs="Arial"/>
          <w:color w:val="000000"/>
          <w:sz w:val="24"/>
          <w:szCs w:val="24"/>
          <w:lang w:val="vi-VN"/>
        </w:rPr>
        <w:t xml:space="preserve"> này phải tuân </w:t>
      </w:r>
      <w:r w:rsidR="009D2906">
        <w:rPr>
          <w:rFonts w:ascii="Arial" w:hAnsi="Arial" w:cs="Arial"/>
          <w:color w:val="000000"/>
          <w:sz w:val="24"/>
          <w:szCs w:val="24"/>
          <w:lang w:val="vi-VN"/>
        </w:rPr>
        <w:t>theo các thủ tục</w:t>
      </w:r>
      <w:r w:rsidRPr="007E182D">
        <w:rPr>
          <w:rFonts w:ascii="Arial" w:hAnsi="Arial" w:cs="Arial"/>
          <w:color w:val="000000"/>
          <w:sz w:val="24"/>
          <w:szCs w:val="24"/>
          <w:lang w:val="vi-VN"/>
        </w:rPr>
        <w:t xml:space="preserve"> </w:t>
      </w:r>
      <w:r w:rsidR="009D2906">
        <w:rPr>
          <w:rFonts w:ascii="Arial" w:hAnsi="Arial" w:cs="Arial"/>
          <w:color w:val="000000"/>
          <w:sz w:val="24"/>
          <w:szCs w:val="24"/>
          <w:lang w:val="vi-VN"/>
        </w:rPr>
        <w:t>quy định trong</w:t>
      </w:r>
      <w:r w:rsidRPr="007E182D">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_Ref200627651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2.3.6.3.1.5</w:t>
      </w:r>
      <w:r w:rsidR="00323AC7">
        <w:rPr>
          <w:rFonts w:ascii="Arial" w:hAnsi="Arial" w:cs="Arial"/>
          <w:color w:val="000000"/>
          <w:sz w:val="24"/>
          <w:szCs w:val="24"/>
          <w:lang w:val="vi-VN"/>
        </w:rPr>
        <w:fldChar w:fldCharType="end"/>
      </w:r>
      <w:r w:rsidRPr="007E182D">
        <w:rPr>
          <w:rFonts w:ascii="Arial" w:hAnsi="Arial" w:cs="Arial"/>
          <w:color w:val="000000"/>
          <w:sz w:val="24"/>
          <w:szCs w:val="24"/>
          <w:lang w:val="vi-VN"/>
        </w:rPr>
        <w:t>.</w:t>
      </w:r>
    </w:p>
    <w:p w14:paraId="728E622C" w14:textId="4BDB7306" w:rsidR="003A2BDB" w:rsidRPr="007E182D" w:rsidRDefault="003A2BDB">
      <w:pPr>
        <w:pStyle w:val="ListParagraph"/>
        <w:numPr>
          <w:ilvl w:val="0"/>
          <w:numId w:val="14"/>
        </w:numPr>
        <w:snapToGrid w:val="0"/>
        <w:spacing w:before="120" w:after="120"/>
        <w:ind w:left="714" w:hanging="357"/>
        <w:jc w:val="both"/>
        <w:rPr>
          <w:rFonts w:ascii="Arial" w:hAnsi="Arial" w:cs="Arial"/>
          <w:color w:val="000000"/>
          <w:sz w:val="24"/>
          <w:szCs w:val="24"/>
          <w:lang w:val="vi-VN"/>
        </w:rPr>
      </w:pPr>
      <w:r w:rsidRPr="007E182D">
        <w:rPr>
          <w:rFonts w:ascii="Arial" w:hAnsi="Arial" w:cs="Arial"/>
          <w:color w:val="000000"/>
          <w:sz w:val="24"/>
          <w:szCs w:val="24"/>
          <w:lang w:val="vi-VN"/>
        </w:rPr>
        <w:t>COT không vượt quá 95</w:t>
      </w:r>
      <w:r w:rsidR="009D2906">
        <w:rPr>
          <w:rFonts w:ascii="Arial" w:hAnsi="Arial" w:cs="Arial"/>
          <w:color w:val="000000"/>
          <w:sz w:val="24"/>
          <w:szCs w:val="24"/>
          <w:lang w:val="vi-VN"/>
        </w:rPr>
        <w:t xml:space="preserve"> </w:t>
      </w:r>
      <w:r w:rsidRPr="007E182D">
        <w:rPr>
          <w:rFonts w:ascii="Arial" w:hAnsi="Arial" w:cs="Arial"/>
          <w:color w:val="000000"/>
          <w:sz w:val="24"/>
          <w:szCs w:val="24"/>
          <w:lang w:val="vi-VN"/>
        </w:rPr>
        <w:t>%</w:t>
      </w:r>
      <w:r w:rsidR="009D2906">
        <w:rPr>
          <w:rFonts w:ascii="Arial" w:hAnsi="Arial" w:cs="Arial"/>
          <w:color w:val="000000"/>
          <w:sz w:val="24"/>
          <w:szCs w:val="24"/>
          <w:lang w:val="vi-VN"/>
        </w:rPr>
        <w:t xml:space="preserve"> của</w:t>
      </w:r>
      <w:r w:rsidRPr="007E182D">
        <w:rPr>
          <w:rFonts w:ascii="Arial" w:hAnsi="Arial" w:cs="Arial"/>
          <w:color w:val="000000"/>
          <w:sz w:val="24"/>
          <w:szCs w:val="24"/>
          <w:lang w:val="vi-VN"/>
        </w:rPr>
        <w:t xml:space="preserve"> FFP</w:t>
      </w:r>
      <w:r w:rsidR="007E182D">
        <w:rPr>
          <w:rFonts w:ascii="Arial" w:hAnsi="Arial" w:cs="Arial"/>
          <w:color w:val="000000"/>
          <w:sz w:val="24"/>
          <w:szCs w:val="24"/>
          <w:lang w:val="vi-VN"/>
        </w:rPr>
        <w:t xml:space="preserve"> được xác định trong bước (1)</w:t>
      </w:r>
      <w:r w:rsidR="009D2906">
        <w:rPr>
          <w:rFonts w:ascii="Arial" w:hAnsi="Arial" w:cs="Arial"/>
          <w:color w:val="000000"/>
          <w:sz w:val="24"/>
          <w:szCs w:val="24"/>
          <w:lang w:val="vi-VN"/>
        </w:rPr>
        <w:t xml:space="preserve">. </w:t>
      </w:r>
      <w:r w:rsidR="00916012" w:rsidRPr="007E182D">
        <w:rPr>
          <w:rFonts w:ascii="Arial" w:hAnsi="Arial" w:cs="Arial"/>
          <w:color w:val="000000"/>
          <w:sz w:val="24"/>
          <w:szCs w:val="24"/>
          <w:lang w:val="vi-VN"/>
        </w:rPr>
        <w:t>Khoảng thời gian tiếp theo khi hết chiếm dụng kênh được gọi là khoảng thời gian chờ. Khoảng thời gian chờ không nhỏ hơn 5</w:t>
      </w:r>
      <w:r w:rsidR="00134614">
        <w:rPr>
          <w:rFonts w:ascii="Arial" w:hAnsi="Arial" w:cs="Arial"/>
          <w:color w:val="000000"/>
          <w:sz w:val="24"/>
          <w:szCs w:val="24"/>
          <w:lang w:val="vi-VN"/>
        </w:rPr>
        <w:t xml:space="preserve"> </w:t>
      </w:r>
      <w:r w:rsidR="00916012" w:rsidRPr="007E182D">
        <w:rPr>
          <w:rFonts w:ascii="Arial" w:hAnsi="Arial" w:cs="Arial"/>
          <w:color w:val="000000"/>
          <w:sz w:val="24"/>
          <w:szCs w:val="24"/>
          <w:lang w:val="vi-VN"/>
        </w:rPr>
        <w:t>% của COT và không nhỏ hơn 100 μs.</w:t>
      </w:r>
    </w:p>
    <w:p w14:paraId="07EA0CFC" w14:textId="6F2F947E" w:rsidR="003A2BDB" w:rsidRPr="00196312" w:rsidRDefault="00916012">
      <w:pPr>
        <w:pStyle w:val="ListParagraph"/>
        <w:numPr>
          <w:ilvl w:val="0"/>
          <w:numId w:val="14"/>
        </w:numPr>
        <w:snapToGrid w:val="0"/>
        <w:spacing w:before="120" w:after="120"/>
        <w:ind w:left="714" w:hanging="357"/>
        <w:jc w:val="both"/>
        <w:rPr>
          <w:rFonts w:ascii="Arial" w:hAnsi="Arial" w:cs="Arial"/>
          <w:color w:val="000000"/>
          <w:sz w:val="24"/>
          <w:szCs w:val="24"/>
          <w:lang w:val="vi-VN"/>
        </w:rPr>
      </w:pPr>
      <w:r w:rsidRPr="007E182D">
        <w:rPr>
          <w:rFonts w:ascii="Arial" w:hAnsi="Arial" w:cs="Arial"/>
          <w:color w:val="000000"/>
          <w:sz w:val="24"/>
          <w:szCs w:val="24"/>
          <w:lang w:val="vi-VN"/>
        </w:rPr>
        <w:t>K</w:t>
      </w:r>
      <w:r w:rsidR="003A2BDB" w:rsidRPr="007E182D">
        <w:rPr>
          <w:rFonts w:ascii="Arial" w:hAnsi="Arial" w:cs="Arial"/>
          <w:color w:val="000000"/>
          <w:sz w:val="24"/>
          <w:szCs w:val="24"/>
          <w:lang w:val="vi-VN"/>
        </w:rPr>
        <w:t xml:space="preserve">hi nhận </w:t>
      </w:r>
      <w:r w:rsidRPr="007E182D">
        <w:rPr>
          <w:rFonts w:ascii="Arial" w:hAnsi="Arial" w:cs="Arial"/>
          <w:color w:val="000000"/>
          <w:sz w:val="24"/>
          <w:szCs w:val="24"/>
          <w:lang w:val="vi-VN"/>
        </w:rPr>
        <w:t>được</w:t>
      </w:r>
      <w:r w:rsidR="003A2BDB" w:rsidRPr="007E182D">
        <w:rPr>
          <w:rFonts w:ascii="Arial" w:hAnsi="Arial" w:cs="Arial"/>
          <w:color w:val="000000"/>
          <w:sz w:val="24"/>
          <w:szCs w:val="24"/>
          <w:lang w:val="vi-VN"/>
        </w:rPr>
        <w:t xml:space="preserve"> một gói tin </w:t>
      </w:r>
      <w:r w:rsidRPr="007E182D">
        <w:rPr>
          <w:rFonts w:ascii="Arial" w:hAnsi="Arial" w:cs="Arial"/>
          <w:color w:val="000000"/>
          <w:sz w:val="24"/>
          <w:szCs w:val="24"/>
          <w:lang w:val="vi-VN"/>
        </w:rPr>
        <w:t>dự định</w:t>
      </w:r>
      <w:r w:rsidR="003A2BDB" w:rsidRPr="007E182D">
        <w:rPr>
          <w:rFonts w:ascii="Arial" w:hAnsi="Arial" w:cs="Arial"/>
          <w:color w:val="000000"/>
          <w:sz w:val="24"/>
          <w:szCs w:val="24"/>
          <w:lang w:val="vi-VN"/>
        </w:rPr>
        <w:t xml:space="preserve">, </w:t>
      </w:r>
      <w:r w:rsidRPr="007E182D">
        <w:rPr>
          <w:rFonts w:ascii="Arial" w:hAnsi="Arial" w:cs="Arial"/>
          <w:color w:val="000000"/>
          <w:sz w:val="24"/>
          <w:szCs w:val="24"/>
          <w:lang w:val="vi-VN"/>
        </w:rPr>
        <w:t xml:space="preserve">thiết bị </w:t>
      </w:r>
      <w:r w:rsidR="003A2BDB" w:rsidRPr="007E182D">
        <w:rPr>
          <w:rFonts w:ascii="Arial" w:hAnsi="Arial" w:cs="Arial"/>
          <w:color w:val="000000"/>
          <w:sz w:val="24"/>
          <w:szCs w:val="24"/>
          <w:lang w:val="vi-VN"/>
        </w:rPr>
        <w:t xml:space="preserve">có thể bỏ qua CCA và ngay lập tức </w:t>
      </w:r>
      <w:r w:rsidR="00E3513B">
        <w:rPr>
          <w:rFonts w:ascii="Arial" w:hAnsi="Arial" w:cs="Arial"/>
          <w:color w:val="000000"/>
          <w:sz w:val="24"/>
          <w:szCs w:val="24"/>
          <w:lang w:val="vi-VN"/>
        </w:rPr>
        <w:t>thực hiện</w:t>
      </w:r>
      <w:r w:rsidRPr="007E182D">
        <w:rPr>
          <w:rFonts w:ascii="Arial" w:hAnsi="Arial" w:cs="Arial"/>
          <w:color w:val="000000"/>
          <w:sz w:val="24"/>
          <w:szCs w:val="24"/>
          <w:lang w:val="vi-VN"/>
        </w:rPr>
        <w:t xml:space="preserve"> phát</w:t>
      </w:r>
      <w:r w:rsidR="003A2BDB" w:rsidRPr="007E182D">
        <w:rPr>
          <w:rFonts w:ascii="Arial" w:hAnsi="Arial" w:cs="Arial"/>
          <w:color w:val="000000"/>
          <w:sz w:val="24"/>
          <w:szCs w:val="24"/>
          <w:lang w:val="vi-VN"/>
        </w:rPr>
        <w:t xml:space="preserve"> các khung quản lý và điều khiển (ví dụ: </w:t>
      </w:r>
      <w:r w:rsidR="007E182D">
        <w:rPr>
          <w:rFonts w:ascii="Arial" w:hAnsi="Arial" w:cs="Arial"/>
          <w:color w:val="000000"/>
          <w:sz w:val="24"/>
          <w:szCs w:val="24"/>
          <w:lang w:val="vi-VN"/>
        </w:rPr>
        <w:t xml:space="preserve">khung </w:t>
      </w:r>
      <w:r w:rsidR="003A2BDB" w:rsidRPr="007E182D">
        <w:rPr>
          <w:rFonts w:ascii="Arial" w:hAnsi="Arial" w:cs="Arial"/>
          <w:color w:val="000000"/>
          <w:sz w:val="24"/>
          <w:szCs w:val="24"/>
          <w:lang w:val="vi-VN"/>
        </w:rPr>
        <w:t xml:space="preserve">ACK và </w:t>
      </w:r>
      <w:r w:rsidRPr="007E182D">
        <w:rPr>
          <w:rFonts w:ascii="Arial" w:hAnsi="Arial" w:cs="Arial"/>
          <w:color w:val="000000"/>
          <w:sz w:val="24"/>
          <w:szCs w:val="24"/>
          <w:lang w:val="vi-VN"/>
        </w:rPr>
        <w:t>khung</w:t>
      </w:r>
      <w:r w:rsidR="003A2BDB" w:rsidRPr="007E182D">
        <w:rPr>
          <w:rFonts w:ascii="Arial" w:hAnsi="Arial" w:cs="Arial"/>
          <w:color w:val="000000"/>
          <w:sz w:val="24"/>
          <w:szCs w:val="24"/>
          <w:lang w:val="vi-VN"/>
        </w:rPr>
        <w:t xml:space="preserve"> ACK</w:t>
      </w:r>
      <w:r w:rsidRPr="007E182D">
        <w:rPr>
          <w:rFonts w:ascii="Arial" w:hAnsi="Arial" w:cs="Arial"/>
          <w:color w:val="000000"/>
          <w:sz w:val="24"/>
          <w:szCs w:val="24"/>
          <w:lang w:val="vi-VN"/>
        </w:rPr>
        <w:t xml:space="preserve"> chặn</w:t>
      </w:r>
      <w:r w:rsidR="003A2BDB" w:rsidRPr="007E182D">
        <w:rPr>
          <w:rFonts w:ascii="Arial" w:hAnsi="Arial" w:cs="Arial"/>
          <w:color w:val="000000"/>
          <w:sz w:val="24"/>
          <w:szCs w:val="24"/>
          <w:lang w:val="vi-VN"/>
        </w:rPr>
        <w:t xml:space="preserve">). </w:t>
      </w:r>
      <w:r w:rsidRPr="007E182D">
        <w:rPr>
          <w:rFonts w:ascii="Arial" w:hAnsi="Arial" w:cs="Arial"/>
          <w:color w:val="000000"/>
          <w:sz w:val="24"/>
          <w:szCs w:val="24"/>
          <w:lang w:val="vi-VN"/>
        </w:rPr>
        <w:t xml:space="preserve">Tổng thời gian thiết bị </w:t>
      </w:r>
      <w:r w:rsidR="00E3513B">
        <w:rPr>
          <w:rFonts w:ascii="Arial" w:hAnsi="Arial" w:cs="Arial"/>
          <w:color w:val="000000"/>
          <w:sz w:val="24"/>
          <w:szCs w:val="24"/>
          <w:lang w:val="vi-VN"/>
        </w:rPr>
        <w:t>thực hiện</w:t>
      </w:r>
      <w:r w:rsidRPr="007E182D">
        <w:rPr>
          <w:rFonts w:ascii="Arial" w:hAnsi="Arial" w:cs="Arial"/>
          <w:color w:val="000000"/>
          <w:sz w:val="24"/>
          <w:szCs w:val="24"/>
          <w:lang w:val="vi-VN"/>
        </w:rPr>
        <w:t xml:space="preserve"> xử lý phát liên tiếp </w:t>
      </w:r>
      <w:r w:rsidR="00196312">
        <w:rPr>
          <w:rFonts w:ascii="Arial" w:hAnsi="Arial" w:cs="Arial"/>
          <w:color w:val="000000"/>
          <w:sz w:val="24"/>
          <w:szCs w:val="24"/>
          <w:lang w:val="vi-VN"/>
        </w:rPr>
        <w:t>(</w:t>
      </w:r>
      <w:r w:rsidRPr="007E182D">
        <w:rPr>
          <w:rFonts w:ascii="Arial" w:hAnsi="Arial" w:cs="Arial"/>
          <w:color w:val="000000"/>
          <w:sz w:val="24"/>
          <w:szCs w:val="24"/>
          <w:lang w:val="vi-VN"/>
        </w:rPr>
        <w:t xml:space="preserve">không </w:t>
      </w:r>
      <w:r w:rsidR="00E3513B">
        <w:rPr>
          <w:rFonts w:ascii="Arial" w:hAnsi="Arial" w:cs="Arial"/>
          <w:color w:val="000000"/>
          <w:sz w:val="24"/>
          <w:szCs w:val="24"/>
          <w:lang w:val="vi-VN"/>
        </w:rPr>
        <w:t>thực hiện</w:t>
      </w:r>
      <w:r w:rsidR="00196312">
        <w:rPr>
          <w:rFonts w:ascii="Arial" w:hAnsi="Arial" w:cs="Arial"/>
          <w:color w:val="000000"/>
          <w:sz w:val="24"/>
          <w:szCs w:val="24"/>
          <w:lang w:val="vi-VN"/>
        </w:rPr>
        <w:t xml:space="preserve"> thủ tục </w:t>
      </w:r>
      <w:r w:rsidRPr="007E182D">
        <w:rPr>
          <w:rFonts w:ascii="Arial" w:hAnsi="Arial" w:cs="Arial"/>
          <w:color w:val="000000"/>
          <w:sz w:val="24"/>
          <w:szCs w:val="24"/>
          <w:lang w:val="vi-VN"/>
        </w:rPr>
        <w:t>CCA mới</w:t>
      </w:r>
      <w:r w:rsidR="00196312">
        <w:rPr>
          <w:rFonts w:ascii="Arial" w:hAnsi="Arial" w:cs="Arial"/>
          <w:color w:val="000000"/>
          <w:sz w:val="24"/>
          <w:szCs w:val="24"/>
          <w:lang w:val="vi-VN"/>
        </w:rPr>
        <w:t>)</w:t>
      </w:r>
      <w:r w:rsidRPr="007E182D">
        <w:rPr>
          <w:rFonts w:ascii="Arial" w:hAnsi="Arial" w:cs="Arial"/>
          <w:color w:val="000000"/>
          <w:sz w:val="24"/>
          <w:szCs w:val="24"/>
          <w:lang w:val="vi-VN"/>
        </w:rPr>
        <w:t xml:space="preserve"> không được vượt quá giá trị lớn nhất COT như quy định trong bước (4)</w:t>
      </w:r>
      <w:r w:rsidR="007E182D">
        <w:rPr>
          <w:rFonts w:ascii="Arial" w:hAnsi="Arial" w:cs="Arial"/>
          <w:color w:val="000000"/>
          <w:sz w:val="24"/>
          <w:szCs w:val="24"/>
          <w:lang w:val="vi-VN"/>
        </w:rPr>
        <w:t xml:space="preserve"> ở trên</w:t>
      </w:r>
      <w:r w:rsidR="003A2BDB" w:rsidRPr="007E182D">
        <w:rPr>
          <w:rFonts w:ascii="Arial" w:hAnsi="Arial" w:cs="Arial"/>
          <w:color w:val="000000"/>
          <w:sz w:val="24"/>
          <w:szCs w:val="24"/>
          <w:lang w:val="vi-VN"/>
        </w:rPr>
        <w:t>.</w:t>
      </w:r>
    </w:p>
    <w:p w14:paraId="0D3E7A28" w14:textId="7B81C0AA" w:rsidR="00A51E8E" w:rsidRDefault="003A2BDB" w:rsidP="00196312">
      <w:pPr>
        <w:pStyle w:val="ListParagraph"/>
        <w:snapToGrid w:val="0"/>
        <w:spacing w:before="120" w:after="120"/>
        <w:ind w:left="714" w:firstLine="0"/>
        <w:jc w:val="both"/>
        <w:rPr>
          <w:rFonts w:ascii="Arial" w:hAnsi="Arial" w:cs="Arial"/>
          <w:color w:val="000000"/>
          <w:sz w:val="24"/>
          <w:szCs w:val="24"/>
          <w:lang w:val="vi-VN"/>
        </w:rPr>
      </w:pPr>
      <w:r w:rsidRPr="007E182D">
        <w:rPr>
          <w:rFonts w:ascii="Arial" w:hAnsi="Arial" w:cs="Arial"/>
          <w:color w:val="000000"/>
          <w:sz w:val="24"/>
          <w:szCs w:val="24"/>
          <w:lang w:val="vi-VN"/>
        </w:rPr>
        <w:t xml:space="preserve">Đối với </w:t>
      </w:r>
      <w:r w:rsidR="007E182D">
        <w:rPr>
          <w:rFonts w:ascii="Arial" w:hAnsi="Arial" w:cs="Arial"/>
          <w:color w:val="000000"/>
          <w:sz w:val="24"/>
          <w:szCs w:val="24"/>
          <w:lang w:val="vi-VN"/>
        </w:rPr>
        <w:t>phát</w:t>
      </w:r>
      <w:r w:rsidRPr="007E182D">
        <w:rPr>
          <w:rFonts w:ascii="Arial" w:hAnsi="Arial" w:cs="Arial"/>
          <w:color w:val="000000"/>
          <w:sz w:val="24"/>
          <w:szCs w:val="24"/>
          <w:lang w:val="vi-VN"/>
        </w:rPr>
        <w:t xml:space="preserve"> đa hướng, các </w:t>
      </w:r>
      <w:r w:rsidR="00841FB8">
        <w:rPr>
          <w:rFonts w:ascii="Arial" w:hAnsi="Arial" w:cs="Arial"/>
          <w:color w:val="000000"/>
          <w:sz w:val="24"/>
          <w:szCs w:val="24"/>
          <w:lang w:val="vi-VN"/>
        </w:rPr>
        <w:t xml:space="preserve">lần phát </w:t>
      </w:r>
      <w:r w:rsidRPr="007E182D">
        <w:rPr>
          <w:rFonts w:ascii="Arial" w:hAnsi="Arial" w:cs="Arial"/>
          <w:color w:val="000000"/>
          <w:sz w:val="24"/>
          <w:szCs w:val="24"/>
          <w:lang w:val="vi-VN"/>
        </w:rPr>
        <w:t xml:space="preserve">ACK (liên quan đến cùng một gói dữ liệu) của các thiết bị </w:t>
      </w:r>
      <w:r w:rsidR="007E182D">
        <w:rPr>
          <w:rFonts w:ascii="Arial" w:hAnsi="Arial" w:cs="Arial"/>
          <w:color w:val="000000"/>
          <w:sz w:val="24"/>
          <w:szCs w:val="24"/>
          <w:lang w:val="vi-VN"/>
        </w:rPr>
        <w:t xml:space="preserve">khác được phép </w:t>
      </w:r>
      <w:r w:rsidR="00E3513B">
        <w:rPr>
          <w:rFonts w:ascii="Arial" w:hAnsi="Arial" w:cs="Arial"/>
          <w:color w:val="000000"/>
          <w:sz w:val="24"/>
          <w:szCs w:val="24"/>
          <w:lang w:val="vi-VN"/>
        </w:rPr>
        <w:t>thực hiện</w:t>
      </w:r>
      <w:r w:rsidR="00841FB8">
        <w:rPr>
          <w:rFonts w:ascii="Arial" w:hAnsi="Arial" w:cs="Arial"/>
          <w:color w:val="000000"/>
          <w:sz w:val="24"/>
          <w:szCs w:val="24"/>
          <w:lang w:val="vi-VN"/>
        </w:rPr>
        <w:t xml:space="preserve"> theo một trình tự</w:t>
      </w:r>
      <w:r w:rsidRPr="007E182D">
        <w:rPr>
          <w:rFonts w:ascii="Arial" w:hAnsi="Arial" w:cs="Arial"/>
          <w:color w:val="000000"/>
          <w:sz w:val="24"/>
          <w:szCs w:val="24"/>
          <w:lang w:val="vi-VN"/>
        </w:rPr>
        <w:t>.</w:t>
      </w:r>
    </w:p>
    <w:p w14:paraId="742F2ABA" w14:textId="77777777" w:rsidR="0059603F" w:rsidRDefault="00B93978" w:rsidP="00A31D12">
      <w:pPr>
        <w:keepNext/>
        <w:snapToGrid w:val="0"/>
        <w:ind w:left="0" w:firstLine="0"/>
      </w:pPr>
      <w:r>
        <w:rPr>
          <w:rFonts w:ascii="Arial" w:hAnsi="Arial" w:cs="Arial"/>
          <w:noProof/>
          <w:color w:val="000000"/>
          <w:sz w:val="24"/>
          <w:szCs w:val="24"/>
          <w:lang w:val="vi-VN"/>
        </w:rPr>
        <w:lastRenderedPageBreak/>
        <w:drawing>
          <wp:inline distT="0" distB="0" distL="0" distR="0" wp14:anchorId="53EA9A79" wp14:editId="6A34E6E7">
            <wp:extent cx="5760720" cy="2806700"/>
            <wp:effectExtent l="0" t="0" r="5080" b="0"/>
            <wp:docPr id="480261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61792" name="Picture 4802617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806700"/>
                    </a:xfrm>
                    <a:prstGeom prst="rect">
                      <a:avLst/>
                    </a:prstGeom>
                  </pic:spPr>
                </pic:pic>
              </a:graphicData>
            </a:graphic>
          </wp:inline>
        </w:drawing>
      </w:r>
    </w:p>
    <w:p w14:paraId="3DFF496A" w14:textId="66325203" w:rsidR="00B93978"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192" w:name="_Ref200470004"/>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5</w:t>
      </w:r>
      <w:r w:rsidRPr="00A31D12">
        <w:rPr>
          <w:rFonts w:ascii="Arial" w:hAnsi="Arial" w:cs="Arial"/>
          <w:b/>
          <w:bCs/>
          <w:color w:val="000000"/>
          <w:sz w:val="24"/>
          <w:szCs w:val="24"/>
          <w:lang w:val="vi-VN"/>
        </w:rPr>
        <w:fldChar w:fldCharType="end"/>
      </w:r>
      <w:bookmarkEnd w:id="192"/>
      <w:r w:rsidRPr="00A31D12">
        <w:rPr>
          <w:rFonts w:ascii="Arial" w:hAnsi="Arial" w:cs="Arial"/>
          <w:b/>
          <w:bCs/>
          <w:color w:val="000000"/>
          <w:sz w:val="24"/>
          <w:szCs w:val="24"/>
          <w:lang w:val="vi-VN"/>
        </w:rPr>
        <w:t xml:space="preserve"> - </w:t>
      </w:r>
      <w:r>
        <w:rPr>
          <w:rFonts w:ascii="Arial" w:hAnsi="Arial" w:cs="Arial"/>
          <w:b/>
          <w:bCs/>
          <w:color w:val="000000"/>
          <w:sz w:val="24"/>
          <w:szCs w:val="24"/>
          <w:lang w:val="vi-VN"/>
        </w:rPr>
        <w:t>Ví dụ về bộ thời gian cho FBE</w:t>
      </w:r>
    </w:p>
    <w:p w14:paraId="7371C6AE" w14:textId="238D8533" w:rsidR="00C92E71" w:rsidRDefault="00C92E71">
      <w:pPr>
        <w:pStyle w:val="Heading5"/>
        <w:numPr>
          <w:ilvl w:val="5"/>
          <w:numId w:val="5"/>
        </w:numPr>
      </w:pPr>
      <w:bookmarkStart w:id="193" w:name="_Ref200627651"/>
      <w:r>
        <w:t xml:space="preserve">Cơ chế </w:t>
      </w:r>
      <w:r w:rsidR="007E3796">
        <w:t>truy nhập</w:t>
      </w:r>
      <w:r>
        <w:t xml:space="preserve"> kênh </w:t>
      </w:r>
      <w:r w:rsidR="00215DA6">
        <w:t>cho</w:t>
      </w:r>
      <w:r>
        <w:t xml:space="preserve"> thiết bị FBE</w:t>
      </w:r>
      <w:bookmarkEnd w:id="193"/>
    </w:p>
    <w:p w14:paraId="40E276E2" w14:textId="6E3B84D7" w:rsidR="00DD78A9" w:rsidRPr="00B6558B" w:rsidRDefault="00DD78A9" w:rsidP="00B6558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Yêu cầu 3) 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_Ref200627636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323AC7">
        <w:rPr>
          <w:rFonts w:ascii="Arial" w:hAnsi="Arial" w:cs="Arial"/>
          <w:color w:val="000000"/>
          <w:sz w:val="24"/>
          <w:szCs w:val="24"/>
          <w:lang w:val="vi-VN"/>
        </w:rPr>
        <w:fldChar w:fldCharType="end"/>
      </w:r>
      <w:r>
        <w:rPr>
          <w:rFonts w:ascii="Arial" w:hAnsi="Arial" w:cs="Arial"/>
          <w:color w:val="000000"/>
          <w:sz w:val="24"/>
          <w:szCs w:val="24"/>
          <w:lang w:val="vi-VN"/>
        </w:rPr>
        <w:t xml:space="preserve"> quy định thủ tục</w:t>
      </w:r>
      <w:r w:rsidRPr="00B6558B">
        <w:rPr>
          <w:rFonts w:ascii="Arial" w:hAnsi="Arial" w:cs="Arial"/>
          <w:color w:val="000000"/>
          <w:sz w:val="24"/>
          <w:szCs w:val="24"/>
          <w:lang w:val="vi-VN"/>
        </w:rPr>
        <w:t xml:space="preserve"> thiết bị </w:t>
      </w:r>
      <w:r>
        <w:rPr>
          <w:rFonts w:ascii="Arial" w:hAnsi="Arial" w:cs="Arial"/>
          <w:color w:val="000000"/>
          <w:sz w:val="24"/>
          <w:szCs w:val="24"/>
          <w:lang w:val="vi-VN"/>
        </w:rPr>
        <w:t>khởi tạo</w:t>
      </w:r>
      <w:r w:rsidRPr="00B6558B">
        <w:rPr>
          <w:rFonts w:ascii="Arial" w:hAnsi="Arial" w:cs="Arial"/>
          <w:color w:val="000000"/>
          <w:sz w:val="24"/>
          <w:szCs w:val="24"/>
          <w:lang w:val="vi-VN"/>
        </w:rPr>
        <w:t xml:space="preserve"> cấp quyền cho một hoặc nhiều thiết bị </w:t>
      </w:r>
      <w:r>
        <w:rPr>
          <w:rFonts w:ascii="Arial" w:hAnsi="Arial" w:cs="Arial"/>
          <w:color w:val="000000"/>
          <w:sz w:val="24"/>
          <w:szCs w:val="24"/>
          <w:lang w:val="vi-VN"/>
        </w:rPr>
        <w:t>đáp ứng</w:t>
      </w:r>
      <w:r w:rsidRPr="00B6558B">
        <w:rPr>
          <w:rFonts w:ascii="Arial" w:hAnsi="Arial" w:cs="Arial"/>
          <w:color w:val="000000"/>
          <w:sz w:val="24"/>
          <w:szCs w:val="24"/>
          <w:lang w:val="vi-VN"/>
        </w:rPr>
        <w:t xml:space="preserve"> liên quan </w:t>
      </w:r>
      <w:r w:rsidR="00B6558B">
        <w:rPr>
          <w:rFonts w:ascii="Arial" w:hAnsi="Arial" w:cs="Arial"/>
          <w:color w:val="000000"/>
          <w:sz w:val="24"/>
          <w:szCs w:val="24"/>
          <w:lang w:val="vi-VN"/>
        </w:rPr>
        <w:t>để phát</w:t>
      </w:r>
      <w:r w:rsidRPr="00B6558B">
        <w:rPr>
          <w:rFonts w:ascii="Arial" w:hAnsi="Arial" w:cs="Arial"/>
          <w:color w:val="000000"/>
          <w:sz w:val="24"/>
          <w:szCs w:val="24"/>
          <w:lang w:val="vi-VN"/>
        </w:rPr>
        <w:t xml:space="preserve"> trên kênh </w:t>
      </w:r>
      <w:r w:rsidR="00B6558B">
        <w:rPr>
          <w:rFonts w:ascii="Arial" w:hAnsi="Arial" w:cs="Arial"/>
          <w:color w:val="000000"/>
          <w:sz w:val="24"/>
          <w:szCs w:val="24"/>
          <w:lang w:val="vi-VN"/>
        </w:rPr>
        <w:t xml:space="preserve">hiện tại </w:t>
      </w:r>
      <w:r w:rsidRPr="00B6558B">
        <w:rPr>
          <w:rFonts w:ascii="Arial" w:hAnsi="Arial" w:cs="Arial"/>
          <w:color w:val="000000"/>
          <w:sz w:val="24"/>
          <w:szCs w:val="24"/>
          <w:lang w:val="vi-VN"/>
        </w:rPr>
        <w:t xml:space="preserve">trong </w:t>
      </w:r>
      <w:r w:rsidR="00B6558B">
        <w:rPr>
          <w:rFonts w:ascii="Arial" w:hAnsi="Arial" w:cs="Arial"/>
          <w:color w:val="000000"/>
          <w:sz w:val="24"/>
          <w:szCs w:val="24"/>
          <w:lang w:val="vi-VN"/>
        </w:rPr>
        <w:t xml:space="preserve">khoảng thời gian </w:t>
      </w:r>
      <w:r w:rsidRPr="00B6558B">
        <w:rPr>
          <w:rFonts w:ascii="Arial" w:hAnsi="Arial" w:cs="Arial"/>
          <w:color w:val="000000"/>
          <w:sz w:val="24"/>
          <w:szCs w:val="24"/>
          <w:lang w:val="vi-VN"/>
        </w:rPr>
        <w:t xml:space="preserve">FFP hiện tại. Thiết bị </w:t>
      </w:r>
      <w:r w:rsidR="00B6558B">
        <w:rPr>
          <w:rFonts w:ascii="Arial" w:hAnsi="Arial" w:cs="Arial"/>
          <w:color w:val="000000"/>
          <w:sz w:val="24"/>
          <w:szCs w:val="24"/>
          <w:lang w:val="vi-VN"/>
        </w:rPr>
        <w:t>đáp ứng</w:t>
      </w:r>
      <w:r w:rsidRPr="00B6558B">
        <w:rPr>
          <w:rFonts w:ascii="Arial" w:hAnsi="Arial" w:cs="Arial"/>
          <w:color w:val="000000"/>
          <w:sz w:val="24"/>
          <w:szCs w:val="24"/>
          <w:lang w:val="vi-VN"/>
        </w:rPr>
        <w:t xml:space="preserve"> nhận được quyền </w:t>
      </w:r>
      <w:r w:rsidR="00B6558B">
        <w:rPr>
          <w:rFonts w:ascii="Arial" w:hAnsi="Arial" w:cs="Arial"/>
          <w:color w:val="000000"/>
          <w:sz w:val="24"/>
          <w:szCs w:val="24"/>
          <w:lang w:val="vi-VN"/>
        </w:rPr>
        <w:t>phát</w:t>
      </w:r>
      <w:r w:rsidRPr="00B6558B">
        <w:rPr>
          <w:rFonts w:ascii="Arial" w:hAnsi="Arial" w:cs="Arial"/>
          <w:color w:val="000000"/>
          <w:sz w:val="24"/>
          <w:szCs w:val="24"/>
          <w:lang w:val="vi-VN"/>
        </w:rPr>
        <w:t xml:space="preserve"> phải </w:t>
      </w:r>
      <w:r w:rsidR="00B6558B">
        <w:rPr>
          <w:rFonts w:ascii="Arial" w:hAnsi="Arial" w:cs="Arial"/>
          <w:color w:val="000000"/>
          <w:sz w:val="24"/>
          <w:szCs w:val="24"/>
          <w:lang w:val="vi-VN"/>
        </w:rPr>
        <w:t>đáp ứng các thủ tục</w:t>
      </w:r>
      <w:r w:rsidRPr="00B6558B">
        <w:rPr>
          <w:rFonts w:ascii="Arial" w:hAnsi="Arial" w:cs="Arial"/>
          <w:color w:val="000000"/>
          <w:sz w:val="24"/>
          <w:szCs w:val="24"/>
          <w:lang w:val="vi-VN"/>
        </w:rPr>
        <w:t xml:space="preserve"> từ bước 1) đến bước 3):</w:t>
      </w:r>
    </w:p>
    <w:p w14:paraId="4AF79C76" w14:textId="073BCC73" w:rsidR="00DD78A9" w:rsidRPr="00B6558B" w:rsidRDefault="00DD78A9">
      <w:pPr>
        <w:pStyle w:val="ListParagraph"/>
        <w:numPr>
          <w:ilvl w:val="0"/>
          <w:numId w:val="15"/>
        </w:numPr>
        <w:snapToGrid w:val="0"/>
        <w:spacing w:before="120" w:after="120"/>
        <w:jc w:val="both"/>
        <w:rPr>
          <w:rFonts w:ascii="Arial" w:hAnsi="Arial" w:cs="Arial"/>
          <w:color w:val="000000"/>
          <w:sz w:val="24"/>
          <w:szCs w:val="24"/>
          <w:lang w:val="vi-VN"/>
        </w:rPr>
      </w:pPr>
      <w:r w:rsidRPr="00B6558B">
        <w:rPr>
          <w:rFonts w:ascii="Arial" w:hAnsi="Arial" w:cs="Arial"/>
          <w:color w:val="000000"/>
          <w:sz w:val="24"/>
          <w:szCs w:val="24"/>
          <w:lang w:val="vi-VN"/>
        </w:rPr>
        <w:t xml:space="preserve">Thiết bị </w:t>
      </w:r>
      <w:r w:rsidR="00B6558B">
        <w:rPr>
          <w:rFonts w:ascii="Arial" w:hAnsi="Arial" w:cs="Arial"/>
          <w:color w:val="000000"/>
          <w:sz w:val="24"/>
          <w:szCs w:val="24"/>
          <w:lang w:val="vi-VN"/>
        </w:rPr>
        <w:t>đáp ứng</w:t>
      </w:r>
      <w:r w:rsidRPr="00B6558B">
        <w:rPr>
          <w:rFonts w:ascii="Arial" w:hAnsi="Arial" w:cs="Arial"/>
          <w:color w:val="000000"/>
          <w:sz w:val="24"/>
          <w:szCs w:val="24"/>
          <w:lang w:val="vi-VN"/>
        </w:rPr>
        <w:t xml:space="preserve"> nhận được quyền </w:t>
      </w:r>
      <w:r w:rsidR="00B6558B">
        <w:rPr>
          <w:rFonts w:ascii="Arial" w:hAnsi="Arial" w:cs="Arial"/>
          <w:color w:val="000000"/>
          <w:sz w:val="24"/>
          <w:szCs w:val="24"/>
          <w:lang w:val="vi-VN"/>
        </w:rPr>
        <w:t>phát</w:t>
      </w:r>
      <w:r w:rsidRPr="00B6558B">
        <w:rPr>
          <w:rFonts w:ascii="Arial" w:hAnsi="Arial" w:cs="Arial"/>
          <w:color w:val="000000"/>
          <w:sz w:val="24"/>
          <w:szCs w:val="24"/>
          <w:lang w:val="vi-VN"/>
        </w:rPr>
        <w:t xml:space="preserve"> từ một thiết bị </w:t>
      </w:r>
      <w:r w:rsidR="00B6558B">
        <w:rPr>
          <w:rFonts w:ascii="Arial" w:hAnsi="Arial" w:cs="Arial"/>
          <w:color w:val="000000"/>
          <w:sz w:val="24"/>
          <w:szCs w:val="24"/>
          <w:lang w:val="vi-VN"/>
        </w:rPr>
        <w:t>khởi tạo</w:t>
      </w:r>
      <w:r w:rsidRPr="00B6558B">
        <w:rPr>
          <w:rFonts w:ascii="Arial" w:hAnsi="Arial" w:cs="Arial"/>
          <w:color w:val="000000"/>
          <w:sz w:val="24"/>
          <w:szCs w:val="24"/>
          <w:lang w:val="vi-VN"/>
        </w:rPr>
        <w:t xml:space="preserve"> liên quan có thể </w:t>
      </w:r>
      <w:r w:rsidR="00E3513B">
        <w:rPr>
          <w:rFonts w:ascii="Arial" w:hAnsi="Arial" w:cs="Arial"/>
          <w:color w:val="000000"/>
          <w:sz w:val="24"/>
          <w:szCs w:val="24"/>
          <w:lang w:val="vi-VN"/>
        </w:rPr>
        <w:t>thực hiện</w:t>
      </w:r>
      <w:r w:rsidR="00B6558B">
        <w:rPr>
          <w:rFonts w:ascii="Arial" w:hAnsi="Arial" w:cs="Arial"/>
          <w:color w:val="000000"/>
          <w:sz w:val="24"/>
          <w:szCs w:val="24"/>
          <w:lang w:val="vi-VN"/>
        </w:rPr>
        <w:t xml:space="preserve"> phát</w:t>
      </w:r>
      <w:r w:rsidRPr="00B6558B">
        <w:rPr>
          <w:rFonts w:ascii="Arial" w:hAnsi="Arial" w:cs="Arial"/>
          <w:color w:val="000000"/>
          <w:sz w:val="24"/>
          <w:szCs w:val="24"/>
          <w:lang w:val="vi-VN"/>
        </w:rPr>
        <w:t xml:space="preserve"> trên kênh hiện tại:</w:t>
      </w:r>
    </w:p>
    <w:p w14:paraId="183A24F9" w14:textId="049DBE9C" w:rsidR="00DD78A9" w:rsidRPr="00B6558B" w:rsidRDefault="00DD78A9">
      <w:pPr>
        <w:pStyle w:val="ListParagraph"/>
        <w:numPr>
          <w:ilvl w:val="0"/>
          <w:numId w:val="16"/>
        </w:numPr>
        <w:snapToGrid w:val="0"/>
        <w:spacing w:before="120" w:after="120"/>
        <w:jc w:val="both"/>
        <w:rPr>
          <w:rFonts w:ascii="Arial" w:hAnsi="Arial" w:cs="Arial"/>
          <w:color w:val="000000"/>
          <w:sz w:val="24"/>
          <w:szCs w:val="24"/>
          <w:lang w:val="vi-VN"/>
        </w:rPr>
      </w:pPr>
      <w:r w:rsidRPr="00B6558B">
        <w:rPr>
          <w:rFonts w:ascii="Arial" w:hAnsi="Arial" w:cs="Arial"/>
          <w:color w:val="000000"/>
          <w:sz w:val="24"/>
          <w:szCs w:val="24"/>
          <w:lang w:val="vi-VN"/>
        </w:rPr>
        <w:t xml:space="preserve">Thiết bị </w:t>
      </w:r>
      <w:r w:rsidR="00B6558B">
        <w:rPr>
          <w:rFonts w:ascii="Arial" w:hAnsi="Arial" w:cs="Arial"/>
          <w:color w:val="000000"/>
          <w:sz w:val="24"/>
          <w:szCs w:val="24"/>
          <w:lang w:val="vi-VN"/>
        </w:rPr>
        <w:t>đáp ứng có thể phát</w:t>
      </w:r>
      <w:r w:rsidRPr="00B6558B">
        <w:rPr>
          <w:rFonts w:ascii="Arial" w:hAnsi="Arial" w:cs="Arial"/>
          <w:color w:val="000000"/>
          <w:sz w:val="24"/>
          <w:szCs w:val="24"/>
          <w:lang w:val="vi-VN"/>
        </w:rPr>
        <w:t xml:space="preserve"> mà không thực hiện </w:t>
      </w:r>
      <w:r w:rsidR="00B6558B">
        <w:rPr>
          <w:rFonts w:ascii="Arial" w:hAnsi="Arial" w:cs="Arial"/>
          <w:color w:val="000000"/>
          <w:sz w:val="24"/>
          <w:szCs w:val="24"/>
          <w:lang w:val="vi-VN"/>
        </w:rPr>
        <w:t xml:space="preserve">thủ tục giám sát </w:t>
      </w:r>
      <w:r w:rsidRPr="00B6558B">
        <w:rPr>
          <w:rFonts w:ascii="Arial" w:hAnsi="Arial" w:cs="Arial"/>
          <w:color w:val="000000"/>
          <w:sz w:val="24"/>
          <w:szCs w:val="24"/>
          <w:lang w:val="vi-VN"/>
        </w:rPr>
        <w:t xml:space="preserve">CCA nếu </w:t>
      </w:r>
      <w:r w:rsidR="00B6558B" w:rsidRPr="00B6558B">
        <w:rPr>
          <w:rFonts w:ascii="Arial" w:hAnsi="Arial" w:cs="Arial"/>
          <w:color w:val="000000"/>
          <w:sz w:val="24"/>
          <w:szCs w:val="24"/>
          <w:lang w:val="vi-VN"/>
        </w:rPr>
        <w:t>nếu thời điểm phát cách không quá 1</w:t>
      </w:r>
      <w:r w:rsidR="00B6558B">
        <w:rPr>
          <w:rFonts w:ascii="Arial" w:hAnsi="Arial" w:cs="Arial"/>
          <w:color w:val="000000"/>
          <w:sz w:val="24"/>
          <w:szCs w:val="24"/>
          <w:lang w:val="vi-VN"/>
        </w:rPr>
        <w:t>8</w:t>
      </w:r>
      <w:r w:rsidR="00B6558B" w:rsidRPr="00B6558B">
        <w:rPr>
          <w:rFonts w:ascii="Arial" w:hAnsi="Arial" w:cs="Arial"/>
          <w:color w:val="000000"/>
          <w:sz w:val="24"/>
          <w:szCs w:val="24"/>
          <w:lang w:val="vi-VN"/>
        </w:rPr>
        <w:t xml:space="preserve"> μs so với thời điểm phát trước đó của thiết bị khởi tạo cấp quyền.</w:t>
      </w:r>
    </w:p>
    <w:p w14:paraId="09A93096" w14:textId="2605527D" w:rsidR="00DD78A9" w:rsidRPr="00B6558B" w:rsidRDefault="00DD78A9">
      <w:pPr>
        <w:pStyle w:val="ListParagraph"/>
        <w:numPr>
          <w:ilvl w:val="0"/>
          <w:numId w:val="16"/>
        </w:numPr>
        <w:snapToGrid w:val="0"/>
        <w:spacing w:before="120" w:after="120"/>
        <w:jc w:val="both"/>
        <w:rPr>
          <w:rFonts w:ascii="Arial" w:hAnsi="Arial" w:cs="Arial"/>
          <w:color w:val="000000"/>
          <w:sz w:val="24"/>
          <w:szCs w:val="24"/>
          <w:lang w:val="vi-VN"/>
        </w:rPr>
      </w:pPr>
      <w:r w:rsidRPr="00B6558B">
        <w:rPr>
          <w:rFonts w:ascii="Arial" w:hAnsi="Arial" w:cs="Arial"/>
          <w:color w:val="000000"/>
          <w:sz w:val="24"/>
          <w:szCs w:val="24"/>
          <w:lang w:val="vi-VN"/>
        </w:rPr>
        <w:t xml:space="preserve">Thiết bị </w:t>
      </w:r>
      <w:r w:rsidR="00B6558B">
        <w:rPr>
          <w:rFonts w:ascii="Arial" w:hAnsi="Arial" w:cs="Arial"/>
          <w:color w:val="000000"/>
          <w:sz w:val="24"/>
          <w:szCs w:val="24"/>
          <w:lang w:val="vi-VN"/>
        </w:rPr>
        <w:t>đáp ứng không phát</w:t>
      </w:r>
      <w:r w:rsidRPr="00B6558B">
        <w:rPr>
          <w:rFonts w:ascii="Arial" w:hAnsi="Arial" w:cs="Arial"/>
          <w:color w:val="000000"/>
          <w:sz w:val="24"/>
          <w:szCs w:val="24"/>
          <w:lang w:val="vi-VN"/>
        </w:rPr>
        <w:t xml:space="preserve"> trong</w:t>
      </w:r>
      <w:r w:rsidR="00B6558B">
        <w:rPr>
          <w:rFonts w:ascii="Arial" w:hAnsi="Arial" w:cs="Arial"/>
          <w:color w:val="000000"/>
          <w:sz w:val="24"/>
          <w:szCs w:val="24"/>
          <w:lang w:val="vi-VN"/>
        </w:rPr>
        <w:t xml:space="preserve"> khoảng</w:t>
      </w:r>
      <w:r w:rsidRPr="00B6558B">
        <w:rPr>
          <w:rFonts w:ascii="Arial" w:hAnsi="Arial" w:cs="Arial"/>
          <w:color w:val="000000"/>
          <w:sz w:val="24"/>
          <w:szCs w:val="24"/>
          <w:lang w:val="vi-VN"/>
        </w:rPr>
        <w:t xml:space="preserve"> 18 µs </w:t>
      </w:r>
      <w:r w:rsidR="00B6558B">
        <w:rPr>
          <w:rFonts w:ascii="Arial" w:hAnsi="Arial" w:cs="Arial"/>
          <w:color w:val="000000"/>
          <w:sz w:val="24"/>
          <w:szCs w:val="24"/>
          <w:lang w:val="vi-VN"/>
        </w:rPr>
        <w:t>kể từ thời điểm phát trước đó của</w:t>
      </w:r>
      <w:r w:rsidRPr="00B6558B">
        <w:rPr>
          <w:rFonts w:ascii="Arial" w:hAnsi="Arial" w:cs="Arial"/>
          <w:color w:val="000000"/>
          <w:sz w:val="24"/>
          <w:szCs w:val="24"/>
          <w:lang w:val="vi-VN"/>
        </w:rPr>
        <w:t xml:space="preserve"> thiết bị </w:t>
      </w:r>
      <w:r w:rsidR="00B6558B">
        <w:rPr>
          <w:rFonts w:ascii="Arial" w:hAnsi="Arial" w:cs="Arial"/>
          <w:color w:val="000000"/>
          <w:sz w:val="24"/>
          <w:szCs w:val="24"/>
          <w:lang w:val="vi-VN"/>
        </w:rPr>
        <w:t>khởi tạo</w:t>
      </w:r>
      <w:r w:rsidRPr="00B6558B">
        <w:rPr>
          <w:rFonts w:ascii="Arial" w:hAnsi="Arial" w:cs="Arial"/>
          <w:color w:val="000000"/>
          <w:sz w:val="24"/>
          <w:szCs w:val="24"/>
          <w:lang w:val="vi-VN"/>
        </w:rPr>
        <w:t xml:space="preserve"> cấp quyền phải thực hiện </w:t>
      </w:r>
      <w:r w:rsidR="00B6558B">
        <w:rPr>
          <w:rFonts w:ascii="Arial" w:hAnsi="Arial" w:cs="Arial"/>
          <w:color w:val="000000"/>
          <w:sz w:val="24"/>
          <w:szCs w:val="24"/>
          <w:lang w:val="vi-VN"/>
        </w:rPr>
        <w:t xml:space="preserve">thủ tục </w:t>
      </w:r>
      <w:r w:rsidRPr="00B6558B">
        <w:rPr>
          <w:rFonts w:ascii="Arial" w:hAnsi="Arial" w:cs="Arial"/>
          <w:color w:val="000000"/>
          <w:sz w:val="24"/>
          <w:szCs w:val="24"/>
          <w:lang w:val="vi-VN"/>
        </w:rPr>
        <w:t xml:space="preserve">kiểm tra kênh CCA trên kênh </w:t>
      </w:r>
      <w:r w:rsidR="00215DA6">
        <w:rPr>
          <w:rFonts w:ascii="Arial" w:hAnsi="Arial" w:cs="Arial"/>
          <w:color w:val="000000"/>
          <w:sz w:val="24"/>
          <w:szCs w:val="24"/>
          <w:lang w:val="vi-VN"/>
        </w:rPr>
        <w:t xml:space="preserve">trước khi phát. Thủ tục CCA phải thực hiện </w:t>
      </w:r>
      <w:r w:rsidRPr="00B6558B">
        <w:rPr>
          <w:rFonts w:ascii="Arial" w:hAnsi="Arial" w:cs="Arial"/>
          <w:color w:val="000000"/>
          <w:sz w:val="24"/>
          <w:szCs w:val="24"/>
          <w:lang w:val="vi-VN"/>
        </w:rPr>
        <w:t xml:space="preserve">trong khe </w:t>
      </w:r>
      <w:r w:rsidR="00215DA6">
        <w:rPr>
          <w:rFonts w:ascii="Arial" w:hAnsi="Arial" w:cs="Arial"/>
          <w:color w:val="000000"/>
          <w:sz w:val="24"/>
          <w:szCs w:val="24"/>
          <w:lang w:val="vi-VN"/>
        </w:rPr>
        <w:t xml:space="preserve">thời gian </w:t>
      </w:r>
      <w:r w:rsidRPr="00B6558B">
        <w:rPr>
          <w:rFonts w:ascii="Arial" w:hAnsi="Arial" w:cs="Arial"/>
          <w:color w:val="000000"/>
          <w:sz w:val="24"/>
          <w:szCs w:val="24"/>
          <w:lang w:val="vi-VN"/>
        </w:rPr>
        <w:t xml:space="preserve">quan sát </w:t>
      </w:r>
      <w:r w:rsidR="00215DA6">
        <w:rPr>
          <w:rFonts w:ascii="Arial" w:hAnsi="Arial" w:cs="Arial"/>
          <w:color w:val="000000"/>
          <w:sz w:val="24"/>
          <w:szCs w:val="24"/>
          <w:lang w:val="vi-VN"/>
        </w:rPr>
        <w:t>không quá</w:t>
      </w:r>
      <w:r w:rsidRPr="00B6558B">
        <w:rPr>
          <w:rFonts w:ascii="Arial" w:hAnsi="Arial" w:cs="Arial"/>
          <w:color w:val="000000"/>
          <w:sz w:val="24"/>
          <w:szCs w:val="24"/>
          <w:lang w:val="vi-VN"/>
        </w:rPr>
        <w:t xml:space="preserve"> 27 µs </w:t>
      </w:r>
      <w:r w:rsidR="00215DA6">
        <w:rPr>
          <w:rFonts w:ascii="Arial" w:hAnsi="Arial" w:cs="Arial"/>
          <w:color w:val="000000"/>
          <w:sz w:val="24"/>
          <w:szCs w:val="24"/>
          <w:lang w:val="vi-VN"/>
        </w:rPr>
        <w:t>kể từ thời điểm phát trước đó của thiết bị khởi tạo</w:t>
      </w:r>
      <w:r w:rsidRPr="00B6558B">
        <w:rPr>
          <w:rFonts w:ascii="Arial" w:hAnsi="Arial" w:cs="Arial"/>
          <w:color w:val="000000"/>
          <w:sz w:val="24"/>
          <w:szCs w:val="24"/>
          <w:lang w:val="vi-VN"/>
        </w:rPr>
        <w:t xml:space="preserve">. Nếu phát hiện </w:t>
      </w:r>
      <w:r w:rsidR="00770CDC">
        <w:rPr>
          <w:rFonts w:ascii="Arial" w:hAnsi="Arial" w:cs="Arial"/>
          <w:color w:val="000000"/>
          <w:sz w:val="24"/>
          <w:szCs w:val="24"/>
          <w:lang w:val="vi-VN"/>
        </w:rPr>
        <w:t xml:space="preserve">một mức </w:t>
      </w:r>
      <w:r w:rsidRPr="00B6558B">
        <w:rPr>
          <w:rFonts w:ascii="Arial" w:hAnsi="Arial" w:cs="Arial"/>
          <w:color w:val="000000"/>
          <w:sz w:val="24"/>
          <w:szCs w:val="24"/>
          <w:lang w:val="vi-VN"/>
        </w:rPr>
        <w:t xml:space="preserve">năng lượng vượt ngưỡng EDT </w:t>
      </w:r>
      <w:r w:rsidR="00770CDC">
        <w:rPr>
          <w:rFonts w:ascii="Arial" w:hAnsi="Arial" w:cs="Arial"/>
          <w:color w:val="000000"/>
          <w:sz w:val="24"/>
          <w:szCs w:val="24"/>
          <w:lang w:val="vi-VN"/>
        </w:rPr>
        <w:t xml:space="preserve">theo </w:t>
      </w:r>
      <w:r w:rsidR="00215DA6">
        <w:rPr>
          <w:rFonts w:ascii="Arial" w:hAnsi="Arial" w:cs="Arial"/>
          <w:color w:val="000000"/>
          <w:sz w:val="24"/>
          <w:szCs w:val="24"/>
          <w:lang w:val="vi-VN"/>
        </w:rPr>
        <w:t xml:space="preserve">quy định </w:t>
      </w:r>
      <w:r w:rsidR="00770CDC">
        <w:rPr>
          <w:rFonts w:ascii="Arial" w:hAnsi="Arial" w:cs="Arial"/>
          <w:color w:val="000000"/>
          <w:sz w:val="24"/>
          <w:szCs w:val="24"/>
          <w:lang w:val="vi-VN"/>
        </w:rPr>
        <w:t>tại</w:t>
      </w:r>
      <w:r w:rsidRPr="00B6558B">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_Ref200627580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323AC7">
        <w:rPr>
          <w:rFonts w:ascii="Arial" w:hAnsi="Arial" w:cs="Arial"/>
          <w:color w:val="000000"/>
          <w:sz w:val="24"/>
          <w:szCs w:val="24"/>
          <w:lang w:val="vi-VN"/>
        </w:rPr>
        <w:fldChar w:fldCharType="end"/>
      </w:r>
      <w:r w:rsidRPr="00B6558B">
        <w:rPr>
          <w:rFonts w:ascii="Arial" w:hAnsi="Arial" w:cs="Arial"/>
          <w:color w:val="000000"/>
          <w:sz w:val="24"/>
          <w:szCs w:val="24"/>
          <w:lang w:val="vi-VN"/>
        </w:rPr>
        <w:t xml:space="preserve">, thiết bị </w:t>
      </w:r>
      <w:r w:rsidR="00215DA6">
        <w:rPr>
          <w:rFonts w:ascii="Arial" w:hAnsi="Arial" w:cs="Arial"/>
          <w:color w:val="000000"/>
          <w:sz w:val="24"/>
          <w:szCs w:val="24"/>
          <w:lang w:val="vi-VN"/>
        </w:rPr>
        <w:t>đáp ứng</w:t>
      </w:r>
      <w:r w:rsidRPr="00B6558B">
        <w:rPr>
          <w:rFonts w:ascii="Arial" w:hAnsi="Arial" w:cs="Arial"/>
          <w:color w:val="000000"/>
          <w:sz w:val="24"/>
          <w:szCs w:val="24"/>
          <w:lang w:val="vi-VN"/>
        </w:rPr>
        <w:t xml:space="preserve"> phải chuyển sang bước 3). Ngược lại, thiết bị </w:t>
      </w:r>
      <w:r w:rsidR="00215DA6">
        <w:rPr>
          <w:rFonts w:ascii="Arial" w:hAnsi="Arial" w:cs="Arial"/>
          <w:color w:val="000000"/>
          <w:sz w:val="24"/>
          <w:szCs w:val="24"/>
          <w:lang w:val="vi-VN"/>
        </w:rPr>
        <w:t>đáp ứng</w:t>
      </w:r>
      <w:r w:rsidRPr="00B6558B">
        <w:rPr>
          <w:rFonts w:ascii="Arial" w:hAnsi="Arial" w:cs="Arial"/>
          <w:color w:val="000000"/>
          <w:sz w:val="24"/>
          <w:szCs w:val="24"/>
          <w:lang w:val="vi-VN"/>
        </w:rPr>
        <w:t xml:space="preserve"> tiếp tục </w:t>
      </w:r>
      <w:r w:rsidR="00215DA6">
        <w:rPr>
          <w:rFonts w:ascii="Arial" w:hAnsi="Arial" w:cs="Arial"/>
          <w:color w:val="000000"/>
          <w:sz w:val="24"/>
          <w:szCs w:val="24"/>
          <w:lang w:val="vi-VN"/>
        </w:rPr>
        <w:t>thực hiện</w:t>
      </w:r>
      <w:r w:rsidRPr="00B6558B">
        <w:rPr>
          <w:rFonts w:ascii="Arial" w:hAnsi="Arial" w:cs="Arial"/>
          <w:color w:val="000000"/>
          <w:sz w:val="24"/>
          <w:szCs w:val="24"/>
          <w:lang w:val="vi-VN"/>
        </w:rPr>
        <w:t xml:space="preserve"> bước 2).</w:t>
      </w:r>
    </w:p>
    <w:p w14:paraId="3AB9B2F3" w14:textId="04B91A3E" w:rsidR="00DD78A9" w:rsidRPr="00B6558B" w:rsidRDefault="00DD78A9">
      <w:pPr>
        <w:pStyle w:val="ListParagraph"/>
        <w:numPr>
          <w:ilvl w:val="0"/>
          <w:numId w:val="15"/>
        </w:numPr>
        <w:snapToGrid w:val="0"/>
        <w:spacing w:before="120" w:after="120"/>
        <w:ind w:left="714" w:hanging="357"/>
        <w:jc w:val="both"/>
        <w:rPr>
          <w:rFonts w:ascii="Arial" w:hAnsi="Arial" w:cs="Arial"/>
          <w:color w:val="000000"/>
          <w:sz w:val="24"/>
          <w:szCs w:val="24"/>
          <w:lang w:val="vi-VN"/>
        </w:rPr>
      </w:pPr>
      <w:r w:rsidRPr="00B6558B">
        <w:rPr>
          <w:rFonts w:ascii="Arial" w:hAnsi="Arial" w:cs="Arial"/>
          <w:color w:val="000000"/>
          <w:sz w:val="24"/>
          <w:szCs w:val="24"/>
          <w:lang w:val="vi-VN"/>
        </w:rPr>
        <w:tab/>
        <w:t xml:space="preserve">Thiết bị </w:t>
      </w:r>
      <w:r w:rsidR="00215DA6">
        <w:rPr>
          <w:rFonts w:ascii="Arial" w:hAnsi="Arial" w:cs="Arial"/>
          <w:color w:val="000000"/>
          <w:sz w:val="24"/>
          <w:szCs w:val="24"/>
          <w:lang w:val="vi-VN"/>
        </w:rPr>
        <w:t>đáp ứng</w:t>
      </w:r>
      <w:r w:rsidRPr="00B6558B">
        <w:rPr>
          <w:rFonts w:ascii="Arial" w:hAnsi="Arial" w:cs="Arial"/>
          <w:color w:val="000000"/>
          <w:sz w:val="24"/>
          <w:szCs w:val="24"/>
          <w:lang w:val="vi-VN"/>
        </w:rPr>
        <w:t xml:space="preserve"> có thể thực hiện </w:t>
      </w:r>
      <w:r w:rsidR="00215DA6">
        <w:rPr>
          <w:rFonts w:ascii="Arial" w:hAnsi="Arial" w:cs="Arial"/>
          <w:color w:val="000000"/>
          <w:sz w:val="24"/>
          <w:szCs w:val="24"/>
          <w:lang w:val="vi-VN"/>
        </w:rPr>
        <w:t>phát</w:t>
      </w:r>
      <w:r w:rsidRPr="00B6558B">
        <w:rPr>
          <w:rFonts w:ascii="Arial" w:hAnsi="Arial" w:cs="Arial"/>
          <w:color w:val="000000"/>
          <w:sz w:val="24"/>
          <w:szCs w:val="24"/>
          <w:lang w:val="vi-VN"/>
        </w:rPr>
        <w:t xml:space="preserve"> trên kênh hiện tại trong thời gian </w:t>
      </w:r>
      <w:r w:rsidR="00215DA6">
        <w:rPr>
          <w:rFonts w:ascii="Arial" w:hAnsi="Arial" w:cs="Arial"/>
          <w:color w:val="000000"/>
          <w:sz w:val="24"/>
          <w:szCs w:val="24"/>
          <w:lang w:val="vi-VN"/>
        </w:rPr>
        <w:t xml:space="preserve">COT </w:t>
      </w:r>
      <w:r w:rsidRPr="00B6558B">
        <w:rPr>
          <w:rFonts w:ascii="Arial" w:hAnsi="Arial" w:cs="Arial"/>
          <w:color w:val="000000"/>
          <w:sz w:val="24"/>
          <w:szCs w:val="24"/>
          <w:lang w:val="vi-VN"/>
        </w:rPr>
        <w:t xml:space="preserve">còn lại của chu kỳ </w:t>
      </w:r>
      <w:r w:rsidR="00215DA6">
        <w:rPr>
          <w:rFonts w:ascii="Arial" w:hAnsi="Arial" w:cs="Arial"/>
          <w:color w:val="000000"/>
          <w:sz w:val="24"/>
          <w:szCs w:val="24"/>
          <w:lang w:val="vi-VN"/>
        </w:rPr>
        <w:t>FFP</w:t>
      </w:r>
      <w:r w:rsidRPr="00B6558B">
        <w:rPr>
          <w:rFonts w:ascii="Arial" w:hAnsi="Arial" w:cs="Arial"/>
          <w:color w:val="000000"/>
          <w:sz w:val="24"/>
          <w:szCs w:val="24"/>
          <w:lang w:val="vi-VN"/>
        </w:rPr>
        <w:t xml:space="preserve"> hiện tại. Thiết bị </w:t>
      </w:r>
      <w:r w:rsidR="00215DA6">
        <w:rPr>
          <w:rFonts w:ascii="Arial" w:hAnsi="Arial" w:cs="Arial"/>
          <w:color w:val="000000"/>
          <w:sz w:val="24"/>
          <w:szCs w:val="24"/>
          <w:lang w:val="vi-VN"/>
        </w:rPr>
        <w:t>đáp ứng</w:t>
      </w:r>
      <w:r w:rsidRPr="00B6558B">
        <w:rPr>
          <w:rFonts w:ascii="Arial" w:hAnsi="Arial" w:cs="Arial"/>
          <w:color w:val="000000"/>
          <w:sz w:val="24"/>
          <w:szCs w:val="24"/>
          <w:lang w:val="vi-VN"/>
        </w:rPr>
        <w:t xml:space="preserve"> có thể thực hiện nhiều lần </w:t>
      </w:r>
      <w:r w:rsidR="00215DA6">
        <w:rPr>
          <w:rFonts w:ascii="Arial" w:hAnsi="Arial" w:cs="Arial"/>
          <w:color w:val="000000"/>
          <w:sz w:val="24"/>
          <w:szCs w:val="24"/>
          <w:lang w:val="vi-VN"/>
        </w:rPr>
        <w:t>phát</w:t>
      </w:r>
      <w:r w:rsidRPr="00B6558B">
        <w:rPr>
          <w:rFonts w:ascii="Arial" w:hAnsi="Arial" w:cs="Arial"/>
          <w:color w:val="000000"/>
          <w:sz w:val="24"/>
          <w:szCs w:val="24"/>
          <w:lang w:val="vi-VN"/>
        </w:rPr>
        <w:t xml:space="preserve"> trên kênh này </w:t>
      </w:r>
      <w:r w:rsidR="00215DA6">
        <w:rPr>
          <w:rFonts w:ascii="Arial" w:hAnsi="Arial" w:cs="Arial"/>
          <w:color w:val="000000"/>
          <w:sz w:val="24"/>
          <w:szCs w:val="24"/>
          <w:lang w:val="vi-VN"/>
        </w:rPr>
        <w:t>nếu</w:t>
      </w:r>
      <w:r w:rsidRPr="00B6558B">
        <w:rPr>
          <w:rFonts w:ascii="Arial" w:hAnsi="Arial" w:cs="Arial"/>
          <w:color w:val="000000"/>
          <w:sz w:val="24"/>
          <w:szCs w:val="24"/>
          <w:lang w:val="vi-VN"/>
        </w:rPr>
        <w:t xml:space="preserve"> khoảng cách giữa các lần </w:t>
      </w:r>
      <w:r w:rsidR="00215DA6">
        <w:rPr>
          <w:rFonts w:ascii="Arial" w:hAnsi="Arial" w:cs="Arial"/>
          <w:color w:val="000000"/>
          <w:sz w:val="24"/>
          <w:szCs w:val="24"/>
          <w:lang w:val="vi-VN"/>
        </w:rPr>
        <w:t>phát</w:t>
      </w:r>
      <w:r w:rsidRPr="00B6558B">
        <w:rPr>
          <w:rFonts w:ascii="Arial" w:hAnsi="Arial" w:cs="Arial"/>
          <w:color w:val="000000"/>
          <w:sz w:val="24"/>
          <w:szCs w:val="24"/>
          <w:lang w:val="vi-VN"/>
        </w:rPr>
        <w:t xml:space="preserve"> không vượt quá 18 µs. Khi </w:t>
      </w:r>
      <w:r w:rsidR="00215DA6">
        <w:rPr>
          <w:rFonts w:ascii="Arial" w:hAnsi="Arial" w:cs="Arial"/>
          <w:color w:val="000000"/>
          <w:sz w:val="24"/>
          <w:szCs w:val="24"/>
          <w:lang w:val="vi-VN"/>
        </w:rPr>
        <w:t>hoàn thành phát</w:t>
      </w:r>
      <w:r w:rsidRPr="00B6558B">
        <w:rPr>
          <w:rFonts w:ascii="Arial" w:hAnsi="Arial" w:cs="Arial"/>
          <w:color w:val="000000"/>
          <w:sz w:val="24"/>
          <w:szCs w:val="24"/>
          <w:lang w:val="vi-VN"/>
        </w:rPr>
        <w:t xml:space="preserve">, thiết bị </w:t>
      </w:r>
      <w:r w:rsidR="00215DA6">
        <w:rPr>
          <w:rFonts w:ascii="Arial" w:hAnsi="Arial" w:cs="Arial"/>
          <w:color w:val="000000"/>
          <w:sz w:val="24"/>
          <w:szCs w:val="24"/>
          <w:lang w:val="vi-VN"/>
        </w:rPr>
        <w:t xml:space="preserve">đáp ứng </w:t>
      </w:r>
      <w:r w:rsidRPr="00B6558B">
        <w:rPr>
          <w:rFonts w:ascii="Arial" w:hAnsi="Arial" w:cs="Arial"/>
          <w:color w:val="000000"/>
          <w:sz w:val="24"/>
          <w:szCs w:val="24"/>
          <w:lang w:val="vi-VN"/>
        </w:rPr>
        <w:t>phải tiếp tục bước 3).</w:t>
      </w:r>
    </w:p>
    <w:p w14:paraId="0112E08F" w14:textId="4C307638" w:rsidR="00DD78A9" w:rsidRDefault="00DD78A9">
      <w:pPr>
        <w:pStyle w:val="ListParagraph"/>
        <w:numPr>
          <w:ilvl w:val="0"/>
          <w:numId w:val="15"/>
        </w:numPr>
        <w:snapToGrid w:val="0"/>
        <w:spacing w:before="120" w:after="120"/>
        <w:ind w:left="714" w:hanging="357"/>
        <w:jc w:val="both"/>
        <w:rPr>
          <w:rFonts w:ascii="Arial" w:hAnsi="Arial" w:cs="Arial"/>
          <w:color w:val="000000"/>
          <w:sz w:val="24"/>
          <w:szCs w:val="24"/>
          <w:lang w:val="vi-VN"/>
        </w:rPr>
      </w:pPr>
      <w:r w:rsidRPr="00B6558B">
        <w:rPr>
          <w:rFonts w:ascii="Arial" w:hAnsi="Arial" w:cs="Arial"/>
          <w:color w:val="000000"/>
          <w:sz w:val="24"/>
          <w:szCs w:val="24"/>
          <w:lang w:val="vi-VN"/>
        </w:rPr>
        <w:tab/>
      </w:r>
      <w:r w:rsidR="00215DA6">
        <w:rPr>
          <w:rFonts w:ascii="Arial" w:hAnsi="Arial" w:cs="Arial"/>
          <w:color w:val="000000"/>
          <w:sz w:val="24"/>
          <w:szCs w:val="24"/>
          <w:lang w:val="vi-VN"/>
        </w:rPr>
        <w:t>Thiết bị đáp ứng bị mất quyền phát</w:t>
      </w:r>
      <w:r w:rsidRPr="00B6558B">
        <w:rPr>
          <w:rFonts w:ascii="Arial" w:hAnsi="Arial" w:cs="Arial"/>
          <w:color w:val="000000"/>
          <w:sz w:val="24"/>
          <w:szCs w:val="24"/>
          <w:lang w:val="vi-VN"/>
        </w:rPr>
        <w:t>.</w:t>
      </w:r>
    </w:p>
    <w:p w14:paraId="110E23A7" w14:textId="0D2DE722" w:rsidR="00215DA6" w:rsidRPr="00264B22" w:rsidRDefault="00215DA6" w:rsidP="00264B22">
      <w:pPr>
        <w:pStyle w:val="Heading5"/>
        <w:ind w:left="0" w:firstLine="0"/>
      </w:pPr>
      <w:bookmarkStart w:id="194" w:name="_Ref200627515"/>
      <w:r w:rsidRPr="00264B22">
        <w:t>C</w:t>
      </w:r>
      <w:r w:rsidRPr="00264B22">
        <w:rPr>
          <w:rFonts w:hint="eastAsia"/>
        </w:rPr>
        <w:t>ơ</w:t>
      </w:r>
      <w:r w:rsidRPr="00264B22">
        <w:t xml:space="preserve"> chế truy cập k</w:t>
      </w:r>
      <w:r w:rsidRPr="00264B22">
        <w:rPr>
          <w:rFonts w:hint="eastAsia"/>
        </w:rPr>
        <w:t>ê</w:t>
      </w:r>
      <w:r w:rsidRPr="00264B22">
        <w:t>nh cho thiết bị LBE</w:t>
      </w:r>
      <w:bookmarkEnd w:id="194"/>
    </w:p>
    <w:p w14:paraId="667A8B11" w14:textId="73FAFBAA" w:rsidR="00215DA6" w:rsidRPr="00264B22" w:rsidRDefault="00215DA6">
      <w:pPr>
        <w:pStyle w:val="Heading5"/>
        <w:numPr>
          <w:ilvl w:val="5"/>
          <w:numId w:val="5"/>
        </w:numPr>
      </w:pPr>
      <w:r w:rsidRPr="00264B22">
        <w:t>Giới thiệu</w:t>
      </w:r>
    </w:p>
    <w:p w14:paraId="6045D218" w14:textId="4C3F729F" w:rsidR="00215DA6" w:rsidRPr="00264B22" w:rsidRDefault="00215DA6" w:rsidP="00264B22">
      <w:pPr>
        <w:snapToGrid w:val="0"/>
        <w:spacing w:line="240" w:lineRule="auto"/>
        <w:ind w:left="0" w:firstLine="0"/>
        <w:rPr>
          <w:rFonts w:ascii="Arial" w:hAnsi="Arial" w:cs="Arial"/>
          <w:color w:val="000000"/>
          <w:sz w:val="24"/>
          <w:szCs w:val="24"/>
          <w:lang w:val="vi-VN"/>
        </w:rPr>
      </w:pPr>
      <w:r w:rsidRPr="00264B22">
        <w:rPr>
          <w:rFonts w:ascii="Arial" w:hAnsi="Arial" w:cs="Arial"/>
          <w:color w:val="000000"/>
          <w:sz w:val="24"/>
          <w:szCs w:val="24"/>
          <w:lang w:val="vi-VN"/>
        </w:rPr>
        <w:lastRenderedPageBreak/>
        <w:t xml:space="preserve">Thiết bị LBE </w:t>
      </w:r>
      <w:r w:rsidR="00E3513B">
        <w:rPr>
          <w:rFonts w:ascii="Arial" w:hAnsi="Arial" w:cs="Arial"/>
          <w:color w:val="000000"/>
          <w:sz w:val="24"/>
          <w:szCs w:val="24"/>
          <w:lang w:val="vi-VN"/>
        </w:rPr>
        <w:t>thực hiện</w:t>
      </w:r>
      <w:r w:rsidRPr="00264B22">
        <w:rPr>
          <w:rFonts w:ascii="Arial" w:hAnsi="Arial" w:cs="Arial"/>
          <w:color w:val="000000"/>
          <w:sz w:val="24"/>
          <w:szCs w:val="24"/>
          <w:lang w:val="vi-VN"/>
        </w:rPr>
        <w:t xml:space="preserve"> c</w:t>
      </w:r>
      <w:r w:rsidRPr="00264B22">
        <w:rPr>
          <w:rFonts w:ascii="Arial" w:hAnsi="Arial" w:cs="Arial" w:hint="eastAsia"/>
          <w:color w:val="000000"/>
          <w:sz w:val="24"/>
          <w:szCs w:val="24"/>
          <w:lang w:val="vi-VN"/>
        </w:rPr>
        <w:t>ơ</w:t>
      </w:r>
      <w:r w:rsidRPr="00264B22">
        <w:rPr>
          <w:rFonts w:ascii="Arial" w:hAnsi="Arial" w:cs="Arial"/>
          <w:color w:val="000000"/>
          <w:sz w:val="24"/>
          <w:szCs w:val="24"/>
          <w:lang w:val="vi-VN"/>
        </w:rPr>
        <w:t xml:space="preserve"> chế truy cập k</w:t>
      </w:r>
      <w:r w:rsidRPr="00264B22">
        <w:rPr>
          <w:rFonts w:ascii="Arial" w:hAnsi="Arial" w:cs="Arial" w:hint="eastAsia"/>
          <w:color w:val="000000"/>
          <w:sz w:val="24"/>
          <w:szCs w:val="24"/>
          <w:lang w:val="vi-VN"/>
        </w:rPr>
        <w:t>ê</w:t>
      </w:r>
      <w:r w:rsidRPr="00264B22">
        <w:rPr>
          <w:rFonts w:ascii="Arial" w:hAnsi="Arial" w:cs="Arial"/>
          <w:color w:val="000000"/>
          <w:sz w:val="24"/>
          <w:szCs w:val="24"/>
          <w:lang w:val="vi-VN"/>
        </w:rPr>
        <w:t xml:space="preserve">nh </w:t>
      </w:r>
      <w:r w:rsidR="008105E7">
        <w:rPr>
          <w:rFonts w:ascii="Arial" w:hAnsi="Arial" w:cs="Arial"/>
          <w:color w:val="000000"/>
          <w:sz w:val="24"/>
          <w:szCs w:val="24"/>
          <w:lang w:val="vi-VN"/>
        </w:rPr>
        <w:t xml:space="preserve">theo kiểu </w:t>
      </w:r>
      <w:r w:rsidRPr="00264B22">
        <w:rPr>
          <w:rFonts w:ascii="Arial" w:hAnsi="Arial" w:cs="Arial"/>
          <w:color w:val="000000"/>
          <w:sz w:val="24"/>
          <w:szCs w:val="24"/>
          <w:lang w:val="vi-VN"/>
        </w:rPr>
        <w:t xml:space="preserve">LBT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ể ph</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 xml:space="preserve">t hiện </w:t>
      </w:r>
      <w:r w:rsidR="008105E7">
        <w:rPr>
          <w:rFonts w:ascii="Arial" w:hAnsi="Arial" w:cs="Arial"/>
          <w:color w:val="000000"/>
          <w:sz w:val="24"/>
          <w:szCs w:val="24"/>
          <w:lang w:val="vi-VN"/>
        </w:rPr>
        <w:t>đã có tín hiệu</w:t>
      </w:r>
      <w:r w:rsidRPr="00264B22">
        <w:rPr>
          <w:rFonts w:ascii="Arial" w:hAnsi="Arial" w:cs="Arial"/>
          <w:color w:val="000000"/>
          <w:sz w:val="24"/>
          <w:szCs w:val="24"/>
          <w:lang w:val="vi-VN"/>
        </w:rPr>
        <w:t xml:space="preserve"> WAS/RLAN tr</w:t>
      </w:r>
      <w:r w:rsidRPr="00264B22">
        <w:rPr>
          <w:rFonts w:ascii="Arial" w:hAnsi="Arial" w:cs="Arial" w:hint="eastAsia"/>
          <w:color w:val="000000"/>
          <w:sz w:val="24"/>
          <w:szCs w:val="24"/>
          <w:lang w:val="vi-VN"/>
        </w:rPr>
        <w:t>ê</w:t>
      </w:r>
      <w:r w:rsidRPr="00264B22">
        <w:rPr>
          <w:rFonts w:ascii="Arial" w:hAnsi="Arial" w:cs="Arial"/>
          <w:color w:val="000000"/>
          <w:sz w:val="24"/>
          <w:szCs w:val="24"/>
          <w:lang w:val="vi-VN"/>
        </w:rPr>
        <w:t>n k</w:t>
      </w:r>
      <w:r w:rsidRPr="00264B22">
        <w:rPr>
          <w:rFonts w:ascii="Arial" w:hAnsi="Arial" w:cs="Arial" w:hint="eastAsia"/>
          <w:color w:val="000000"/>
          <w:sz w:val="24"/>
          <w:szCs w:val="24"/>
          <w:lang w:val="vi-VN"/>
        </w:rPr>
        <w:t>ê</w:t>
      </w:r>
      <w:r w:rsidRPr="00264B22">
        <w:rPr>
          <w:rFonts w:ascii="Arial" w:hAnsi="Arial" w:cs="Arial"/>
          <w:color w:val="000000"/>
          <w:sz w:val="24"/>
          <w:szCs w:val="24"/>
          <w:lang w:val="vi-VN"/>
        </w:rPr>
        <w:t>nh</w:t>
      </w:r>
      <w:r w:rsidR="008105E7">
        <w:rPr>
          <w:rFonts w:ascii="Arial" w:hAnsi="Arial" w:cs="Arial"/>
          <w:color w:val="000000"/>
          <w:sz w:val="24"/>
          <w:szCs w:val="24"/>
          <w:lang w:val="vi-VN"/>
        </w:rPr>
        <w:t xml:space="preserve"> hoạt động</w:t>
      </w:r>
      <w:r w:rsidRPr="00264B22">
        <w:rPr>
          <w:rFonts w:ascii="Arial" w:hAnsi="Arial" w:cs="Arial"/>
          <w:color w:val="000000"/>
          <w:sz w:val="24"/>
          <w:szCs w:val="24"/>
          <w:lang w:val="vi-VN"/>
        </w:rPr>
        <w:t>.</w:t>
      </w:r>
    </w:p>
    <w:p w14:paraId="7199BF7A" w14:textId="3FCC1EFF" w:rsidR="00215DA6" w:rsidRPr="003C217A" w:rsidRDefault="008105E7">
      <w:pPr>
        <w:pStyle w:val="Heading5"/>
        <w:numPr>
          <w:ilvl w:val="5"/>
          <w:numId w:val="5"/>
        </w:numPr>
      </w:pPr>
      <w:bookmarkStart w:id="195" w:name="_Ref200640385"/>
      <w:r w:rsidRPr="003C217A">
        <w:t>Phân loại</w:t>
      </w:r>
      <w:r w:rsidR="00215DA6" w:rsidRPr="003C217A">
        <w:t xml:space="preserve"> thiết bị</w:t>
      </w:r>
      <w:bookmarkEnd w:id="195"/>
    </w:p>
    <w:p w14:paraId="3253A694" w14:textId="6EF408DB" w:rsidR="00215DA6" w:rsidRPr="00264B22" w:rsidRDefault="008105E7" w:rsidP="00264B22">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w:t>
      </w:r>
      <w:r w:rsidR="00215DA6" w:rsidRPr="00264B22">
        <w:rPr>
          <w:rFonts w:ascii="Arial" w:hAnsi="Arial" w:cs="Arial"/>
          <w:color w:val="000000"/>
          <w:sz w:val="24"/>
          <w:szCs w:val="24"/>
          <w:lang w:val="vi-VN"/>
        </w:rPr>
        <w:t xml:space="preserve">hiết bị </w:t>
      </w:r>
      <w:r>
        <w:rPr>
          <w:rFonts w:ascii="Arial" w:hAnsi="Arial" w:cs="Arial"/>
          <w:color w:val="000000"/>
          <w:sz w:val="24"/>
          <w:szCs w:val="24"/>
          <w:lang w:val="vi-VN"/>
        </w:rPr>
        <w:t>khởi tạo</w:t>
      </w:r>
      <w:r w:rsidR="00215DA6" w:rsidRPr="00264B22">
        <w:rPr>
          <w:rFonts w:ascii="Arial" w:hAnsi="Arial" w:cs="Arial"/>
          <w:color w:val="000000"/>
          <w:sz w:val="24"/>
          <w:szCs w:val="24"/>
          <w:lang w:val="vi-VN"/>
        </w:rPr>
        <w:t xml:space="preserve"> một chuỗi gồm một hoặc nhiều </w:t>
      </w:r>
      <w:r>
        <w:rPr>
          <w:rFonts w:ascii="Arial" w:hAnsi="Arial" w:cs="Arial"/>
          <w:color w:val="000000"/>
          <w:sz w:val="24"/>
          <w:szCs w:val="24"/>
          <w:lang w:val="vi-VN"/>
        </w:rPr>
        <w:t>tín hiệu phát</w:t>
      </w:r>
      <w:r w:rsidR="00215DA6" w:rsidRPr="00264B22">
        <w:rPr>
          <w:rFonts w:ascii="Arial" w:hAnsi="Arial" w:cs="Arial"/>
          <w:color w:val="000000"/>
          <w:sz w:val="24"/>
          <w:szCs w:val="24"/>
          <w:lang w:val="vi-VN"/>
        </w:rPr>
        <w:t xml:space="preserve"> </w:t>
      </w:r>
      <w:r w:rsidR="00215DA6" w:rsidRPr="00264B22">
        <w:rPr>
          <w:rFonts w:ascii="Arial" w:hAnsi="Arial" w:cs="Arial" w:hint="eastAsia"/>
          <w:color w:val="000000"/>
          <w:sz w:val="24"/>
          <w:szCs w:val="24"/>
          <w:lang w:val="vi-VN"/>
        </w:rPr>
        <w:t>đư</w:t>
      </w:r>
      <w:r w:rsidR="00215DA6" w:rsidRPr="00264B22">
        <w:rPr>
          <w:rFonts w:ascii="Arial" w:hAnsi="Arial" w:cs="Arial"/>
          <w:color w:val="000000"/>
          <w:sz w:val="24"/>
          <w:szCs w:val="24"/>
          <w:lang w:val="vi-VN"/>
        </w:rPr>
        <w:t>ợc gọi l</w:t>
      </w:r>
      <w:r w:rsidR="00215DA6" w:rsidRPr="00264B22">
        <w:rPr>
          <w:rFonts w:ascii="Arial" w:hAnsi="Arial" w:cs="Arial" w:hint="eastAsia"/>
          <w:color w:val="000000"/>
          <w:sz w:val="24"/>
          <w:szCs w:val="24"/>
          <w:lang w:val="vi-VN"/>
        </w:rPr>
        <w:t>à</w:t>
      </w:r>
      <w:r w:rsidR="00215DA6" w:rsidRPr="00264B22">
        <w:rPr>
          <w:rFonts w:ascii="Arial" w:hAnsi="Arial" w:cs="Arial"/>
          <w:color w:val="000000"/>
          <w:sz w:val="24"/>
          <w:szCs w:val="24"/>
          <w:lang w:val="vi-VN"/>
        </w:rPr>
        <w:t xml:space="preserve"> thiết bị </w:t>
      </w:r>
      <w:r>
        <w:rPr>
          <w:rFonts w:ascii="Arial" w:hAnsi="Arial" w:cs="Arial"/>
          <w:color w:val="000000"/>
          <w:sz w:val="24"/>
          <w:szCs w:val="24"/>
          <w:lang w:val="vi-VN"/>
        </w:rPr>
        <w:t>khởi tạo</w:t>
      </w:r>
      <w:r w:rsidR="00215DA6" w:rsidRPr="00264B22">
        <w:rPr>
          <w:rFonts w:ascii="Arial" w:hAnsi="Arial" w:cs="Arial"/>
          <w:color w:val="000000"/>
          <w:sz w:val="24"/>
          <w:szCs w:val="24"/>
          <w:lang w:val="vi-VN"/>
        </w:rPr>
        <w:t>. Nếu kh</w:t>
      </w:r>
      <w:r w:rsidR="00215DA6" w:rsidRPr="00264B22">
        <w:rPr>
          <w:rFonts w:ascii="Arial" w:hAnsi="Arial" w:cs="Arial" w:hint="eastAsia"/>
          <w:color w:val="000000"/>
          <w:sz w:val="24"/>
          <w:szCs w:val="24"/>
          <w:lang w:val="vi-VN"/>
        </w:rPr>
        <w:t>ô</w:t>
      </w:r>
      <w:r w:rsidR="00215DA6" w:rsidRPr="00264B22">
        <w:rPr>
          <w:rFonts w:ascii="Arial" w:hAnsi="Arial" w:cs="Arial"/>
          <w:color w:val="000000"/>
          <w:sz w:val="24"/>
          <w:szCs w:val="24"/>
          <w:lang w:val="vi-VN"/>
        </w:rPr>
        <w:t xml:space="preserve">ng, thiết bị </w:t>
      </w:r>
      <w:r w:rsidR="00215DA6" w:rsidRPr="00264B22">
        <w:rPr>
          <w:rFonts w:ascii="Arial" w:hAnsi="Arial" w:cs="Arial" w:hint="eastAsia"/>
          <w:color w:val="000000"/>
          <w:sz w:val="24"/>
          <w:szCs w:val="24"/>
          <w:lang w:val="vi-VN"/>
        </w:rPr>
        <w:t>đư</w:t>
      </w:r>
      <w:r w:rsidR="00215DA6" w:rsidRPr="00264B22">
        <w:rPr>
          <w:rFonts w:ascii="Arial" w:hAnsi="Arial" w:cs="Arial"/>
          <w:color w:val="000000"/>
          <w:sz w:val="24"/>
          <w:szCs w:val="24"/>
          <w:lang w:val="vi-VN"/>
        </w:rPr>
        <w:t>ợc gọi l</w:t>
      </w:r>
      <w:r w:rsidR="00215DA6" w:rsidRPr="00264B22">
        <w:rPr>
          <w:rFonts w:ascii="Arial" w:hAnsi="Arial" w:cs="Arial" w:hint="eastAsia"/>
          <w:color w:val="000000"/>
          <w:sz w:val="24"/>
          <w:szCs w:val="24"/>
          <w:lang w:val="vi-VN"/>
        </w:rPr>
        <w:t>à</w:t>
      </w:r>
      <w:r w:rsidR="00215DA6" w:rsidRPr="00264B22">
        <w:rPr>
          <w:rFonts w:ascii="Arial" w:hAnsi="Arial" w:cs="Arial"/>
          <w:color w:val="000000"/>
          <w:sz w:val="24"/>
          <w:szCs w:val="24"/>
          <w:lang w:val="vi-VN"/>
        </w:rPr>
        <w:t xml:space="preserve"> thiết bị </w:t>
      </w:r>
      <w:r>
        <w:rPr>
          <w:rFonts w:ascii="Arial" w:hAnsi="Arial" w:cs="Arial"/>
          <w:color w:val="000000"/>
          <w:sz w:val="24"/>
          <w:szCs w:val="24"/>
          <w:lang w:val="vi-VN"/>
        </w:rPr>
        <w:t>đáp ứng</w:t>
      </w:r>
      <w:r w:rsidR="00215DA6" w:rsidRPr="00264B22">
        <w:rPr>
          <w:rFonts w:ascii="Arial" w:hAnsi="Arial" w:cs="Arial"/>
          <w:color w:val="000000"/>
          <w:sz w:val="24"/>
          <w:szCs w:val="24"/>
          <w:lang w:val="vi-VN"/>
        </w:rPr>
        <w:t>. LBE c</w:t>
      </w:r>
      <w:r w:rsidR="00215DA6" w:rsidRPr="00264B22">
        <w:rPr>
          <w:rFonts w:ascii="Arial" w:hAnsi="Arial" w:cs="Arial" w:hint="eastAsia"/>
          <w:color w:val="000000"/>
          <w:sz w:val="24"/>
          <w:szCs w:val="24"/>
          <w:lang w:val="vi-VN"/>
        </w:rPr>
        <w:t>ó</w:t>
      </w:r>
      <w:r w:rsidR="00215DA6" w:rsidRPr="00264B22">
        <w:rPr>
          <w:rFonts w:ascii="Arial" w:hAnsi="Arial" w:cs="Arial"/>
          <w:color w:val="000000"/>
          <w:sz w:val="24"/>
          <w:szCs w:val="24"/>
          <w:lang w:val="vi-VN"/>
        </w:rPr>
        <w:t xml:space="preserve"> thể l</w:t>
      </w:r>
      <w:r w:rsidR="00215DA6" w:rsidRPr="00264B22">
        <w:rPr>
          <w:rFonts w:ascii="Arial" w:hAnsi="Arial" w:cs="Arial" w:hint="eastAsia"/>
          <w:color w:val="000000"/>
          <w:sz w:val="24"/>
          <w:szCs w:val="24"/>
          <w:lang w:val="vi-VN"/>
        </w:rPr>
        <w:t>à</w:t>
      </w:r>
      <w:r w:rsidR="00215DA6" w:rsidRPr="00264B22">
        <w:rPr>
          <w:rFonts w:ascii="Arial" w:hAnsi="Arial" w:cs="Arial"/>
          <w:color w:val="000000"/>
          <w:sz w:val="24"/>
          <w:szCs w:val="24"/>
          <w:lang w:val="vi-VN"/>
        </w:rPr>
        <w:t xml:space="preserve"> thiết bị </w:t>
      </w:r>
      <w:r>
        <w:rPr>
          <w:rFonts w:ascii="Arial" w:hAnsi="Arial" w:cs="Arial"/>
          <w:color w:val="000000"/>
          <w:sz w:val="24"/>
          <w:szCs w:val="24"/>
          <w:lang w:val="vi-VN"/>
        </w:rPr>
        <w:t>khởi tạo</w:t>
      </w:r>
      <w:r w:rsidR="00215DA6" w:rsidRPr="00264B22">
        <w:rPr>
          <w:rFonts w:ascii="Arial" w:hAnsi="Arial" w:cs="Arial"/>
          <w:color w:val="000000"/>
          <w:sz w:val="24"/>
          <w:szCs w:val="24"/>
          <w:lang w:val="vi-VN"/>
        </w:rPr>
        <w:t xml:space="preserve">, thiết bị </w:t>
      </w:r>
      <w:r>
        <w:rPr>
          <w:rFonts w:ascii="Arial" w:hAnsi="Arial" w:cs="Arial"/>
          <w:color w:val="000000"/>
          <w:sz w:val="24"/>
          <w:szCs w:val="24"/>
          <w:lang w:val="vi-VN"/>
        </w:rPr>
        <w:t>đáp ứng</w:t>
      </w:r>
      <w:r w:rsidR="00215DA6" w:rsidRPr="00264B22">
        <w:rPr>
          <w:rFonts w:ascii="Arial" w:hAnsi="Arial" w:cs="Arial"/>
          <w:color w:val="000000"/>
          <w:sz w:val="24"/>
          <w:szCs w:val="24"/>
          <w:lang w:val="vi-VN"/>
        </w:rPr>
        <w:t>, hoặc cả hai.</w:t>
      </w:r>
    </w:p>
    <w:p w14:paraId="606138EF" w14:textId="180692B9" w:rsidR="008105E7" w:rsidRPr="00264B22" w:rsidRDefault="008105E7" w:rsidP="00264B22">
      <w:pPr>
        <w:snapToGrid w:val="0"/>
        <w:spacing w:line="240" w:lineRule="auto"/>
        <w:ind w:left="0" w:firstLine="0"/>
        <w:rPr>
          <w:rFonts w:ascii="Arial" w:hAnsi="Arial" w:cs="Arial"/>
          <w:color w:val="000000"/>
          <w:sz w:val="24"/>
          <w:szCs w:val="24"/>
          <w:lang w:val="vi-VN"/>
        </w:rPr>
      </w:pPr>
      <w:r w:rsidRPr="00264B22">
        <w:rPr>
          <w:rFonts w:ascii="Arial" w:hAnsi="Arial" w:cs="Arial"/>
          <w:color w:val="000000"/>
          <w:sz w:val="24"/>
          <w:szCs w:val="24"/>
          <w:lang w:val="vi-VN"/>
        </w:rPr>
        <w:t xml:space="preserve">Thiết bị khởi </w:t>
      </w:r>
      <w:r>
        <w:rPr>
          <w:rFonts w:ascii="Arial" w:hAnsi="Arial" w:cs="Arial"/>
          <w:color w:val="000000"/>
          <w:sz w:val="24"/>
          <w:szCs w:val="24"/>
          <w:lang w:val="vi-VN"/>
        </w:rPr>
        <w:t>tạo thực hiện</w:t>
      </w:r>
      <w:r w:rsidRPr="00264B22">
        <w:rPr>
          <w:rFonts w:ascii="Arial" w:hAnsi="Arial" w:cs="Arial"/>
          <w:color w:val="000000"/>
          <w:sz w:val="24"/>
          <w:szCs w:val="24"/>
          <w:lang w:val="vi-VN"/>
        </w:rPr>
        <w:t xml:space="preserve"> c</w:t>
      </w:r>
      <w:r w:rsidRPr="00264B22">
        <w:rPr>
          <w:rFonts w:ascii="Arial" w:hAnsi="Arial" w:cs="Arial" w:hint="eastAsia"/>
          <w:color w:val="000000"/>
          <w:sz w:val="24"/>
          <w:szCs w:val="24"/>
          <w:lang w:val="vi-VN"/>
        </w:rPr>
        <w:t>ơ</w:t>
      </w:r>
      <w:r w:rsidRPr="00264B22">
        <w:rPr>
          <w:rFonts w:ascii="Arial" w:hAnsi="Arial" w:cs="Arial"/>
          <w:color w:val="000000"/>
          <w:sz w:val="24"/>
          <w:szCs w:val="24"/>
          <w:lang w:val="vi-VN"/>
        </w:rPr>
        <w:t xml:space="preserve"> chế truy cập k</w:t>
      </w:r>
      <w:r w:rsidRPr="00264B22">
        <w:rPr>
          <w:rFonts w:ascii="Arial" w:hAnsi="Arial" w:cs="Arial" w:hint="eastAsia"/>
          <w:color w:val="000000"/>
          <w:sz w:val="24"/>
          <w:szCs w:val="24"/>
          <w:lang w:val="vi-VN"/>
        </w:rPr>
        <w:t>ê</w:t>
      </w:r>
      <w:r w:rsidRPr="00264B22">
        <w:rPr>
          <w:rFonts w:ascii="Arial" w:hAnsi="Arial" w:cs="Arial"/>
          <w:color w:val="000000"/>
          <w:sz w:val="24"/>
          <w:szCs w:val="24"/>
          <w:lang w:val="vi-VN"/>
        </w:rPr>
        <w:t xml:space="preserve">nh với </w:t>
      </w:r>
      <w:r w:rsidR="00264B22">
        <w:rPr>
          <w:rFonts w:ascii="Arial" w:hAnsi="Arial" w:cs="Arial"/>
          <w:color w:val="000000"/>
          <w:sz w:val="24"/>
          <w:szCs w:val="24"/>
          <w:lang w:val="vi-VN"/>
        </w:rPr>
        <w:t>thủ tục hàm mũ rút gọn giảm dần, ưu tiên theo quy định trong</w:t>
      </w:r>
      <w:r w:rsidRPr="00264B22">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_Ref200627843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323AC7">
        <w:rPr>
          <w:rFonts w:ascii="Arial" w:hAnsi="Arial" w:cs="Arial"/>
          <w:color w:val="000000"/>
          <w:sz w:val="24"/>
          <w:szCs w:val="24"/>
          <w:lang w:val="vi-VN"/>
        </w:rPr>
        <w:fldChar w:fldCharType="end"/>
      </w:r>
      <w:r w:rsidRPr="00264B22">
        <w:rPr>
          <w:rFonts w:ascii="Arial" w:hAnsi="Arial" w:cs="Arial"/>
          <w:color w:val="000000"/>
          <w:sz w:val="24"/>
          <w:szCs w:val="24"/>
          <w:lang w:val="vi-VN"/>
        </w:rPr>
        <w:t>.</w:t>
      </w:r>
    </w:p>
    <w:p w14:paraId="7493EDB0" w14:textId="1F0D1B06" w:rsidR="008105E7" w:rsidRPr="00264B22" w:rsidRDefault="008105E7" w:rsidP="00264B22">
      <w:pPr>
        <w:snapToGrid w:val="0"/>
        <w:spacing w:line="240" w:lineRule="auto"/>
        <w:ind w:left="0" w:firstLine="0"/>
        <w:rPr>
          <w:rFonts w:ascii="Arial" w:hAnsi="Arial" w:cs="Arial"/>
          <w:color w:val="000000"/>
          <w:sz w:val="24"/>
          <w:szCs w:val="24"/>
          <w:lang w:val="vi-VN"/>
        </w:rPr>
      </w:pPr>
      <w:r w:rsidRPr="00264B22">
        <w:rPr>
          <w:rFonts w:ascii="Arial" w:hAnsi="Arial" w:cs="Arial"/>
          <w:color w:val="000000"/>
          <w:sz w:val="24"/>
          <w:szCs w:val="24"/>
          <w:lang w:val="vi-VN"/>
        </w:rPr>
        <w:t xml:space="preserve">Thiết bị </w:t>
      </w:r>
      <w:r w:rsidR="004D0B19">
        <w:rPr>
          <w:rFonts w:ascii="Arial" w:hAnsi="Arial" w:cs="Arial"/>
          <w:color w:val="000000"/>
          <w:sz w:val="24"/>
          <w:szCs w:val="24"/>
          <w:lang w:val="vi-VN"/>
        </w:rPr>
        <w:t>đáp ứng</w:t>
      </w:r>
      <w:r w:rsidRPr="00264B22">
        <w:rPr>
          <w:rFonts w:ascii="Arial" w:hAnsi="Arial" w:cs="Arial"/>
          <w:color w:val="000000"/>
          <w:sz w:val="24"/>
          <w:szCs w:val="24"/>
          <w:lang w:val="vi-VN"/>
        </w:rPr>
        <w:t xml:space="preserve"> phải </w:t>
      </w:r>
      <w:r w:rsidR="004D0B19">
        <w:rPr>
          <w:rFonts w:ascii="Arial" w:hAnsi="Arial" w:cs="Arial"/>
          <w:color w:val="000000"/>
          <w:sz w:val="24"/>
          <w:szCs w:val="24"/>
          <w:lang w:val="vi-VN"/>
        </w:rPr>
        <w:t>thực hiện</w:t>
      </w:r>
      <w:r w:rsidRPr="00264B22">
        <w:rPr>
          <w:rFonts w:ascii="Arial" w:hAnsi="Arial" w:cs="Arial"/>
          <w:color w:val="000000"/>
          <w:sz w:val="24"/>
          <w:szCs w:val="24"/>
          <w:lang w:val="vi-VN"/>
        </w:rPr>
        <w:t xml:space="preserve"> c</w:t>
      </w:r>
      <w:r w:rsidRPr="00264B22">
        <w:rPr>
          <w:rFonts w:ascii="Arial" w:hAnsi="Arial" w:cs="Arial" w:hint="eastAsia"/>
          <w:color w:val="000000"/>
          <w:sz w:val="24"/>
          <w:szCs w:val="24"/>
          <w:lang w:val="vi-VN"/>
        </w:rPr>
        <w:t>ơ</w:t>
      </w:r>
      <w:r w:rsidRPr="00264B22">
        <w:rPr>
          <w:rFonts w:ascii="Arial" w:hAnsi="Arial" w:cs="Arial"/>
          <w:color w:val="000000"/>
          <w:sz w:val="24"/>
          <w:szCs w:val="24"/>
          <w:lang w:val="vi-VN"/>
        </w:rPr>
        <w:t xml:space="preserve"> chế truy cập k</w:t>
      </w:r>
      <w:r w:rsidRPr="00264B22">
        <w:rPr>
          <w:rFonts w:ascii="Arial" w:hAnsi="Arial" w:cs="Arial" w:hint="eastAsia"/>
          <w:color w:val="000000"/>
          <w:sz w:val="24"/>
          <w:szCs w:val="24"/>
          <w:lang w:val="vi-VN"/>
        </w:rPr>
        <w:t>ê</w:t>
      </w:r>
      <w:r w:rsidRPr="00264B22">
        <w:rPr>
          <w:rFonts w:ascii="Arial" w:hAnsi="Arial" w:cs="Arial"/>
          <w:color w:val="000000"/>
          <w:sz w:val="24"/>
          <w:szCs w:val="24"/>
          <w:lang w:val="vi-VN"/>
        </w:rPr>
        <w:t xml:space="preserve">nh </w:t>
      </w:r>
      <w:r w:rsidR="004D0B19">
        <w:rPr>
          <w:rFonts w:ascii="Arial" w:hAnsi="Arial" w:cs="Arial"/>
          <w:color w:val="000000"/>
          <w:sz w:val="24"/>
          <w:szCs w:val="24"/>
          <w:lang w:val="vi-VN"/>
        </w:rPr>
        <w:t>tuân theo quy định trong</w:t>
      </w:r>
      <w:r w:rsidRPr="00264B22">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_Ref200627851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2.3.6.3.2.6</w:t>
      </w:r>
      <w:r w:rsidR="00323AC7">
        <w:rPr>
          <w:rFonts w:ascii="Arial" w:hAnsi="Arial" w:cs="Arial"/>
          <w:color w:val="000000"/>
          <w:sz w:val="24"/>
          <w:szCs w:val="24"/>
          <w:lang w:val="vi-VN"/>
        </w:rPr>
        <w:fldChar w:fldCharType="end"/>
      </w:r>
      <w:r w:rsidRPr="00264B22">
        <w:rPr>
          <w:rFonts w:ascii="Arial" w:hAnsi="Arial" w:cs="Arial"/>
          <w:color w:val="000000"/>
          <w:sz w:val="24"/>
          <w:szCs w:val="24"/>
          <w:lang w:val="vi-VN"/>
        </w:rPr>
        <w:t>.</w:t>
      </w:r>
    </w:p>
    <w:p w14:paraId="5FF52050" w14:textId="4691A8AE" w:rsidR="008105E7" w:rsidRPr="00264B22" w:rsidRDefault="004D0B19" w:rsidP="00264B22">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Thiết bị LBE phát trên các khoảng thời gian COT</w:t>
      </w:r>
      <w:r w:rsidR="008105E7" w:rsidRPr="00264B22">
        <w:rPr>
          <w:rFonts w:ascii="Arial" w:hAnsi="Arial" w:cs="Arial"/>
          <w:color w:val="000000"/>
          <w:sz w:val="24"/>
          <w:szCs w:val="24"/>
          <w:lang w:val="vi-VN"/>
        </w:rPr>
        <w:t xml:space="preserve">. Một COT bao gồm một hoặc nhiều lần </w:t>
      </w:r>
      <w:r>
        <w:rPr>
          <w:rFonts w:ascii="Arial" w:hAnsi="Arial" w:cs="Arial"/>
          <w:color w:val="000000"/>
          <w:sz w:val="24"/>
          <w:szCs w:val="24"/>
          <w:lang w:val="vi-VN"/>
        </w:rPr>
        <w:t>phát</w:t>
      </w:r>
      <w:r w:rsidR="008105E7" w:rsidRPr="00264B22">
        <w:rPr>
          <w:rFonts w:ascii="Arial" w:hAnsi="Arial" w:cs="Arial"/>
          <w:color w:val="000000"/>
          <w:sz w:val="24"/>
          <w:szCs w:val="24"/>
          <w:lang w:val="vi-VN"/>
        </w:rPr>
        <w:t xml:space="preserve"> của thiết bị khởi </w:t>
      </w:r>
      <w:r>
        <w:rPr>
          <w:rFonts w:ascii="Arial" w:hAnsi="Arial" w:cs="Arial"/>
          <w:color w:val="000000"/>
          <w:sz w:val="24"/>
          <w:szCs w:val="24"/>
          <w:lang w:val="vi-VN"/>
        </w:rPr>
        <w:t>tạo</w:t>
      </w:r>
      <w:r w:rsidR="008105E7" w:rsidRPr="00264B22">
        <w:rPr>
          <w:rFonts w:ascii="Arial" w:hAnsi="Arial" w:cs="Arial"/>
          <w:color w:val="000000"/>
          <w:sz w:val="24"/>
          <w:szCs w:val="24"/>
          <w:lang w:val="vi-VN"/>
        </w:rPr>
        <w:t xml:space="preserve"> v</w:t>
      </w:r>
      <w:r w:rsidR="008105E7" w:rsidRPr="00264B22">
        <w:rPr>
          <w:rFonts w:ascii="Arial" w:hAnsi="Arial" w:cs="Arial" w:hint="eastAsia"/>
          <w:color w:val="000000"/>
          <w:sz w:val="24"/>
          <w:szCs w:val="24"/>
          <w:lang w:val="vi-VN"/>
        </w:rPr>
        <w:t>à</w:t>
      </w:r>
      <w:r w:rsidR="008105E7" w:rsidRPr="00264B22">
        <w:rPr>
          <w:rFonts w:ascii="Arial" w:hAnsi="Arial" w:cs="Arial"/>
          <w:color w:val="000000"/>
          <w:sz w:val="24"/>
          <w:szCs w:val="24"/>
          <w:lang w:val="vi-VN"/>
        </w:rPr>
        <w:t xml:space="preserve"> c</w:t>
      </w:r>
      <w:r w:rsidR="008105E7" w:rsidRPr="00264B22">
        <w:rPr>
          <w:rFonts w:ascii="Arial" w:hAnsi="Arial" w:cs="Arial" w:hint="eastAsia"/>
          <w:color w:val="000000"/>
          <w:sz w:val="24"/>
          <w:szCs w:val="24"/>
          <w:lang w:val="vi-VN"/>
        </w:rPr>
        <w:t>ó</w:t>
      </w:r>
      <w:r w:rsidR="008105E7" w:rsidRPr="00264B22">
        <w:rPr>
          <w:rFonts w:ascii="Arial" w:hAnsi="Arial" w:cs="Arial"/>
          <w:color w:val="000000"/>
          <w:sz w:val="24"/>
          <w:szCs w:val="24"/>
          <w:lang w:val="vi-VN"/>
        </w:rPr>
        <w:t xml:space="preserve"> thể bao gồm </w:t>
      </w:r>
      <w:r>
        <w:rPr>
          <w:rFonts w:ascii="Arial" w:hAnsi="Arial" w:cs="Arial"/>
          <w:color w:val="000000"/>
          <w:sz w:val="24"/>
          <w:szCs w:val="24"/>
          <w:lang w:val="vi-VN"/>
        </w:rPr>
        <w:t>cả các khoảng thời gian phát</w:t>
      </w:r>
      <w:r w:rsidR="008105E7" w:rsidRPr="00264B22">
        <w:rPr>
          <w:rFonts w:ascii="Arial" w:hAnsi="Arial" w:cs="Arial"/>
          <w:color w:val="000000"/>
          <w:sz w:val="24"/>
          <w:szCs w:val="24"/>
          <w:lang w:val="vi-VN"/>
        </w:rPr>
        <w:t xml:space="preserve"> của một hoặc nhiều thiết bị </w:t>
      </w:r>
      <w:r>
        <w:rPr>
          <w:rFonts w:ascii="Arial" w:hAnsi="Arial" w:cs="Arial"/>
          <w:color w:val="000000"/>
          <w:sz w:val="24"/>
          <w:szCs w:val="24"/>
          <w:lang w:val="vi-VN"/>
        </w:rPr>
        <w:t>đáp ứng</w:t>
      </w:r>
      <w:r w:rsidR="003C217A">
        <w:rPr>
          <w:rFonts w:ascii="Arial" w:hAnsi="Arial" w:cs="Arial"/>
          <w:color w:val="000000"/>
          <w:sz w:val="24"/>
          <w:szCs w:val="24"/>
          <w:lang w:val="vi-VN"/>
        </w:rPr>
        <w:t xml:space="preserve"> tương ứng</w:t>
      </w:r>
      <w:r w:rsidR="008105E7" w:rsidRPr="00264B22">
        <w:rPr>
          <w:rFonts w:ascii="Arial" w:hAnsi="Arial" w:cs="Arial"/>
          <w:color w:val="000000"/>
          <w:sz w:val="24"/>
          <w:szCs w:val="24"/>
          <w:lang w:val="vi-VN"/>
        </w:rPr>
        <w:t>.</w:t>
      </w:r>
    </w:p>
    <w:p w14:paraId="5373E910" w14:textId="4D065175" w:rsidR="008105E7" w:rsidRPr="00264B22" w:rsidRDefault="008105E7" w:rsidP="00264B22">
      <w:pPr>
        <w:snapToGrid w:val="0"/>
        <w:spacing w:line="240" w:lineRule="auto"/>
        <w:ind w:left="0" w:firstLine="0"/>
        <w:rPr>
          <w:rFonts w:ascii="Arial" w:hAnsi="Arial" w:cs="Arial"/>
          <w:color w:val="000000"/>
          <w:sz w:val="24"/>
          <w:szCs w:val="24"/>
          <w:lang w:val="vi-VN"/>
        </w:rPr>
      </w:pPr>
      <w:r w:rsidRPr="00264B22">
        <w:rPr>
          <w:rFonts w:ascii="Arial" w:hAnsi="Arial" w:cs="Arial"/>
          <w:color w:val="000000"/>
          <w:sz w:val="24"/>
          <w:szCs w:val="24"/>
          <w:lang w:val="vi-VN"/>
        </w:rPr>
        <w:t xml:space="preserve">Thiết bị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iều khiển c</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 xml:space="preserve">c tham số hoạt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ộng của một hoặc nhiều thiết bị kh</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 xml:space="preserve">c </w:t>
      </w:r>
      <w:r w:rsidRPr="00264B22">
        <w:rPr>
          <w:rFonts w:ascii="Arial" w:hAnsi="Arial" w:cs="Arial" w:hint="eastAsia"/>
          <w:color w:val="000000"/>
          <w:sz w:val="24"/>
          <w:szCs w:val="24"/>
          <w:lang w:val="vi-VN"/>
        </w:rPr>
        <w:t>đư</w:t>
      </w:r>
      <w:r w:rsidRPr="00264B22">
        <w:rPr>
          <w:rFonts w:ascii="Arial" w:hAnsi="Arial" w:cs="Arial"/>
          <w:color w:val="000000"/>
          <w:sz w:val="24"/>
          <w:szCs w:val="24"/>
          <w:lang w:val="vi-VN"/>
        </w:rPr>
        <w:t>ợc gọi l</w:t>
      </w:r>
      <w:r w:rsidRPr="00264B22">
        <w:rPr>
          <w:rFonts w:ascii="Arial" w:hAnsi="Arial" w:cs="Arial" w:hint="eastAsia"/>
          <w:color w:val="000000"/>
          <w:sz w:val="24"/>
          <w:szCs w:val="24"/>
          <w:lang w:val="vi-VN"/>
        </w:rPr>
        <w:t>à</w:t>
      </w:r>
      <w:r w:rsidRPr="00264B22">
        <w:rPr>
          <w:rFonts w:ascii="Arial" w:hAnsi="Arial" w:cs="Arial"/>
          <w:color w:val="000000"/>
          <w:sz w:val="24"/>
          <w:szCs w:val="24"/>
          <w:lang w:val="vi-VN"/>
        </w:rPr>
        <w:t xml:space="preserve"> thiết bị gi</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m s</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t. Nếu kh</w:t>
      </w:r>
      <w:r w:rsidRPr="00264B22">
        <w:rPr>
          <w:rFonts w:ascii="Arial" w:hAnsi="Arial" w:cs="Arial" w:hint="eastAsia"/>
          <w:color w:val="000000"/>
          <w:sz w:val="24"/>
          <w:szCs w:val="24"/>
          <w:lang w:val="vi-VN"/>
        </w:rPr>
        <w:t>ô</w:t>
      </w:r>
      <w:r w:rsidRPr="00264B22">
        <w:rPr>
          <w:rFonts w:ascii="Arial" w:hAnsi="Arial" w:cs="Arial"/>
          <w:color w:val="000000"/>
          <w:sz w:val="24"/>
          <w:szCs w:val="24"/>
          <w:lang w:val="vi-VN"/>
        </w:rPr>
        <w:t xml:space="preserve">ng, thiết bị </w:t>
      </w:r>
      <w:r w:rsidRPr="00264B22">
        <w:rPr>
          <w:rFonts w:ascii="Arial" w:hAnsi="Arial" w:cs="Arial" w:hint="eastAsia"/>
          <w:color w:val="000000"/>
          <w:sz w:val="24"/>
          <w:szCs w:val="24"/>
          <w:lang w:val="vi-VN"/>
        </w:rPr>
        <w:t>đư</w:t>
      </w:r>
      <w:r w:rsidRPr="00264B22">
        <w:rPr>
          <w:rFonts w:ascii="Arial" w:hAnsi="Arial" w:cs="Arial"/>
          <w:color w:val="000000"/>
          <w:sz w:val="24"/>
          <w:szCs w:val="24"/>
          <w:lang w:val="vi-VN"/>
        </w:rPr>
        <w:t>ợc gọi l</w:t>
      </w:r>
      <w:r w:rsidRPr="00264B22">
        <w:rPr>
          <w:rFonts w:ascii="Arial" w:hAnsi="Arial" w:cs="Arial" w:hint="eastAsia"/>
          <w:color w:val="000000"/>
          <w:sz w:val="24"/>
          <w:szCs w:val="24"/>
          <w:lang w:val="vi-VN"/>
        </w:rPr>
        <w:t>à</w:t>
      </w:r>
      <w:r w:rsidRPr="00264B22">
        <w:rPr>
          <w:rFonts w:ascii="Arial" w:hAnsi="Arial" w:cs="Arial"/>
          <w:color w:val="000000"/>
          <w:sz w:val="24"/>
          <w:szCs w:val="24"/>
          <w:lang w:val="vi-VN"/>
        </w:rPr>
        <w:t xml:space="preserve"> thiết bị </w:t>
      </w:r>
      <w:r w:rsidRPr="00264B22">
        <w:rPr>
          <w:rFonts w:ascii="Arial" w:hAnsi="Arial" w:cs="Arial" w:hint="eastAsia"/>
          <w:color w:val="000000"/>
          <w:sz w:val="24"/>
          <w:szCs w:val="24"/>
          <w:lang w:val="vi-VN"/>
        </w:rPr>
        <w:t>đư</w:t>
      </w:r>
      <w:r w:rsidRPr="00264B22">
        <w:rPr>
          <w:rFonts w:ascii="Arial" w:hAnsi="Arial" w:cs="Arial"/>
          <w:color w:val="000000"/>
          <w:sz w:val="24"/>
          <w:szCs w:val="24"/>
          <w:lang w:val="vi-VN"/>
        </w:rPr>
        <w:t>ợc gi</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m s</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t.</w:t>
      </w:r>
    </w:p>
    <w:p w14:paraId="20C0ED6C" w14:textId="2C25005C" w:rsidR="008105E7" w:rsidRPr="00264B22" w:rsidRDefault="008105E7" w:rsidP="00264B22">
      <w:pPr>
        <w:snapToGrid w:val="0"/>
        <w:spacing w:line="240" w:lineRule="auto"/>
        <w:ind w:left="0" w:firstLine="0"/>
        <w:rPr>
          <w:rFonts w:ascii="Arial" w:hAnsi="Arial" w:cs="Arial"/>
          <w:color w:val="000000"/>
          <w:sz w:val="24"/>
          <w:szCs w:val="24"/>
          <w:lang w:val="vi-VN"/>
        </w:rPr>
      </w:pPr>
      <w:r w:rsidRPr="00264B22">
        <w:rPr>
          <w:rFonts w:ascii="Arial" w:hAnsi="Arial" w:cs="Arial"/>
          <w:color w:val="000000"/>
          <w:sz w:val="24"/>
          <w:szCs w:val="24"/>
          <w:lang w:val="vi-VN"/>
        </w:rPr>
        <w:t>V</w:t>
      </w:r>
      <w:r w:rsidRPr="00264B22">
        <w:rPr>
          <w:rFonts w:ascii="Arial" w:hAnsi="Arial" w:cs="Arial" w:hint="eastAsia"/>
          <w:color w:val="000000"/>
          <w:sz w:val="24"/>
          <w:szCs w:val="24"/>
          <w:lang w:val="vi-VN"/>
        </w:rPr>
        <w:t>Í</w:t>
      </w:r>
      <w:r w:rsidRPr="00264B22">
        <w:rPr>
          <w:rFonts w:ascii="Arial" w:hAnsi="Arial" w:cs="Arial"/>
          <w:color w:val="000000"/>
          <w:sz w:val="24"/>
          <w:szCs w:val="24"/>
          <w:lang w:val="vi-VN"/>
        </w:rPr>
        <w:t xml:space="preserve"> DỤ: </w:t>
      </w:r>
      <w:r w:rsidR="003C217A">
        <w:rPr>
          <w:rFonts w:ascii="Arial" w:hAnsi="Arial" w:cs="Arial"/>
          <w:color w:val="000000"/>
          <w:sz w:val="24"/>
          <w:szCs w:val="24"/>
          <w:lang w:val="vi-VN"/>
        </w:rPr>
        <w:t>T</w:t>
      </w:r>
      <w:r w:rsidRPr="00264B22">
        <w:rPr>
          <w:rFonts w:ascii="Arial" w:hAnsi="Arial" w:cs="Arial"/>
          <w:color w:val="000000"/>
          <w:sz w:val="24"/>
          <w:szCs w:val="24"/>
          <w:lang w:val="vi-VN"/>
        </w:rPr>
        <w:t>hiết bị gi</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m s</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 xml:space="preserve">t bao gồm </w:t>
      </w:r>
      <w:r w:rsidR="003C217A">
        <w:rPr>
          <w:rFonts w:ascii="Arial" w:hAnsi="Arial" w:cs="Arial"/>
          <w:color w:val="000000"/>
          <w:sz w:val="24"/>
          <w:szCs w:val="24"/>
          <w:lang w:val="vi-VN"/>
        </w:rPr>
        <w:t xml:space="preserve">điểm truy nhập </w:t>
      </w:r>
      <w:r w:rsidRPr="00264B22">
        <w:rPr>
          <w:rFonts w:ascii="Arial" w:hAnsi="Arial" w:cs="Arial"/>
          <w:color w:val="000000"/>
          <w:sz w:val="24"/>
          <w:szCs w:val="24"/>
          <w:lang w:val="vi-VN"/>
        </w:rPr>
        <w:t xml:space="preserve">RLAN hoặc một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 xml:space="preserve">iện thoại di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 xml:space="preserve">ộng hoạt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ộng nh</w:t>
      </w:r>
      <w:r w:rsidRPr="00264B22">
        <w:rPr>
          <w:rFonts w:ascii="Arial" w:hAnsi="Arial" w:cs="Arial" w:hint="eastAsia"/>
          <w:color w:val="000000"/>
          <w:sz w:val="24"/>
          <w:szCs w:val="24"/>
          <w:lang w:val="vi-VN"/>
        </w:rPr>
        <w:t>ư</w:t>
      </w:r>
      <w:r w:rsidRPr="00264B22">
        <w:rPr>
          <w:rFonts w:ascii="Arial" w:hAnsi="Arial" w:cs="Arial"/>
          <w:color w:val="000000"/>
          <w:sz w:val="24"/>
          <w:szCs w:val="24"/>
          <w:lang w:val="vi-VN"/>
        </w:rPr>
        <w:t xml:space="preserve"> một </w:t>
      </w:r>
      <w:r w:rsidRPr="00264B22">
        <w:rPr>
          <w:rFonts w:ascii="Arial" w:hAnsi="Arial" w:cs="Arial" w:hint="eastAsia"/>
          <w:color w:val="000000"/>
          <w:sz w:val="24"/>
          <w:szCs w:val="24"/>
          <w:lang w:val="vi-VN"/>
        </w:rPr>
        <w:t>đ</w:t>
      </w:r>
      <w:r w:rsidRPr="00264B22">
        <w:rPr>
          <w:rFonts w:ascii="Arial" w:hAnsi="Arial" w:cs="Arial"/>
          <w:color w:val="000000"/>
          <w:sz w:val="24"/>
          <w:szCs w:val="24"/>
          <w:lang w:val="vi-VN"/>
        </w:rPr>
        <w:t>iểm ph</w:t>
      </w:r>
      <w:r w:rsidRPr="00264B22">
        <w:rPr>
          <w:rFonts w:ascii="Arial" w:hAnsi="Arial" w:cs="Arial" w:hint="eastAsia"/>
          <w:color w:val="000000"/>
          <w:sz w:val="24"/>
          <w:szCs w:val="24"/>
          <w:lang w:val="vi-VN"/>
        </w:rPr>
        <w:t>á</w:t>
      </w:r>
      <w:r w:rsidRPr="00264B22">
        <w:rPr>
          <w:rFonts w:ascii="Arial" w:hAnsi="Arial" w:cs="Arial"/>
          <w:color w:val="000000"/>
          <w:sz w:val="24"/>
          <w:szCs w:val="24"/>
          <w:lang w:val="vi-VN"/>
        </w:rPr>
        <w:t xml:space="preserve">t </w:t>
      </w:r>
      <w:r w:rsidR="003C217A">
        <w:rPr>
          <w:rFonts w:ascii="Arial" w:hAnsi="Arial" w:cs="Arial"/>
          <w:color w:val="000000"/>
          <w:sz w:val="24"/>
          <w:szCs w:val="24"/>
          <w:lang w:val="vi-VN"/>
        </w:rPr>
        <w:t>tín hiệu</w:t>
      </w:r>
      <w:r w:rsidRPr="00264B22">
        <w:rPr>
          <w:rFonts w:ascii="Arial" w:hAnsi="Arial" w:cs="Arial"/>
          <w:color w:val="000000"/>
          <w:sz w:val="24"/>
          <w:szCs w:val="24"/>
          <w:lang w:val="vi-VN"/>
        </w:rPr>
        <w:t xml:space="preserve"> RLAN.</w:t>
      </w:r>
    </w:p>
    <w:p w14:paraId="6EB117CE" w14:textId="5663A5DB" w:rsidR="00536A2E" w:rsidRDefault="00536A2E">
      <w:pPr>
        <w:pStyle w:val="Heading5"/>
        <w:numPr>
          <w:ilvl w:val="5"/>
          <w:numId w:val="5"/>
        </w:numPr>
      </w:pPr>
      <w:bookmarkStart w:id="196" w:name="_Ref199936811"/>
      <w:r>
        <w:t>Hoạt động đa kênh</w:t>
      </w:r>
      <w:bookmarkEnd w:id="196"/>
    </w:p>
    <w:p w14:paraId="1AEB1A1F" w14:textId="47D25369" w:rsidR="00536A2E" w:rsidRPr="003C217A" w:rsidRDefault="00536A2E" w:rsidP="003C217A">
      <w:pPr>
        <w:snapToGrid w:val="0"/>
        <w:spacing w:line="240" w:lineRule="auto"/>
        <w:ind w:left="0" w:firstLine="0"/>
        <w:rPr>
          <w:rFonts w:ascii="Arial" w:hAnsi="Arial" w:cs="Arial"/>
          <w:color w:val="000000"/>
          <w:sz w:val="24"/>
          <w:szCs w:val="24"/>
          <w:lang w:val="vi-VN"/>
        </w:rPr>
      </w:pPr>
      <w:r w:rsidRPr="003C217A">
        <w:rPr>
          <w:rFonts w:ascii="Arial" w:hAnsi="Arial" w:cs="Arial"/>
          <w:color w:val="000000"/>
          <w:sz w:val="24"/>
          <w:szCs w:val="24"/>
          <w:lang w:val="vi-VN"/>
        </w:rPr>
        <w:t xml:space="preserve">Thiết bị LBE có khả năng </w:t>
      </w:r>
      <w:r w:rsidR="003C217A">
        <w:rPr>
          <w:rFonts w:ascii="Arial" w:hAnsi="Arial" w:cs="Arial"/>
          <w:color w:val="000000"/>
          <w:sz w:val="24"/>
          <w:szCs w:val="24"/>
          <w:lang w:val="vi-VN"/>
        </w:rPr>
        <w:t>phát</w:t>
      </w:r>
      <w:r w:rsidRPr="003C217A">
        <w:rPr>
          <w:rFonts w:ascii="Arial" w:hAnsi="Arial" w:cs="Arial"/>
          <w:color w:val="000000"/>
          <w:sz w:val="24"/>
          <w:szCs w:val="24"/>
          <w:lang w:val="vi-VN"/>
        </w:rPr>
        <w:t xml:space="preserve"> đồng thời trên các kênh </w:t>
      </w:r>
      <w:r w:rsidR="003C217A">
        <w:rPr>
          <w:rFonts w:ascii="Arial" w:hAnsi="Arial" w:cs="Arial"/>
          <w:color w:val="000000"/>
          <w:sz w:val="24"/>
          <w:szCs w:val="24"/>
          <w:lang w:val="vi-VN"/>
        </w:rPr>
        <w:t>lân cận</w:t>
      </w:r>
      <w:r w:rsidRPr="003C217A">
        <w:rPr>
          <w:rFonts w:ascii="Arial" w:hAnsi="Arial" w:cs="Arial"/>
          <w:color w:val="000000"/>
          <w:sz w:val="24"/>
          <w:szCs w:val="24"/>
          <w:lang w:val="vi-VN"/>
        </w:rPr>
        <w:t xml:space="preserve"> hoặc không </w:t>
      </w:r>
      <w:r w:rsidR="003C217A">
        <w:rPr>
          <w:rFonts w:ascii="Arial" w:hAnsi="Arial" w:cs="Arial"/>
          <w:color w:val="000000"/>
          <w:sz w:val="24"/>
          <w:szCs w:val="24"/>
          <w:lang w:val="vi-VN"/>
        </w:rPr>
        <w:t>lân cận</w:t>
      </w:r>
      <w:r w:rsidRPr="003C217A">
        <w:rPr>
          <w:rFonts w:ascii="Arial" w:hAnsi="Arial" w:cs="Arial"/>
          <w:color w:val="000000"/>
          <w:sz w:val="24"/>
          <w:szCs w:val="24"/>
          <w:lang w:val="vi-VN"/>
        </w:rPr>
        <w:t xml:space="preserve"> (xem </w:t>
      </w:r>
      <w:r w:rsidR="002F00CA">
        <w:rPr>
          <w:rFonts w:ascii="Arial" w:hAnsi="Arial" w:cs="Arial"/>
          <w:color w:val="000000"/>
          <w:sz w:val="24"/>
          <w:szCs w:val="24"/>
          <w:lang w:val="vi-VN"/>
        </w:rPr>
        <w:t>2</w:t>
      </w:r>
      <w:r w:rsidRPr="003C217A">
        <w:rPr>
          <w:rFonts w:ascii="Arial" w:hAnsi="Arial" w:cs="Arial"/>
          <w:color w:val="000000"/>
          <w:sz w:val="24"/>
          <w:szCs w:val="24"/>
          <w:lang w:val="vi-VN"/>
        </w:rPr>
        <w:t>.3.1) phải thực hiện một trong hai tùy chọn dưới đây:</w:t>
      </w:r>
    </w:p>
    <w:p w14:paraId="4855DA79" w14:textId="6AD6B065" w:rsidR="00536A2E" w:rsidRPr="003C217A" w:rsidRDefault="00536A2E" w:rsidP="003C217A">
      <w:pPr>
        <w:snapToGrid w:val="0"/>
        <w:ind w:left="2016" w:hanging="1440"/>
        <w:rPr>
          <w:rFonts w:ascii="Arial" w:hAnsi="Arial" w:cs="Arial"/>
          <w:color w:val="000000"/>
          <w:sz w:val="24"/>
          <w:szCs w:val="24"/>
          <w:lang w:val="vi-VN"/>
        </w:rPr>
      </w:pPr>
      <w:r w:rsidRPr="003C217A">
        <w:rPr>
          <w:rFonts w:ascii="Arial" w:hAnsi="Arial" w:cs="Arial"/>
          <w:color w:val="000000"/>
          <w:sz w:val="24"/>
          <w:szCs w:val="24"/>
          <w:lang w:val="vi-VN"/>
        </w:rPr>
        <w:t>Tùy chọn 1:</w:t>
      </w:r>
      <w:r w:rsidR="003C217A" w:rsidRPr="003C217A">
        <w:rPr>
          <w:rFonts w:ascii="Arial" w:hAnsi="Arial" w:cs="Arial"/>
          <w:color w:val="000000"/>
          <w:sz w:val="24"/>
          <w:szCs w:val="24"/>
          <w:lang w:val="vi-VN"/>
        </w:rPr>
        <w:t xml:space="preserve"> </w:t>
      </w:r>
      <w:r w:rsidR="003C217A">
        <w:rPr>
          <w:rFonts w:ascii="Arial" w:hAnsi="Arial" w:cs="Arial"/>
          <w:color w:val="000000"/>
          <w:sz w:val="24"/>
          <w:szCs w:val="24"/>
          <w:lang w:val="vi-VN"/>
        </w:rPr>
        <w:tab/>
      </w:r>
      <w:r w:rsidRPr="003C217A">
        <w:rPr>
          <w:rFonts w:ascii="Arial" w:hAnsi="Arial" w:cs="Arial"/>
          <w:color w:val="000000"/>
          <w:sz w:val="24"/>
          <w:szCs w:val="24"/>
          <w:lang w:val="vi-VN"/>
        </w:rPr>
        <w:t xml:space="preserve">LBE </w:t>
      </w:r>
      <w:r w:rsidR="003C217A" w:rsidRPr="003C217A">
        <w:rPr>
          <w:rFonts w:ascii="Arial" w:hAnsi="Arial" w:cs="Arial"/>
          <w:color w:val="000000"/>
          <w:sz w:val="24"/>
          <w:szCs w:val="24"/>
          <w:lang w:val="vi-VN"/>
        </w:rPr>
        <w:t>cho phép</w:t>
      </w:r>
      <w:r w:rsidRPr="003C217A">
        <w:rPr>
          <w:rFonts w:ascii="Arial" w:hAnsi="Arial" w:cs="Arial"/>
          <w:color w:val="000000"/>
          <w:sz w:val="24"/>
          <w:szCs w:val="24"/>
          <w:lang w:val="vi-VN"/>
        </w:rPr>
        <w:t xml:space="preserve"> sử dụng bất kỳ tổ hợp/nhóm kênh nào trong danh sách các kênh (tần số trung tâm </w:t>
      </w:r>
      <w:r w:rsidR="001C565D" w:rsidRPr="003C217A">
        <w:rPr>
          <w:rFonts w:ascii="Arial" w:hAnsi="Arial" w:cs="Arial"/>
          <w:color w:val="000000"/>
          <w:sz w:val="24"/>
          <w:szCs w:val="24"/>
          <w:lang w:val="vi-VN"/>
        </w:rPr>
        <w:t>danh định</w:t>
      </w:r>
      <w:r w:rsidRPr="003C217A">
        <w:rPr>
          <w:rFonts w:ascii="Arial" w:hAnsi="Arial" w:cs="Arial"/>
          <w:color w:val="000000"/>
          <w:sz w:val="24"/>
          <w:szCs w:val="24"/>
          <w:lang w:val="vi-VN"/>
        </w:rPr>
        <w:t xml:space="preserve">) </w:t>
      </w:r>
      <w:r w:rsidR="003C217A" w:rsidRPr="003C217A">
        <w:rPr>
          <w:rFonts w:ascii="Arial" w:hAnsi="Arial" w:cs="Arial"/>
          <w:color w:val="000000"/>
          <w:sz w:val="24"/>
          <w:szCs w:val="24"/>
          <w:lang w:val="vi-VN"/>
        </w:rPr>
        <w:t>quy định trong</w:t>
      </w:r>
      <w:r w:rsidRPr="003C217A">
        <w:rPr>
          <w:rFonts w:ascii="Arial" w:hAnsi="Arial" w:cs="Arial"/>
          <w:color w:val="000000"/>
          <w:sz w:val="24"/>
          <w:szCs w:val="24"/>
          <w:lang w:val="vi-VN"/>
        </w:rPr>
        <w:t xml:space="preserve"> </w:t>
      </w:r>
      <w:r w:rsidR="002F00CA">
        <w:rPr>
          <w:rFonts w:ascii="Arial" w:hAnsi="Arial" w:cs="Arial"/>
          <w:color w:val="000000"/>
          <w:sz w:val="24"/>
          <w:szCs w:val="24"/>
          <w:lang w:val="vi-VN"/>
        </w:rPr>
        <w:t>2</w:t>
      </w:r>
      <w:r w:rsidRPr="003C217A">
        <w:rPr>
          <w:rFonts w:ascii="Arial" w:hAnsi="Arial" w:cs="Arial"/>
          <w:color w:val="000000"/>
          <w:sz w:val="24"/>
          <w:szCs w:val="24"/>
          <w:lang w:val="vi-VN"/>
        </w:rPr>
        <w:t xml:space="preserve">.3.1, nếu đáp ứng các yêu cầu </w:t>
      </w:r>
      <w:r w:rsidR="007E3796" w:rsidRPr="003C217A">
        <w:rPr>
          <w:rFonts w:ascii="Arial" w:hAnsi="Arial" w:cs="Arial"/>
          <w:color w:val="000000"/>
          <w:sz w:val="24"/>
          <w:szCs w:val="24"/>
          <w:lang w:val="vi-VN"/>
        </w:rPr>
        <w:t>truy nhập</w:t>
      </w:r>
      <w:r w:rsidRPr="003C217A">
        <w:rPr>
          <w:rFonts w:ascii="Arial" w:hAnsi="Arial" w:cs="Arial"/>
          <w:color w:val="000000"/>
          <w:sz w:val="24"/>
          <w:szCs w:val="24"/>
          <w:lang w:val="vi-VN"/>
        </w:rPr>
        <w:t xml:space="preserve"> kênh (cơ chế </w:t>
      </w:r>
      <w:r w:rsidR="007E3796" w:rsidRPr="003C217A">
        <w:rPr>
          <w:rFonts w:ascii="Arial" w:hAnsi="Arial" w:cs="Arial"/>
          <w:color w:val="000000"/>
          <w:sz w:val="24"/>
          <w:szCs w:val="24"/>
          <w:lang w:val="vi-VN"/>
        </w:rPr>
        <w:t>truy nhập</w:t>
      </w:r>
      <w:r w:rsidRPr="003C217A">
        <w:rPr>
          <w:rFonts w:ascii="Arial" w:hAnsi="Arial" w:cs="Arial"/>
          <w:color w:val="000000"/>
          <w:sz w:val="24"/>
          <w:szCs w:val="24"/>
          <w:lang w:val="vi-VN"/>
        </w:rPr>
        <w:t xml:space="preserve"> kênh) cho thiết bị khởi tạo </w:t>
      </w:r>
      <w:r w:rsidR="003C217A" w:rsidRPr="003C217A">
        <w:rPr>
          <w:rFonts w:ascii="Arial" w:hAnsi="Arial" w:cs="Arial"/>
          <w:color w:val="000000"/>
          <w:sz w:val="24"/>
          <w:szCs w:val="24"/>
          <w:lang w:val="vi-VN"/>
        </w:rPr>
        <w:t>theo quy định trong</w:t>
      </w:r>
      <w:r w:rsidRPr="003C217A">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_Ref200627843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323AC7">
        <w:rPr>
          <w:rFonts w:ascii="Arial" w:hAnsi="Arial" w:cs="Arial"/>
          <w:color w:val="000000"/>
          <w:sz w:val="24"/>
          <w:szCs w:val="24"/>
          <w:lang w:val="vi-VN"/>
        </w:rPr>
        <w:fldChar w:fldCharType="end"/>
      </w:r>
      <w:r w:rsidRPr="003C217A">
        <w:rPr>
          <w:rFonts w:ascii="Arial" w:hAnsi="Arial" w:cs="Arial"/>
          <w:color w:val="000000"/>
          <w:sz w:val="24"/>
          <w:szCs w:val="24"/>
          <w:lang w:val="vi-VN"/>
        </w:rPr>
        <w:t xml:space="preserve"> trên mỗi kênh.</w:t>
      </w:r>
    </w:p>
    <w:p w14:paraId="20AB2B2D" w14:textId="6A310630" w:rsidR="00536A2E" w:rsidRPr="003C217A" w:rsidRDefault="003C217A" w:rsidP="003C217A">
      <w:pPr>
        <w:snapToGrid w:val="0"/>
        <w:ind w:left="2016" w:hanging="1440"/>
        <w:rPr>
          <w:rFonts w:ascii="Arial" w:hAnsi="Arial" w:cs="Arial"/>
          <w:color w:val="000000"/>
          <w:sz w:val="24"/>
          <w:szCs w:val="24"/>
          <w:lang w:val="vi-VN"/>
        </w:rPr>
      </w:pPr>
      <w:r w:rsidRPr="003C217A">
        <w:rPr>
          <w:rFonts w:ascii="Arial" w:hAnsi="Arial" w:cs="Arial"/>
          <w:color w:val="000000"/>
          <w:sz w:val="24"/>
          <w:szCs w:val="24"/>
          <w:lang w:val="vi-VN"/>
        </w:rPr>
        <w:t>T</w:t>
      </w:r>
      <w:r w:rsidR="00536A2E" w:rsidRPr="003C217A">
        <w:rPr>
          <w:rFonts w:ascii="Arial" w:hAnsi="Arial" w:cs="Arial"/>
          <w:color w:val="000000"/>
          <w:sz w:val="24"/>
          <w:szCs w:val="24"/>
          <w:lang w:val="vi-VN"/>
        </w:rPr>
        <w:t>ùy chọn 2:</w:t>
      </w:r>
      <w:r w:rsidRPr="003C217A">
        <w:rPr>
          <w:rFonts w:ascii="Arial" w:hAnsi="Arial" w:cs="Arial"/>
          <w:color w:val="000000"/>
          <w:sz w:val="24"/>
          <w:szCs w:val="24"/>
          <w:lang w:val="vi-VN"/>
        </w:rPr>
        <w:t xml:space="preserve"> </w:t>
      </w:r>
      <w:r>
        <w:rPr>
          <w:rFonts w:ascii="Arial" w:hAnsi="Arial" w:cs="Arial"/>
          <w:color w:val="000000"/>
          <w:sz w:val="24"/>
          <w:szCs w:val="24"/>
          <w:lang w:val="vi-VN"/>
        </w:rPr>
        <w:tab/>
      </w:r>
      <w:r w:rsidR="00F251FE" w:rsidRPr="00D43B43">
        <w:rPr>
          <w:rFonts w:ascii="Arial" w:hAnsi="Arial" w:cs="Arial"/>
          <w:color w:val="000000"/>
          <w:sz w:val="24"/>
          <w:szCs w:val="24"/>
          <w:lang w:val="vi-VN"/>
        </w:rPr>
        <w:fldChar w:fldCharType="begin"/>
      </w:r>
      <w:r w:rsidR="00F251FE" w:rsidRPr="00D43B43">
        <w:rPr>
          <w:rFonts w:ascii="Arial" w:hAnsi="Arial" w:cs="Arial"/>
          <w:color w:val="000000"/>
          <w:sz w:val="24"/>
          <w:szCs w:val="24"/>
          <w:lang w:val="vi-VN"/>
        </w:rPr>
        <w:instrText xml:space="preserve"> REF _Ref199934722 \h </w:instrText>
      </w:r>
      <w:r w:rsidR="00D43B43" w:rsidRPr="00A94723">
        <w:rPr>
          <w:rFonts w:ascii="Arial" w:hAnsi="Arial" w:cs="Arial"/>
          <w:color w:val="000000"/>
          <w:sz w:val="24"/>
          <w:szCs w:val="24"/>
          <w:lang w:val="vi-VN"/>
        </w:rPr>
        <w:instrText xml:space="preserve"> \* MERGEFORMAT </w:instrText>
      </w:r>
      <w:r w:rsidR="00F251FE" w:rsidRPr="00D43B43">
        <w:rPr>
          <w:rFonts w:ascii="Arial" w:hAnsi="Arial" w:cs="Arial"/>
          <w:color w:val="000000"/>
          <w:sz w:val="24"/>
          <w:szCs w:val="24"/>
          <w:lang w:val="vi-VN"/>
        </w:rPr>
      </w:r>
      <w:r w:rsidR="00F251FE" w:rsidRPr="00D43B4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6</w:t>
      </w:r>
      <w:r w:rsidR="00F251FE" w:rsidRPr="00D43B43">
        <w:rPr>
          <w:rFonts w:ascii="Arial" w:hAnsi="Arial" w:cs="Arial"/>
          <w:color w:val="000000"/>
          <w:sz w:val="24"/>
          <w:szCs w:val="24"/>
          <w:lang w:val="vi-VN"/>
        </w:rPr>
        <w:fldChar w:fldCharType="end"/>
      </w:r>
      <w:r w:rsidR="00536A2E" w:rsidRPr="00D43B43">
        <w:rPr>
          <w:rFonts w:ascii="Arial" w:hAnsi="Arial" w:cs="Arial"/>
          <w:color w:val="000000"/>
          <w:sz w:val="24"/>
          <w:szCs w:val="24"/>
          <w:lang w:val="vi-VN"/>
        </w:rPr>
        <w:t xml:space="preserve"> xác định các nhóm kênh </w:t>
      </w:r>
      <w:r w:rsidRPr="00D43B43">
        <w:rPr>
          <w:rFonts w:ascii="Arial" w:hAnsi="Arial" w:cs="Arial"/>
          <w:color w:val="000000"/>
          <w:sz w:val="24"/>
          <w:szCs w:val="24"/>
          <w:lang w:val="vi-VN"/>
        </w:rPr>
        <w:t>lân cận</w:t>
      </w:r>
      <w:r w:rsidR="00536A2E" w:rsidRPr="00D43B43">
        <w:rPr>
          <w:rFonts w:ascii="Arial" w:hAnsi="Arial" w:cs="Arial"/>
          <w:color w:val="000000"/>
          <w:sz w:val="24"/>
          <w:szCs w:val="24"/>
          <w:lang w:val="vi-VN"/>
        </w:rPr>
        <w:t xml:space="preserve"> </w:t>
      </w:r>
      <w:r w:rsidRPr="00D43B43">
        <w:rPr>
          <w:rFonts w:ascii="Arial" w:hAnsi="Arial" w:cs="Arial"/>
          <w:color w:val="000000"/>
          <w:sz w:val="24"/>
          <w:szCs w:val="24"/>
          <w:lang w:val="vi-VN"/>
        </w:rPr>
        <w:t>có</w:t>
      </w:r>
      <w:r w:rsidR="00536A2E" w:rsidRPr="00D43B43">
        <w:rPr>
          <w:rFonts w:ascii="Arial" w:hAnsi="Arial" w:cs="Arial"/>
          <w:color w:val="000000"/>
          <w:sz w:val="24"/>
          <w:szCs w:val="24"/>
          <w:lang w:val="vi-VN"/>
        </w:rPr>
        <w:t xml:space="preserve"> tổng băng thông là 40 MHz, 80 MHz hoặc 160 MHz (xem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_Ref199936748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2.3.1.3</w:t>
      </w:r>
      <w:r w:rsidR="00323AC7">
        <w:rPr>
          <w:rFonts w:ascii="Arial" w:hAnsi="Arial" w:cs="Arial"/>
          <w:color w:val="000000"/>
          <w:sz w:val="24"/>
          <w:szCs w:val="24"/>
          <w:lang w:val="vi-VN"/>
        </w:rPr>
        <w:fldChar w:fldCharType="end"/>
      </w:r>
      <w:r w:rsidR="00536A2E" w:rsidRPr="00D43B43">
        <w:rPr>
          <w:rFonts w:ascii="Arial" w:hAnsi="Arial" w:cs="Arial"/>
          <w:color w:val="000000"/>
          <w:sz w:val="24"/>
          <w:szCs w:val="24"/>
          <w:lang w:val="vi-VN"/>
        </w:rPr>
        <w:t xml:space="preserve"> về số kênh). LBE sử dụng tổ hợp/nhóm các kênh </w:t>
      </w:r>
      <w:r w:rsidRPr="00D43B43">
        <w:rPr>
          <w:rFonts w:ascii="Arial" w:hAnsi="Arial" w:cs="Arial"/>
          <w:color w:val="000000"/>
          <w:sz w:val="24"/>
          <w:szCs w:val="24"/>
          <w:lang w:val="vi-VN"/>
        </w:rPr>
        <w:t>lân cận</w:t>
      </w:r>
      <w:r w:rsidR="00536A2E" w:rsidRPr="00D43B43">
        <w:rPr>
          <w:rFonts w:ascii="Arial" w:hAnsi="Arial" w:cs="Arial"/>
          <w:color w:val="000000"/>
          <w:sz w:val="24"/>
          <w:szCs w:val="24"/>
          <w:lang w:val="vi-VN"/>
        </w:rPr>
        <w:t xml:space="preserve"> là tập hợp con của các nhóm kênh </w:t>
      </w:r>
      <w:r w:rsidRPr="00D43B43">
        <w:rPr>
          <w:rFonts w:ascii="Arial" w:hAnsi="Arial" w:cs="Arial"/>
          <w:color w:val="000000"/>
          <w:sz w:val="24"/>
          <w:szCs w:val="24"/>
          <w:lang w:val="vi-VN"/>
        </w:rPr>
        <w:t>lân cận</w:t>
      </w:r>
      <w:r w:rsidR="00536A2E" w:rsidRPr="00D43B43">
        <w:rPr>
          <w:rFonts w:ascii="Arial" w:hAnsi="Arial" w:cs="Arial"/>
          <w:color w:val="000000"/>
          <w:sz w:val="24"/>
          <w:szCs w:val="24"/>
          <w:lang w:val="vi-VN"/>
        </w:rPr>
        <w:t xml:space="preserve"> 40 MHz, 80 MHz hoặc 160 MHz </w:t>
      </w:r>
      <w:r w:rsidRPr="00D43B43">
        <w:rPr>
          <w:rFonts w:ascii="Arial" w:hAnsi="Arial" w:cs="Arial"/>
          <w:color w:val="000000"/>
          <w:sz w:val="24"/>
          <w:szCs w:val="24"/>
          <w:lang w:val="vi-VN"/>
        </w:rPr>
        <w:t xml:space="preserve">như </w:t>
      </w:r>
      <w:r w:rsidR="00536A2E" w:rsidRPr="00D43B43">
        <w:rPr>
          <w:rFonts w:ascii="Arial" w:hAnsi="Arial" w:cs="Arial"/>
          <w:color w:val="000000"/>
          <w:sz w:val="24"/>
          <w:szCs w:val="24"/>
          <w:lang w:val="vi-VN"/>
        </w:rPr>
        <w:t xml:space="preserve">trong </w:t>
      </w:r>
      <w:r w:rsidR="00F251FE" w:rsidRPr="00D43B43">
        <w:rPr>
          <w:rFonts w:ascii="Arial" w:hAnsi="Arial" w:cs="Arial"/>
          <w:color w:val="000000"/>
          <w:sz w:val="24"/>
          <w:szCs w:val="24"/>
          <w:lang w:val="vi-VN"/>
        </w:rPr>
        <w:fldChar w:fldCharType="begin"/>
      </w:r>
      <w:r w:rsidR="00F251FE" w:rsidRPr="00D43B43">
        <w:rPr>
          <w:rFonts w:ascii="Arial" w:hAnsi="Arial" w:cs="Arial"/>
          <w:color w:val="000000"/>
          <w:sz w:val="24"/>
          <w:szCs w:val="24"/>
          <w:lang w:val="vi-VN"/>
        </w:rPr>
        <w:instrText xml:space="preserve"> REF _Ref199934722 \h </w:instrText>
      </w:r>
      <w:r w:rsidR="00D43B43" w:rsidRPr="00A94723">
        <w:rPr>
          <w:rFonts w:ascii="Arial" w:hAnsi="Arial" w:cs="Arial"/>
          <w:color w:val="000000"/>
          <w:sz w:val="24"/>
          <w:szCs w:val="24"/>
          <w:lang w:val="vi-VN"/>
        </w:rPr>
        <w:instrText xml:space="preserve"> \* MERGEFORMAT </w:instrText>
      </w:r>
      <w:r w:rsidR="00F251FE" w:rsidRPr="00D43B43">
        <w:rPr>
          <w:rFonts w:ascii="Arial" w:hAnsi="Arial" w:cs="Arial"/>
          <w:color w:val="000000"/>
          <w:sz w:val="24"/>
          <w:szCs w:val="24"/>
          <w:lang w:val="vi-VN"/>
        </w:rPr>
      </w:r>
      <w:r w:rsidR="00F251FE" w:rsidRPr="00D43B4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6</w:t>
      </w:r>
      <w:r w:rsidR="00F251FE" w:rsidRPr="00D43B43">
        <w:rPr>
          <w:rFonts w:ascii="Arial" w:hAnsi="Arial" w:cs="Arial"/>
          <w:color w:val="000000"/>
          <w:sz w:val="24"/>
          <w:szCs w:val="24"/>
          <w:lang w:val="vi-VN"/>
        </w:rPr>
        <w:fldChar w:fldCharType="end"/>
      </w:r>
      <w:r w:rsidR="00536A2E" w:rsidRPr="00D43B43">
        <w:rPr>
          <w:rFonts w:ascii="Arial" w:hAnsi="Arial" w:cs="Arial"/>
          <w:color w:val="000000"/>
          <w:sz w:val="24"/>
          <w:szCs w:val="24"/>
          <w:lang w:val="vi-VN"/>
        </w:rPr>
        <w:t xml:space="preserve"> có thể </w:t>
      </w:r>
      <w:r w:rsidRPr="00D43B43">
        <w:rPr>
          <w:rFonts w:ascii="Arial" w:hAnsi="Arial" w:cs="Arial"/>
          <w:color w:val="000000"/>
          <w:sz w:val="24"/>
          <w:szCs w:val="24"/>
          <w:lang w:val="vi-VN"/>
        </w:rPr>
        <w:t>ph</w:t>
      </w:r>
      <w:r w:rsidR="00D759C6" w:rsidRPr="00D43B43">
        <w:rPr>
          <w:rFonts w:ascii="Arial" w:hAnsi="Arial" w:cs="Arial"/>
          <w:color w:val="000000"/>
          <w:sz w:val="24"/>
          <w:szCs w:val="24"/>
          <w:lang w:val="vi-VN"/>
        </w:rPr>
        <w:t>át</w:t>
      </w:r>
      <w:r w:rsidR="00536A2E" w:rsidRPr="00D43B43">
        <w:rPr>
          <w:rFonts w:ascii="Arial" w:hAnsi="Arial" w:cs="Arial"/>
          <w:color w:val="000000"/>
          <w:sz w:val="24"/>
          <w:szCs w:val="24"/>
          <w:lang w:val="vi-VN"/>
        </w:rPr>
        <w:t xml:space="preserve"> trên </w:t>
      </w:r>
      <w:r w:rsidRPr="00D43B43">
        <w:rPr>
          <w:rFonts w:ascii="Arial" w:hAnsi="Arial" w:cs="Arial"/>
          <w:color w:val="000000"/>
          <w:sz w:val="24"/>
          <w:szCs w:val="24"/>
          <w:lang w:val="vi-VN"/>
        </w:rPr>
        <w:t>tất cả các</w:t>
      </w:r>
      <w:r w:rsidR="00536A2E" w:rsidRPr="00D43B43">
        <w:rPr>
          <w:rFonts w:ascii="Arial" w:hAnsi="Arial" w:cs="Arial"/>
          <w:color w:val="000000"/>
          <w:sz w:val="24"/>
          <w:szCs w:val="24"/>
          <w:lang w:val="vi-VN"/>
        </w:rPr>
        <w:t xml:space="preserve"> kênh, nếu:</w:t>
      </w:r>
    </w:p>
    <w:p w14:paraId="55F40797" w14:textId="79880C75" w:rsidR="003C217A" w:rsidRPr="00C00228" w:rsidRDefault="00536A2E">
      <w:pPr>
        <w:pStyle w:val="ListParagraph"/>
        <w:numPr>
          <w:ilvl w:val="0"/>
          <w:numId w:val="17"/>
        </w:numPr>
        <w:snapToGrid w:val="0"/>
        <w:spacing w:before="120" w:after="120"/>
        <w:ind w:left="2268" w:hanging="283"/>
        <w:jc w:val="both"/>
        <w:rPr>
          <w:rFonts w:ascii="Arial" w:hAnsi="Arial" w:cs="Arial"/>
          <w:color w:val="000000"/>
          <w:sz w:val="24"/>
          <w:szCs w:val="24"/>
          <w:lang w:val="vi-VN"/>
        </w:rPr>
      </w:pPr>
      <w:r w:rsidRPr="00C00228">
        <w:rPr>
          <w:rFonts w:ascii="Arial" w:hAnsi="Arial" w:cs="Arial"/>
          <w:color w:val="000000"/>
          <w:sz w:val="24"/>
          <w:szCs w:val="24"/>
          <w:lang w:val="vi-VN"/>
        </w:rPr>
        <w:t xml:space="preserve">Thiết bị đáp ứng các yêu cầu </w:t>
      </w:r>
      <w:r w:rsidR="007E3796" w:rsidRPr="00C00228">
        <w:rPr>
          <w:rFonts w:ascii="Arial" w:hAnsi="Arial" w:cs="Arial"/>
          <w:color w:val="000000"/>
          <w:sz w:val="24"/>
          <w:szCs w:val="24"/>
          <w:lang w:val="vi-VN"/>
        </w:rPr>
        <w:t>truy nhập</w:t>
      </w:r>
      <w:r w:rsidRPr="00C00228">
        <w:rPr>
          <w:rFonts w:ascii="Arial" w:hAnsi="Arial" w:cs="Arial"/>
          <w:color w:val="000000"/>
          <w:sz w:val="24"/>
          <w:szCs w:val="24"/>
          <w:lang w:val="vi-VN"/>
        </w:rPr>
        <w:t xml:space="preserve"> kênh (cơ chế </w:t>
      </w:r>
      <w:r w:rsidR="007E3796" w:rsidRPr="00C00228">
        <w:rPr>
          <w:rFonts w:ascii="Arial" w:hAnsi="Arial" w:cs="Arial"/>
          <w:color w:val="000000"/>
          <w:sz w:val="24"/>
          <w:szCs w:val="24"/>
          <w:lang w:val="vi-VN"/>
        </w:rPr>
        <w:t>truy nhập</w:t>
      </w:r>
      <w:r w:rsidRPr="00C00228">
        <w:rPr>
          <w:rFonts w:ascii="Arial" w:hAnsi="Arial" w:cs="Arial"/>
          <w:color w:val="000000"/>
          <w:sz w:val="24"/>
          <w:szCs w:val="24"/>
          <w:lang w:val="vi-VN"/>
        </w:rPr>
        <w:t xml:space="preserve"> kênh) cho thiết bị khởi tạo </w:t>
      </w:r>
      <w:r w:rsidR="00D759C6">
        <w:rPr>
          <w:rFonts w:ascii="Arial" w:hAnsi="Arial" w:cs="Arial"/>
          <w:color w:val="000000"/>
          <w:sz w:val="24"/>
          <w:szCs w:val="24"/>
          <w:lang w:val="vi-VN"/>
        </w:rPr>
        <w:t>theo</w:t>
      </w:r>
      <w:r w:rsidRPr="00C00228">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_Ref200627843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323AC7">
        <w:rPr>
          <w:rFonts w:ascii="Arial" w:hAnsi="Arial" w:cs="Arial"/>
          <w:color w:val="000000"/>
          <w:sz w:val="24"/>
          <w:szCs w:val="24"/>
          <w:lang w:val="vi-VN"/>
        </w:rPr>
        <w:fldChar w:fldCharType="end"/>
      </w:r>
      <w:r w:rsidR="00323AC7" w:rsidRPr="003C217A">
        <w:rPr>
          <w:rFonts w:ascii="Arial" w:hAnsi="Arial" w:cs="Arial"/>
          <w:color w:val="000000"/>
          <w:sz w:val="24"/>
          <w:szCs w:val="24"/>
          <w:lang w:val="vi-VN"/>
        </w:rPr>
        <w:t xml:space="preserve"> </w:t>
      </w:r>
      <w:r w:rsidRPr="00C00228">
        <w:rPr>
          <w:rFonts w:ascii="Arial" w:hAnsi="Arial" w:cs="Arial"/>
          <w:color w:val="000000"/>
          <w:sz w:val="24"/>
          <w:szCs w:val="24"/>
          <w:lang w:val="vi-VN"/>
        </w:rPr>
        <w:t>trên một trong các kênh (kênh chính); và</w:t>
      </w:r>
    </w:p>
    <w:p w14:paraId="709EA3DF" w14:textId="4939F6F2" w:rsidR="00536A2E" w:rsidRPr="00C00228" w:rsidRDefault="00536A2E">
      <w:pPr>
        <w:pStyle w:val="ListParagraph"/>
        <w:numPr>
          <w:ilvl w:val="0"/>
          <w:numId w:val="17"/>
        </w:numPr>
        <w:snapToGrid w:val="0"/>
        <w:spacing w:before="120" w:after="120"/>
        <w:ind w:left="2268" w:hanging="283"/>
        <w:jc w:val="both"/>
        <w:rPr>
          <w:rFonts w:ascii="Arial" w:hAnsi="Arial" w:cs="Arial"/>
          <w:color w:val="000000"/>
          <w:sz w:val="24"/>
          <w:szCs w:val="24"/>
          <w:lang w:val="vi-VN"/>
        </w:rPr>
      </w:pPr>
      <w:r w:rsidRPr="00C00228">
        <w:rPr>
          <w:rFonts w:ascii="Arial" w:hAnsi="Arial" w:cs="Arial"/>
          <w:color w:val="000000"/>
          <w:sz w:val="24"/>
          <w:szCs w:val="24"/>
          <w:lang w:val="vi-VN"/>
        </w:rPr>
        <w:t xml:space="preserve">Thiết bị thực hiện </w:t>
      </w:r>
      <w:r w:rsidR="00D759C6">
        <w:rPr>
          <w:rFonts w:ascii="Arial" w:hAnsi="Arial" w:cs="Arial"/>
          <w:color w:val="000000"/>
          <w:sz w:val="24"/>
          <w:szCs w:val="24"/>
          <w:lang w:val="vi-VN"/>
        </w:rPr>
        <w:t xml:space="preserve">đánh giá </w:t>
      </w:r>
      <w:r w:rsidRPr="00C00228">
        <w:rPr>
          <w:rFonts w:ascii="Arial" w:hAnsi="Arial" w:cs="Arial"/>
          <w:color w:val="000000"/>
          <w:sz w:val="24"/>
          <w:szCs w:val="24"/>
          <w:lang w:val="vi-VN"/>
        </w:rPr>
        <w:t xml:space="preserve">CCA </w:t>
      </w:r>
      <w:r w:rsidR="00D759C6">
        <w:rPr>
          <w:rFonts w:ascii="Arial" w:hAnsi="Arial" w:cs="Arial"/>
          <w:color w:val="000000"/>
          <w:sz w:val="24"/>
          <w:szCs w:val="24"/>
          <w:lang w:val="vi-VN"/>
        </w:rPr>
        <w:t xml:space="preserve">trong </w:t>
      </w:r>
      <w:r w:rsidRPr="00C00228">
        <w:rPr>
          <w:rFonts w:ascii="Arial" w:hAnsi="Arial" w:cs="Arial"/>
          <w:color w:val="000000"/>
          <w:sz w:val="24"/>
          <w:szCs w:val="24"/>
          <w:lang w:val="vi-VN"/>
        </w:rPr>
        <w:t xml:space="preserve">ít nhất 23 µs ngay trước các lần </w:t>
      </w:r>
      <w:r w:rsidR="00D759C6">
        <w:rPr>
          <w:rFonts w:ascii="Arial" w:hAnsi="Arial" w:cs="Arial"/>
          <w:color w:val="000000"/>
          <w:sz w:val="24"/>
          <w:szCs w:val="24"/>
          <w:lang w:val="vi-VN"/>
        </w:rPr>
        <w:t>phát</w:t>
      </w:r>
      <w:r w:rsidRPr="00C00228">
        <w:rPr>
          <w:rFonts w:ascii="Arial" w:hAnsi="Arial" w:cs="Arial"/>
          <w:color w:val="000000"/>
          <w:sz w:val="24"/>
          <w:szCs w:val="24"/>
          <w:lang w:val="vi-VN"/>
        </w:rPr>
        <w:t xml:space="preserve"> dự kiến trên mỗi kênh </w:t>
      </w:r>
      <w:r w:rsidR="00D759C6">
        <w:rPr>
          <w:rFonts w:ascii="Arial" w:hAnsi="Arial" w:cs="Arial"/>
          <w:color w:val="000000"/>
          <w:sz w:val="24"/>
          <w:szCs w:val="24"/>
          <w:lang w:val="vi-VN"/>
        </w:rPr>
        <w:t xml:space="preserve">hoạt động </w:t>
      </w:r>
      <w:r w:rsidRPr="00C00228">
        <w:rPr>
          <w:rFonts w:ascii="Arial" w:hAnsi="Arial" w:cs="Arial"/>
          <w:color w:val="000000"/>
          <w:sz w:val="24"/>
          <w:szCs w:val="24"/>
          <w:lang w:val="vi-VN"/>
        </w:rPr>
        <w:t xml:space="preserve">khác </w:t>
      </w:r>
      <w:r w:rsidR="00D759C6">
        <w:rPr>
          <w:rFonts w:ascii="Arial" w:hAnsi="Arial" w:cs="Arial"/>
          <w:color w:val="000000"/>
          <w:sz w:val="24"/>
          <w:szCs w:val="24"/>
          <w:lang w:val="vi-VN"/>
        </w:rPr>
        <w:t>để xác định không có tín hiệu khác có mức lớn</w:t>
      </w:r>
      <w:r w:rsidRPr="00C00228">
        <w:rPr>
          <w:rFonts w:ascii="Arial" w:hAnsi="Arial" w:cs="Arial"/>
          <w:color w:val="000000"/>
          <w:sz w:val="24"/>
          <w:szCs w:val="24"/>
          <w:lang w:val="vi-VN"/>
        </w:rPr>
        <w:t xml:space="preserve"> hơn </w:t>
      </w:r>
      <w:r w:rsidR="00D759C6">
        <w:rPr>
          <w:rFonts w:ascii="Arial" w:hAnsi="Arial" w:cs="Arial"/>
          <w:color w:val="000000"/>
          <w:sz w:val="24"/>
          <w:szCs w:val="24"/>
          <w:lang w:val="vi-VN"/>
        </w:rPr>
        <w:t xml:space="preserve">ngưỡng </w:t>
      </w:r>
      <w:r w:rsidRPr="00C00228">
        <w:rPr>
          <w:rFonts w:ascii="Arial" w:hAnsi="Arial" w:cs="Arial"/>
          <w:color w:val="000000"/>
          <w:sz w:val="24"/>
          <w:szCs w:val="24"/>
          <w:lang w:val="vi-VN"/>
        </w:rPr>
        <w:t>EDT</w:t>
      </w:r>
      <w:r w:rsidR="00D759C6">
        <w:rPr>
          <w:rFonts w:ascii="Arial" w:hAnsi="Arial" w:cs="Arial"/>
          <w:color w:val="000000"/>
          <w:sz w:val="24"/>
          <w:szCs w:val="24"/>
          <w:lang w:val="vi-VN"/>
        </w:rPr>
        <w:t xml:space="preserve"> trong</w:t>
      </w:r>
      <w:r w:rsidRPr="00C00228">
        <w:rPr>
          <w:rFonts w:ascii="Arial" w:hAnsi="Arial" w:cs="Arial"/>
          <w:color w:val="000000"/>
          <w:sz w:val="24"/>
          <w:szCs w:val="24"/>
          <w:lang w:val="vi-VN"/>
        </w:rPr>
        <w:t xml:space="preserve"> </w:t>
      </w:r>
      <w:r w:rsidR="002F00CA">
        <w:rPr>
          <w:rFonts w:ascii="Arial" w:hAnsi="Arial" w:cs="Arial"/>
          <w:color w:val="000000"/>
          <w:sz w:val="24"/>
          <w:szCs w:val="24"/>
          <w:lang w:val="vi-VN"/>
        </w:rPr>
        <w:t>2</w:t>
      </w:r>
      <w:r w:rsidRPr="00C00228">
        <w:rPr>
          <w:rFonts w:ascii="Arial" w:hAnsi="Arial" w:cs="Arial"/>
          <w:color w:val="000000"/>
          <w:sz w:val="24"/>
          <w:szCs w:val="24"/>
          <w:lang w:val="vi-VN"/>
        </w:rPr>
        <w:t>.3.6.3.3.</w:t>
      </w:r>
    </w:p>
    <w:p w14:paraId="1101897E" w14:textId="2CA845B8" w:rsidR="00536A2E" w:rsidRPr="003C217A" w:rsidRDefault="00536A2E" w:rsidP="00C00228">
      <w:pPr>
        <w:snapToGrid w:val="0"/>
        <w:spacing w:line="240" w:lineRule="auto"/>
        <w:ind w:left="1728" w:firstLine="144"/>
        <w:rPr>
          <w:rFonts w:ascii="Arial" w:hAnsi="Arial" w:cs="Arial"/>
          <w:color w:val="000000"/>
          <w:sz w:val="24"/>
          <w:szCs w:val="24"/>
          <w:lang w:val="vi-VN"/>
        </w:rPr>
      </w:pPr>
      <w:r w:rsidRPr="003C217A">
        <w:rPr>
          <w:rFonts w:ascii="Arial" w:hAnsi="Arial" w:cs="Arial"/>
          <w:color w:val="000000"/>
          <w:sz w:val="24"/>
          <w:szCs w:val="24"/>
          <w:lang w:val="vi-VN"/>
        </w:rPr>
        <w:t xml:space="preserve">Việc chọn kênh chính phải tuân theo một trong các </w:t>
      </w:r>
      <w:r w:rsidR="00D759C6">
        <w:rPr>
          <w:rFonts w:ascii="Arial" w:hAnsi="Arial" w:cs="Arial"/>
          <w:color w:val="000000"/>
          <w:sz w:val="24"/>
          <w:szCs w:val="24"/>
          <w:lang w:val="vi-VN"/>
        </w:rPr>
        <w:t>thủ tục</w:t>
      </w:r>
      <w:r w:rsidRPr="003C217A">
        <w:rPr>
          <w:rFonts w:ascii="Arial" w:hAnsi="Arial" w:cs="Arial"/>
          <w:color w:val="000000"/>
          <w:sz w:val="24"/>
          <w:szCs w:val="24"/>
          <w:lang w:val="vi-VN"/>
        </w:rPr>
        <w:t xml:space="preserve"> sau:</w:t>
      </w:r>
    </w:p>
    <w:p w14:paraId="03045469" w14:textId="4E7E811A" w:rsidR="00536A2E" w:rsidRPr="003C217A" w:rsidRDefault="00536A2E">
      <w:pPr>
        <w:pStyle w:val="ListParagraph"/>
        <w:numPr>
          <w:ilvl w:val="0"/>
          <w:numId w:val="17"/>
        </w:numPr>
        <w:snapToGrid w:val="0"/>
        <w:spacing w:before="120" w:after="120"/>
        <w:ind w:left="2268" w:hanging="283"/>
        <w:jc w:val="both"/>
        <w:rPr>
          <w:rFonts w:ascii="Arial" w:hAnsi="Arial" w:cs="Arial"/>
          <w:color w:val="000000"/>
          <w:sz w:val="24"/>
          <w:szCs w:val="24"/>
          <w:lang w:val="vi-VN"/>
        </w:rPr>
      </w:pPr>
      <w:r w:rsidRPr="003C217A">
        <w:rPr>
          <w:rFonts w:ascii="Arial" w:hAnsi="Arial" w:cs="Arial"/>
          <w:color w:val="000000"/>
          <w:sz w:val="24"/>
          <w:szCs w:val="24"/>
          <w:lang w:val="vi-VN"/>
        </w:rPr>
        <w:lastRenderedPageBreak/>
        <w:t xml:space="preserve">Kênh chính được </w:t>
      </w:r>
      <w:r w:rsidR="00D759C6">
        <w:rPr>
          <w:rFonts w:ascii="Arial" w:hAnsi="Arial" w:cs="Arial"/>
          <w:color w:val="000000"/>
          <w:sz w:val="24"/>
          <w:szCs w:val="24"/>
          <w:lang w:val="vi-VN"/>
        </w:rPr>
        <w:t xml:space="preserve">lựa </w:t>
      </w:r>
      <w:r w:rsidRPr="003C217A">
        <w:rPr>
          <w:rFonts w:ascii="Arial" w:hAnsi="Arial" w:cs="Arial"/>
          <w:color w:val="000000"/>
          <w:sz w:val="24"/>
          <w:szCs w:val="24"/>
          <w:lang w:val="vi-VN"/>
        </w:rPr>
        <w:t xml:space="preserve">chọn ngẫu nhiên </w:t>
      </w:r>
      <w:r w:rsidR="00D759C6">
        <w:rPr>
          <w:rFonts w:ascii="Arial" w:hAnsi="Arial" w:cs="Arial"/>
          <w:color w:val="000000"/>
          <w:sz w:val="24"/>
          <w:szCs w:val="24"/>
          <w:lang w:val="vi-VN"/>
        </w:rPr>
        <w:t xml:space="preserve">với xác suất </w:t>
      </w:r>
      <w:r w:rsidRPr="003C217A">
        <w:rPr>
          <w:rFonts w:ascii="Arial" w:hAnsi="Arial" w:cs="Arial"/>
          <w:color w:val="000000"/>
          <w:sz w:val="24"/>
          <w:szCs w:val="24"/>
          <w:lang w:val="vi-VN"/>
        </w:rPr>
        <w:t xml:space="preserve">đồng đều </w:t>
      </w:r>
      <w:r w:rsidR="00D759C6">
        <w:rPr>
          <w:rFonts w:ascii="Arial" w:hAnsi="Arial" w:cs="Arial"/>
          <w:color w:val="000000"/>
          <w:sz w:val="24"/>
          <w:szCs w:val="24"/>
          <w:lang w:val="vi-VN"/>
        </w:rPr>
        <w:t xml:space="preserve">khi </w:t>
      </w:r>
      <w:r w:rsidRPr="003C217A">
        <w:rPr>
          <w:rFonts w:ascii="Arial" w:hAnsi="Arial" w:cs="Arial"/>
          <w:color w:val="000000"/>
          <w:sz w:val="24"/>
          <w:szCs w:val="24"/>
          <w:lang w:val="vi-VN"/>
        </w:rPr>
        <w:t xml:space="preserve"> </w:t>
      </w:r>
      <w:r w:rsidR="00D759C6">
        <w:rPr>
          <w:rFonts w:ascii="Arial" w:hAnsi="Arial" w:cs="Arial"/>
          <w:color w:val="000000"/>
          <w:sz w:val="24"/>
          <w:szCs w:val="24"/>
          <w:lang w:val="vi-VN"/>
        </w:rPr>
        <w:t>c</w:t>
      </w:r>
      <w:r w:rsidRPr="003C217A">
        <w:rPr>
          <w:rFonts w:ascii="Arial" w:hAnsi="Arial" w:cs="Arial"/>
          <w:color w:val="000000"/>
          <w:sz w:val="24"/>
          <w:szCs w:val="24"/>
          <w:lang w:val="vi-VN"/>
        </w:rPr>
        <w:t xml:space="preserve">ửa </w:t>
      </w:r>
      <w:r w:rsidR="00D759C6">
        <w:rPr>
          <w:rFonts w:ascii="Arial" w:hAnsi="Arial" w:cs="Arial"/>
          <w:color w:val="000000"/>
          <w:sz w:val="24"/>
          <w:szCs w:val="24"/>
          <w:lang w:val="vi-VN"/>
        </w:rPr>
        <w:t>s</w:t>
      </w:r>
      <w:r w:rsidRPr="003C217A">
        <w:rPr>
          <w:rFonts w:ascii="Arial" w:hAnsi="Arial" w:cs="Arial"/>
          <w:color w:val="000000"/>
          <w:sz w:val="24"/>
          <w:szCs w:val="24"/>
          <w:lang w:val="vi-VN"/>
        </w:rPr>
        <w:t>ổ CW</w:t>
      </w:r>
      <w:r w:rsidR="00D759C6">
        <w:rPr>
          <w:rFonts w:ascii="Arial" w:hAnsi="Arial" w:cs="Arial"/>
          <w:color w:val="000000"/>
          <w:sz w:val="24"/>
          <w:szCs w:val="24"/>
          <w:lang w:val="vi-VN"/>
        </w:rPr>
        <w:t xml:space="preserve"> </w:t>
      </w:r>
      <w:r w:rsidRPr="003C217A">
        <w:rPr>
          <w:rFonts w:ascii="Arial" w:hAnsi="Arial" w:cs="Arial"/>
          <w:color w:val="000000"/>
          <w:sz w:val="24"/>
          <w:szCs w:val="24"/>
          <w:lang w:val="vi-VN"/>
        </w:rPr>
        <w:t xml:space="preserve">tương ứng với một lần </w:t>
      </w:r>
      <w:r w:rsidR="00D759C6">
        <w:rPr>
          <w:rFonts w:ascii="Arial" w:hAnsi="Arial" w:cs="Arial"/>
          <w:color w:val="000000"/>
          <w:sz w:val="24"/>
          <w:szCs w:val="24"/>
          <w:lang w:val="vi-VN"/>
        </w:rPr>
        <w:t>phát</w:t>
      </w:r>
      <w:r w:rsidRPr="003C217A">
        <w:rPr>
          <w:rFonts w:ascii="Arial" w:hAnsi="Arial" w:cs="Arial"/>
          <w:color w:val="000000"/>
          <w:sz w:val="24"/>
          <w:szCs w:val="24"/>
          <w:lang w:val="vi-VN"/>
        </w:rPr>
        <w:t xml:space="preserve"> đã hoàn thành trên kênh chính hiện tại, được đặt </w:t>
      </w:r>
      <w:r w:rsidR="00D759C6">
        <w:rPr>
          <w:rFonts w:ascii="Arial" w:hAnsi="Arial" w:cs="Arial"/>
          <w:color w:val="000000"/>
          <w:sz w:val="24"/>
          <w:szCs w:val="24"/>
          <w:lang w:val="vi-VN"/>
        </w:rPr>
        <w:t>ở mức tối thiểu</w:t>
      </w:r>
      <w:r w:rsidRPr="003C217A">
        <w:rPr>
          <w:rFonts w:ascii="Arial" w:hAnsi="Arial" w:cs="Arial"/>
          <w:color w:val="000000"/>
          <w:sz w:val="24"/>
          <w:szCs w:val="24"/>
          <w:lang w:val="vi-VN"/>
        </w:rPr>
        <w:t xml:space="preserve"> CW</w:t>
      </w:r>
      <w:r w:rsidRPr="00C00228">
        <w:rPr>
          <w:rFonts w:ascii="Arial" w:hAnsi="Arial" w:cs="Arial"/>
          <w:color w:val="000000"/>
          <w:sz w:val="24"/>
          <w:szCs w:val="24"/>
          <w:vertAlign w:val="subscript"/>
          <w:lang w:val="vi-VN"/>
        </w:rPr>
        <w:t>min</w:t>
      </w:r>
      <w:r w:rsidRPr="003C217A">
        <w:rPr>
          <w:rFonts w:ascii="Arial" w:hAnsi="Arial" w:cs="Arial"/>
          <w:color w:val="000000"/>
          <w:sz w:val="24"/>
          <w:szCs w:val="24"/>
          <w:lang w:val="vi-VN"/>
        </w:rPr>
        <w:t xml:space="preserve">. Với </w:t>
      </w:r>
      <w:r w:rsidR="00D759C6">
        <w:rPr>
          <w:rFonts w:ascii="Arial" w:hAnsi="Arial" w:cs="Arial"/>
          <w:color w:val="000000"/>
          <w:sz w:val="24"/>
          <w:szCs w:val="24"/>
          <w:lang w:val="vi-VN"/>
        </w:rPr>
        <w:t>thủ tục</w:t>
      </w:r>
      <w:r w:rsidRPr="003C217A">
        <w:rPr>
          <w:rFonts w:ascii="Arial" w:hAnsi="Arial" w:cs="Arial"/>
          <w:color w:val="000000"/>
          <w:sz w:val="24"/>
          <w:szCs w:val="24"/>
          <w:lang w:val="vi-VN"/>
        </w:rPr>
        <w:t xml:space="preserve"> này, </w:t>
      </w:r>
      <w:r w:rsidR="00E33D83">
        <w:rPr>
          <w:rFonts w:ascii="Arial" w:hAnsi="Arial" w:cs="Arial"/>
          <w:color w:val="000000"/>
          <w:sz w:val="24"/>
          <w:szCs w:val="24"/>
          <w:lang w:val="vi-VN"/>
        </w:rPr>
        <w:t>cửa sổ</w:t>
      </w:r>
      <w:r w:rsidRPr="003C217A">
        <w:rPr>
          <w:rFonts w:ascii="Arial" w:hAnsi="Arial" w:cs="Arial"/>
          <w:color w:val="000000"/>
          <w:sz w:val="24"/>
          <w:szCs w:val="24"/>
          <w:lang w:val="vi-VN"/>
        </w:rPr>
        <w:t xml:space="preserve"> CW được </w:t>
      </w:r>
      <w:r w:rsidR="00E33D83">
        <w:rPr>
          <w:rFonts w:ascii="Arial" w:hAnsi="Arial" w:cs="Arial"/>
          <w:color w:val="000000"/>
          <w:sz w:val="24"/>
          <w:szCs w:val="24"/>
          <w:lang w:val="vi-VN"/>
        </w:rPr>
        <w:t>giữ nguyên</w:t>
      </w:r>
      <w:r w:rsidRPr="003C217A">
        <w:rPr>
          <w:rFonts w:ascii="Arial" w:hAnsi="Arial" w:cs="Arial"/>
          <w:color w:val="000000"/>
          <w:sz w:val="24"/>
          <w:szCs w:val="24"/>
          <w:lang w:val="vi-VN"/>
        </w:rPr>
        <w:t xml:space="preserve"> cho</w:t>
      </w:r>
      <w:r w:rsidR="00E33D83">
        <w:rPr>
          <w:rFonts w:ascii="Arial" w:hAnsi="Arial" w:cs="Arial"/>
          <w:color w:val="000000"/>
          <w:sz w:val="24"/>
          <w:szCs w:val="24"/>
          <w:lang w:val="vi-VN"/>
        </w:rPr>
        <w:t xml:space="preserve"> từng</w:t>
      </w:r>
      <w:r w:rsidRPr="003C217A">
        <w:rPr>
          <w:rFonts w:ascii="Arial" w:hAnsi="Arial" w:cs="Arial"/>
          <w:color w:val="000000"/>
          <w:sz w:val="24"/>
          <w:szCs w:val="24"/>
          <w:lang w:val="vi-VN"/>
        </w:rPr>
        <w:t xml:space="preserve"> lớp ưu tiên (xem</w:t>
      </w:r>
      <w:r w:rsidR="00E33D83">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_Ref200627942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323AC7">
        <w:rPr>
          <w:rFonts w:ascii="Arial" w:hAnsi="Arial" w:cs="Arial"/>
          <w:color w:val="000000"/>
          <w:sz w:val="24"/>
          <w:szCs w:val="24"/>
          <w:lang w:val="vi-VN"/>
        </w:rPr>
        <w:fldChar w:fldCharType="end"/>
      </w:r>
      <w:r w:rsidRPr="003C217A">
        <w:rPr>
          <w:rFonts w:ascii="Arial" w:hAnsi="Arial" w:cs="Arial"/>
          <w:color w:val="000000"/>
          <w:sz w:val="24"/>
          <w:szCs w:val="24"/>
          <w:lang w:val="vi-VN"/>
        </w:rPr>
        <w:t xml:space="preserve">) trong mỗi kênh từ nhóm kênh </w:t>
      </w:r>
      <w:r w:rsidR="00E33D83">
        <w:rPr>
          <w:rFonts w:ascii="Arial" w:hAnsi="Arial" w:cs="Arial"/>
          <w:color w:val="000000"/>
          <w:sz w:val="24"/>
          <w:szCs w:val="24"/>
          <w:lang w:val="vi-VN"/>
        </w:rPr>
        <w:t>lân cận</w:t>
      </w:r>
      <w:r w:rsidRPr="003C217A">
        <w:rPr>
          <w:rFonts w:ascii="Arial" w:hAnsi="Arial" w:cs="Arial"/>
          <w:color w:val="000000"/>
          <w:sz w:val="24"/>
          <w:szCs w:val="24"/>
          <w:lang w:val="vi-VN"/>
        </w:rPr>
        <w:t>.</w:t>
      </w:r>
    </w:p>
    <w:p w14:paraId="5826E502" w14:textId="1BF2A0BD" w:rsidR="00536A2E" w:rsidRPr="003C217A" w:rsidRDefault="00536A2E">
      <w:pPr>
        <w:pStyle w:val="ListParagraph"/>
        <w:numPr>
          <w:ilvl w:val="0"/>
          <w:numId w:val="17"/>
        </w:numPr>
        <w:snapToGrid w:val="0"/>
        <w:spacing w:before="120" w:after="120"/>
        <w:ind w:left="2268" w:hanging="283"/>
        <w:jc w:val="both"/>
        <w:rPr>
          <w:rFonts w:ascii="Arial" w:hAnsi="Arial" w:cs="Arial"/>
          <w:color w:val="000000"/>
          <w:sz w:val="24"/>
          <w:szCs w:val="24"/>
          <w:lang w:val="vi-VN"/>
        </w:rPr>
      </w:pPr>
      <w:r w:rsidRPr="003C217A">
        <w:rPr>
          <w:rFonts w:ascii="Arial" w:hAnsi="Arial" w:cs="Arial"/>
          <w:color w:val="000000"/>
          <w:sz w:val="24"/>
          <w:szCs w:val="24"/>
          <w:lang w:val="vi-VN"/>
        </w:rPr>
        <w:t xml:space="preserve">Kênh chính được </w:t>
      </w:r>
      <w:r w:rsidR="00E33D83">
        <w:rPr>
          <w:rFonts w:ascii="Arial" w:hAnsi="Arial" w:cs="Arial"/>
          <w:color w:val="000000"/>
          <w:sz w:val="24"/>
          <w:szCs w:val="24"/>
          <w:lang w:val="vi-VN"/>
        </w:rPr>
        <w:t>lựa chọn ngẫu nhiên</w:t>
      </w:r>
      <w:r w:rsidRPr="003C217A">
        <w:rPr>
          <w:rFonts w:ascii="Arial" w:hAnsi="Arial" w:cs="Arial"/>
          <w:color w:val="000000"/>
          <w:sz w:val="24"/>
          <w:szCs w:val="24"/>
          <w:lang w:val="vi-VN"/>
        </w:rPr>
        <w:t xml:space="preserve"> và không thay đổi quá một lần </w:t>
      </w:r>
      <w:r w:rsidR="00E33D83">
        <w:rPr>
          <w:rFonts w:ascii="Arial" w:hAnsi="Arial" w:cs="Arial"/>
          <w:color w:val="000000"/>
          <w:sz w:val="24"/>
          <w:szCs w:val="24"/>
          <w:lang w:val="vi-VN"/>
        </w:rPr>
        <w:t>trong 1 giây</w:t>
      </w:r>
      <w:r w:rsidRPr="003C217A">
        <w:rPr>
          <w:rFonts w:ascii="Arial" w:hAnsi="Arial" w:cs="Arial"/>
          <w:color w:val="000000"/>
          <w:sz w:val="24"/>
          <w:szCs w:val="24"/>
          <w:lang w:val="vi-VN"/>
        </w:rPr>
        <w:t>.</w:t>
      </w:r>
    </w:p>
    <w:p w14:paraId="3AA26BAB" w14:textId="05DA79FA" w:rsidR="00C92E71" w:rsidRDefault="00536A2E" w:rsidP="00536A2E">
      <w:pPr>
        <w:snapToGrid w:val="0"/>
        <w:spacing w:line="240" w:lineRule="auto"/>
        <w:ind w:left="0" w:firstLine="0"/>
        <w:rPr>
          <w:rFonts w:ascii="Arial" w:hAnsi="Arial" w:cs="Arial"/>
          <w:color w:val="000000"/>
          <w:sz w:val="24"/>
          <w:szCs w:val="24"/>
          <w:lang w:val="vi-VN"/>
        </w:rPr>
      </w:pPr>
      <w:r w:rsidRPr="003C217A">
        <w:rPr>
          <w:rFonts w:ascii="Arial" w:hAnsi="Arial" w:cs="Arial"/>
          <w:color w:val="000000"/>
          <w:sz w:val="24"/>
          <w:szCs w:val="24"/>
          <w:lang w:val="vi-VN"/>
        </w:rPr>
        <w:t xml:space="preserve">Nhóm các kênh </w:t>
      </w:r>
      <w:r w:rsidR="00E33D83">
        <w:rPr>
          <w:rFonts w:ascii="Arial" w:hAnsi="Arial" w:cs="Arial"/>
          <w:color w:val="000000"/>
          <w:sz w:val="24"/>
          <w:szCs w:val="24"/>
          <w:lang w:val="vi-VN"/>
        </w:rPr>
        <w:t>lân cận</w:t>
      </w:r>
      <w:r w:rsidRPr="003C217A">
        <w:rPr>
          <w:rFonts w:ascii="Arial" w:hAnsi="Arial" w:cs="Arial"/>
          <w:color w:val="000000"/>
          <w:sz w:val="24"/>
          <w:szCs w:val="24"/>
          <w:lang w:val="vi-VN"/>
        </w:rPr>
        <w:t xml:space="preserve"> 40 MHz, 80 MHz hoặc 160 MHz </w:t>
      </w:r>
      <w:r w:rsidR="00E33D83">
        <w:rPr>
          <w:rFonts w:ascii="Arial" w:hAnsi="Arial" w:cs="Arial"/>
          <w:color w:val="000000"/>
          <w:sz w:val="24"/>
          <w:szCs w:val="24"/>
          <w:lang w:val="vi-VN"/>
        </w:rPr>
        <w:t>chứa</w:t>
      </w:r>
      <w:r w:rsidRPr="003C217A">
        <w:rPr>
          <w:rFonts w:ascii="Arial" w:hAnsi="Arial" w:cs="Arial"/>
          <w:color w:val="000000"/>
          <w:sz w:val="24"/>
          <w:szCs w:val="24"/>
          <w:lang w:val="vi-VN"/>
        </w:rPr>
        <w:t xml:space="preserve"> tổ hợp/nhóm kênh tập hợp con không được thay đổi quá một lần </w:t>
      </w:r>
      <w:r w:rsidR="00E33D83">
        <w:rPr>
          <w:rFonts w:ascii="Arial" w:hAnsi="Arial" w:cs="Arial"/>
          <w:color w:val="000000"/>
          <w:sz w:val="24"/>
          <w:szCs w:val="24"/>
          <w:lang w:val="vi-VN"/>
        </w:rPr>
        <w:t>trong 1 giây</w:t>
      </w:r>
      <w:r w:rsidRPr="003C217A">
        <w:rPr>
          <w:rFonts w:ascii="Arial" w:hAnsi="Arial" w:cs="Arial"/>
          <w:color w:val="000000"/>
          <w:sz w:val="24"/>
          <w:szCs w:val="24"/>
          <w:lang w:val="vi-VN"/>
        </w:rPr>
        <w:t>.</w:t>
      </w:r>
    </w:p>
    <w:p w14:paraId="762F9071" w14:textId="77777777" w:rsidR="0059603F" w:rsidRDefault="00B93978" w:rsidP="00A31D12">
      <w:pPr>
        <w:keepNext/>
        <w:snapToGrid w:val="0"/>
        <w:spacing w:line="240" w:lineRule="auto"/>
        <w:ind w:left="0" w:firstLine="0"/>
      </w:pPr>
      <w:r>
        <w:rPr>
          <w:rFonts w:ascii="Arial" w:hAnsi="Arial" w:cs="Arial"/>
          <w:noProof/>
          <w:color w:val="000000"/>
          <w:sz w:val="24"/>
          <w:szCs w:val="24"/>
          <w:lang w:val="vi-VN"/>
        </w:rPr>
        <w:drawing>
          <wp:inline distT="0" distB="0" distL="0" distR="0" wp14:anchorId="62B98A53" wp14:editId="064E96DB">
            <wp:extent cx="5760720" cy="2397125"/>
            <wp:effectExtent l="0" t="0" r="5080" b="3175"/>
            <wp:docPr id="6918212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21229" name="Picture 6918212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397125"/>
                    </a:xfrm>
                    <a:prstGeom prst="rect">
                      <a:avLst/>
                    </a:prstGeom>
                  </pic:spPr>
                </pic:pic>
              </a:graphicData>
            </a:graphic>
          </wp:inline>
        </w:drawing>
      </w:r>
    </w:p>
    <w:p w14:paraId="4A7B55C5" w14:textId="049C5A62" w:rsidR="00B93978" w:rsidRPr="003C217A" w:rsidRDefault="0059603F" w:rsidP="00A31D12">
      <w:pPr>
        <w:snapToGrid w:val="0"/>
        <w:spacing w:line="240" w:lineRule="auto"/>
        <w:ind w:left="0" w:firstLine="0"/>
        <w:jc w:val="center"/>
        <w:rPr>
          <w:rFonts w:ascii="Arial" w:hAnsi="Arial" w:cs="Arial"/>
          <w:color w:val="000000"/>
          <w:sz w:val="24"/>
          <w:szCs w:val="24"/>
          <w:lang w:val="vi-VN"/>
        </w:rPr>
      </w:pPr>
      <w:bookmarkStart w:id="197" w:name="_Ref199934722"/>
      <w:bookmarkStart w:id="198" w:name="_Ref199934689"/>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6</w:t>
      </w:r>
      <w:r w:rsidRPr="00A31D12">
        <w:rPr>
          <w:rFonts w:ascii="Arial" w:hAnsi="Arial" w:cs="Arial"/>
          <w:b/>
          <w:bCs/>
          <w:color w:val="000000"/>
          <w:sz w:val="24"/>
          <w:szCs w:val="24"/>
          <w:lang w:val="vi-VN"/>
        </w:rPr>
        <w:fldChar w:fldCharType="end"/>
      </w:r>
      <w:bookmarkEnd w:id="197"/>
      <w:r w:rsidRPr="00A31D12">
        <w:rPr>
          <w:rFonts w:ascii="Arial" w:hAnsi="Arial" w:cs="Arial"/>
          <w:b/>
          <w:bCs/>
          <w:color w:val="000000"/>
          <w:sz w:val="24"/>
          <w:szCs w:val="24"/>
          <w:lang w:val="vi-VN"/>
        </w:rPr>
        <w:t xml:space="preserve"> </w:t>
      </w:r>
      <w:r>
        <w:rPr>
          <w:rFonts w:ascii="Arial" w:hAnsi="Arial" w:cs="Arial"/>
          <w:b/>
          <w:bCs/>
          <w:color w:val="000000"/>
          <w:sz w:val="24"/>
          <w:szCs w:val="24"/>
          <w:lang w:val="vi-VN"/>
        </w:rPr>
        <w:t>-</w:t>
      </w:r>
      <w:r w:rsidRPr="00C00228">
        <w:rPr>
          <w:rFonts w:ascii="Arial" w:hAnsi="Arial" w:cs="Arial"/>
          <w:b/>
          <w:bCs/>
          <w:color w:val="000000"/>
          <w:sz w:val="24"/>
          <w:szCs w:val="24"/>
          <w:lang w:val="vi-VN"/>
        </w:rPr>
        <w:t xml:space="preserve"> Nhóm các kênh </w:t>
      </w:r>
      <w:r>
        <w:rPr>
          <w:rFonts w:ascii="Arial" w:hAnsi="Arial" w:cs="Arial"/>
          <w:b/>
          <w:bCs/>
          <w:color w:val="000000"/>
          <w:sz w:val="24"/>
          <w:szCs w:val="24"/>
          <w:lang w:val="vi-VN"/>
        </w:rPr>
        <w:t>lân cận</w:t>
      </w:r>
      <w:r w:rsidRPr="00C00228">
        <w:rPr>
          <w:rFonts w:ascii="Arial" w:hAnsi="Arial" w:cs="Arial"/>
          <w:b/>
          <w:bCs/>
          <w:color w:val="000000"/>
          <w:sz w:val="24"/>
          <w:szCs w:val="24"/>
          <w:lang w:val="vi-VN"/>
        </w:rPr>
        <w:t xml:space="preserve"> cho tùy chọn 2</w:t>
      </w:r>
      <w:bookmarkEnd w:id="198"/>
    </w:p>
    <w:p w14:paraId="723643F2" w14:textId="0908808F" w:rsidR="00C86F40" w:rsidRDefault="00AF35A0">
      <w:pPr>
        <w:pStyle w:val="Heading5"/>
        <w:numPr>
          <w:ilvl w:val="5"/>
          <w:numId w:val="5"/>
        </w:numPr>
      </w:pPr>
      <w:bookmarkStart w:id="199" w:name="_Ref200627942"/>
      <w:r>
        <w:t>Các lớp ưu tiên</w:t>
      </w:r>
      <w:bookmarkEnd w:id="199"/>
    </w:p>
    <w:p w14:paraId="47B906B6" w14:textId="0CF066B5" w:rsidR="00C86F40" w:rsidRPr="00C00228" w:rsidRDefault="00F251FE" w:rsidP="00536A2E">
      <w:pPr>
        <w:snapToGrid w:val="0"/>
        <w:spacing w:line="240" w:lineRule="auto"/>
        <w:ind w:left="0" w:firstLine="0"/>
        <w:rPr>
          <w:rFonts w:ascii="Arial" w:hAnsi="Arial" w:cs="Arial"/>
          <w:color w:val="000000"/>
          <w:sz w:val="24"/>
          <w:szCs w:val="24"/>
          <w:lang w:val="vi-VN"/>
        </w:rPr>
      </w:pPr>
      <w:r w:rsidRPr="00F251FE">
        <w:rPr>
          <w:rFonts w:ascii="Arial" w:hAnsi="Arial" w:cs="Arial"/>
          <w:color w:val="000000"/>
          <w:sz w:val="24"/>
          <w:szCs w:val="24"/>
          <w:lang w:val="vi-VN"/>
        </w:rPr>
        <w:fldChar w:fldCharType="begin"/>
      </w:r>
      <w:r w:rsidRPr="00F251FE">
        <w:rPr>
          <w:rFonts w:ascii="Arial" w:hAnsi="Arial" w:cs="Arial"/>
          <w:color w:val="000000"/>
          <w:sz w:val="24"/>
          <w:szCs w:val="24"/>
          <w:lang w:val="vi-VN"/>
        </w:rPr>
        <w:instrText xml:space="preserve"> REF _Ref200468442 \h </w:instrText>
      </w:r>
      <w:r w:rsidRPr="00A94723">
        <w:rPr>
          <w:rFonts w:ascii="Arial" w:hAnsi="Arial" w:cs="Arial"/>
          <w:color w:val="000000"/>
          <w:sz w:val="24"/>
          <w:szCs w:val="24"/>
          <w:lang w:val="vi-VN"/>
        </w:rPr>
        <w:instrText xml:space="preserve"> \* MERGEFORMAT </w:instrText>
      </w:r>
      <w:r w:rsidRPr="00F251FE">
        <w:rPr>
          <w:rFonts w:ascii="Arial" w:hAnsi="Arial" w:cs="Arial"/>
          <w:color w:val="000000"/>
          <w:sz w:val="24"/>
          <w:szCs w:val="24"/>
          <w:lang w:val="vi-VN"/>
        </w:rPr>
      </w:r>
      <w:r w:rsidRPr="00F251FE">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Pr="00F251FE">
        <w:rPr>
          <w:rFonts w:ascii="Arial" w:hAnsi="Arial" w:cs="Arial"/>
          <w:color w:val="000000"/>
          <w:sz w:val="24"/>
          <w:szCs w:val="24"/>
          <w:lang w:val="vi-VN"/>
        </w:rPr>
        <w:fldChar w:fldCharType="end"/>
      </w:r>
      <w:r w:rsidR="00AF35A0" w:rsidRPr="00F251FE">
        <w:rPr>
          <w:rFonts w:ascii="Arial" w:hAnsi="Arial" w:cs="Arial"/>
          <w:color w:val="000000"/>
          <w:sz w:val="24"/>
          <w:szCs w:val="24"/>
          <w:lang w:val="vi-VN"/>
        </w:rPr>
        <w:t xml:space="preserve"> và </w:t>
      </w:r>
      <w:r w:rsidRPr="00F251FE">
        <w:rPr>
          <w:rFonts w:ascii="Arial" w:hAnsi="Arial" w:cs="Arial"/>
          <w:color w:val="000000"/>
          <w:sz w:val="24"/>
          <w:szCs w:val="24"/>
          <w:lang w:val="vi-VN"/>
        </w:rPr>
        <w:fldChar w:fldCharType="begin"/>
      </w:r>
      <w:r w:rsidRPr="00F251FE">
        <w:rPr>
          <w:rFonts w:ascii="Arial" w:hAnsi="Arial" w:cs="Arial"/>
          <w:color w:val="000000"/>
          <w:sz w:val="24"/>
          <w:szCs w:val="24"/>
          <w:lang w:val="vi-VN"/>
        </w:rPr>
        <w:instrText xml:space="preserve"> REF _Ref200468448 \h </w:instrText>
      </w:r>
      <w:r w:rsidRPr="00A94723">
        <w:rPr>
          <w:rFonts w:ascii="Arial" w:hAnsi="Arial" w:cs="Arial"/>
          <w:color w:val="000000"/>
          <w:sz w:val="24"/>
          <w:szCs w:val="24"/>
          <w:lang w:val="vi-VN"/>
        </w:rPr>
        <w:instrText xml:space="preserve"> \* MERGEFORMAT </w:instrText>
      </w:r>
      <w:r w:rsidRPr="00F251FE">
        <w:rPr>
          <w:rFonts w:ascii="Arial" w:hAnsi="Arial" w:cs="Arial"/>
          <w:color w:val="000000"/>
          <w:sz w:val="24"/>
          <w:szCs w:val="24"/>
          <w:lang w:val="vi-VN"/>
        </w:rPr>
      </w:r>
      <w:r w:rsidRPr="00F251FE">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Pr="00F251FE">
        <w:rPr>
          <w:rFonts w:ascii="Arial" w:hAnsi="Arial" w:cs="Arial"/>
          <w:color w:val="000000"/>
          <w:sz w:val="24"/>
          <w:szCs w:val="24"/>
          <w:lang w:val="vi-VN"/>
        </w:rPr>
        <w:fldChar w:fldCharType="end"/>
      </w:r>
      <w:r w:rsidR="00AF35A0" w:rsidRPr="00C00228">
        <w:rPr>
          <w:rFonts w:ascii="Arial" w:hAnsi="Arial" w:cs="Arial"/>
          <w:color w:val="000000"/>
          <w:sz w:val="24"/>
          <w:szCs w:val="24"/>
          <w:lang w:val="vi-VN"/>
        </w:rPr>
        <w:t xml:space="preserve"> chứa bốn tập hợp tham số </w:t>
      </w:r>
      <w:r w:rsidR="007E3796" w:rsidRPr="00C00228">
        <w:rPr>
          <w:rFonts w:ascii="Arial" w:hAnsi="Arial" w:cs="Arial"/>
          <w:color w:val="000000"/>
          <w:sz w:val="24"/>
          <w:szCs w:val="24"/>
          <w:lang w:val="vi-VN"/>
        </w:rPr>
        <w:t>truy nhập</w:t>
      </w:r>
      <w:r w:rsidR="00AF35A0" w:rsidRPr="00C00228">
        <w:rPr>
          <w:rFonts w:ascii="Arial" w:hAnsi="Arial" w:cs="Arial"/>
          <w:color w:val="000000"/>
          <w:sz w:val="24"/>
          <w:szCs w:val="24"/>
          <w:lang w:val="vi-VN"/>
        </w:rPr>
        <w:t xml:space="preserve"> kênh khác nhau </w:t>
      </w:r>
      <w:r w:rsidR="00E33D83">
        <w:rPr>
          <w:rFonts w:ascii="Arial" w:hAnsi="Arial" w:cs="Arial"/>
          <w:color w:val="000000"/>
          <w:sz w:val="24"/>
          <w:szCs w:val="24"/>
          <w:lang w:val="vi-VN"/>
        </w:rPr>
        <w:t>tương ứng</w:t>
      </w:r>
      <w:r w:rsidR="00AF35A0" w:rsidRPr="00C00228">
        <w:rPr>
          <w:rFonts w:ascii="Arial" w:hAnsi="Arial" w:cs="Arial"/>
          <w:color w:val="000000"/>
          <w:sz w:val="24"/>
          <w:szCs w:val="24"/>
          <w:lang w:val="vi-VN"/>
        </w:rPr>
        <w:t xml:space="preserve"> thiết bị giám sát và thiết bị được giám sát, tạo ra các lớp ưu tiên và </w:t>
      </w:r>
      <w:r w:rsidR="00E33D83">
        <w:rPr>
          <w:rFonts w:ascii="Arial" w:hAnsi="Arial" w:cs="Arial"/>
          <w:color w:val="000000"/>
          <w:sz w:val="24"/>
          <w:szCs w:val="24"/>
          <w:lang w:val="vi-VN"/>
        </w:rPr>
        <w:t xml:space="preserve">tham số </w:t>
      </w:r>
      <w:r w:rsidR="00AF35A0" w:rsidRPr="00C00228">
        <w:rPr>
          <w:rFonts w:ascii="Arial" w:hAnsi="Arial" w:cs="Arial"/>
          <w:color w:val="000000"/>
          <w:sz w:val="24"/>
          <w:szCs w:val="24"/>
          <w:lang w:val="vi-VN"/>
        </w:rPr>
        <w:t xml:space="preserve">COT </w:t>
      </w:r>
      <w:r w:rsidR="00E33D83">
        <w:rPr>
          <w:rFonts w:ascii="Arial" w:hAnsi="Arial" w:cs="Arial"/>
          <w:color w:val="000000"/>
          <w:sz w:val="24"/>
          <w:szCs w:val="24"/>
          <w:lang w:val="vi-VN"/>
        </w:rPr>
        <w:t>lớn nhất khác nhau</w:t>
      </w:r>
      <w:r w:rsidR="00AF35A0" w:rsidRPr="00C00228">
        <w:rPr>
          <w:rFonts w:ascii="Arial" w:hAnsi="Arial" w:cs="Arial"/>
          <w:color w:val="000000"/>
          <w:sz w:val="24"/>
          <w:szCs w:val="24"/>
          <w:lang w:val="vi-VN"/>
        </w:rPr>
        <w:t xml:space="preserve">. Những tham số này được </w:t>
      </w:r>
      <w:r w:rsidR="00E33D83">
        <w:rPr>
          <w:rFonts w:ascii="Arial" w:hAnsi="Arial" w:cs="Arial"/>
          <w:color w:val="000000"/>
          <w:sz w:val="24"/>
          <w:szCs w:val="24"/>
          <w:lang w:val="vi-VN"/>
        </w:rPr>
        <w:t xml:space="preserve">thiết bị khởi tạo trong </w:t>
      </w:r>
      <w:r w:rsidR="00AF35A0" w:rsidRPr="00C00228">
        <w:rPr>
          <w:rFonts w:ascii="Arial" w:hAnsi="Arial" w:cs="Arial"/>
          <w:color w:val="000000"/>
          <w:sz w:val="24"/>
          <w:szCs w:val="24"/>
          <w:lang w:val="vi-VN"/>
        </w:rPr>
        <w:t xml:space="preserve">cơ chế </w:t>
      </w:r>
      <w:r w:rsidR="007E3796" w:rsidRPr="00C00228">
        <w:rPr>
          <w:rFonts w:ascii="Arial" w:hAnsi="Arial" w:cs="Arial"/>
          <w:color w:val="000000"/>
          <w:sz w:val="24"/>
          <w:szCs w:val="24"/>
          <w:lang w:val="vi-VN"/>
        </w:rPr>
        <w:t>truy nhập</w:t>
      </w:r>
      <w:r w:rsidR="00AF35A0" w:rsidRPr="00C00228">
        <w:rPr>
          <w:rFonts w:ascii="Arial" w:hAnsi="Arial" w:cs="Arial"/>
          <w:color w:val="000000"/>
          <w:sz w:val="24"/>
          <w:szCs w:val="24"/>
          <w:lang w:val="vi-VN"/>
        </w:rPr>
        <w:t xml:space="preserve"> kênh </w:t>
      </w:r>
      <w:r w:rsidR="00E33D83">
        <w:rPr>
          <w:rFonts w:ascii="Arial" w:hAnsi="Arial" w:cs="Arial"/>
          <w:color w:val="000000"/>
          <w:sz w:val="24"/>
          <w:szCs w:val="24"/>
          <w:lang w:val="vi-VN"/>
        </w:rPr>
        <w:t xml:space="preserve">theo quy định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_Ref200627843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323AC7">
        <w:rPr>
          <w:rFonts w:ascii="Arial" w:hAnsi="Arial" w:cs="Arial"/>
          <w:color w:val="000000"/>
          <w:sz w:val="24"/>
          <w:szCs w:val="24"/>
          <w:lang w:val="vi-VN"/>
        </w:rPr>
        <w:fldChar w:fldCharType="end"/>
      </w:r>
      <w:r w:rsidR="00AF35A0" w:rsidRPr="00C00228">
        <w:rPr>
          <w:rFonts w:ascii="Arial" w:hAnsi="Arial" w:cs="Arial"/>
          <w:color w:val="000000"/>
          <w:sz w:val="24"/>
          <w:szCs w:val="24"/>
          <w:lang w:val="vi-VN"/>
        </w:rPr>
        <w:t xml:space="preserve"> để </w:t>
      </w:r>
      <w:r w:rsidR="007E3796" w:rsidRPr="00C00228">
        <w:rPr>
          <w:rFonts w:ascii="Arial" w:hAnsi="Arial" w:cs="Arial"/>
          <w:color w:val="000000"/>
          <w:sz w:val="24"/>
          <w:szCs w:val="24"/>
          <w:lang w:val="vi-VN"/>
        </w:rPr>
        <w:t>truy nhập</w:t>
      </w:r>
      <w:r w:rsidR="00AF35A0" w:rsidRPr="00C00228">
        <w:rPr>
          <w:rFonts w:ascii="Arial" w:hAnsi="Arial" w:cs="Arial"/>
          <w:color w:val="000000"/>
          <w:sz w:val="24"/>
          <w:szCs w:val="24"/>
          <w:lang w:val="vi-VN"/>
        </w:rPr>
        <w:t xml:space="preserve"> kênh.</w:t>
      </w:r>
    </w:p>
    <w:p w14:paraId="0370E43F" w14:textId="6F3B001E" w:rsidR="00C86F40" w:rsidRPr="00C00228" w:rsidRDefault="00AF35A0" w:rsidP="00536A2E">
      <w:pPr>
        <w:snapToGrid w:val="0"/>
        <w:spacing w:line="240" w:lineRule="auto"/>
        <w:ind w:left="0" w:firstLine="0"/>
        <w:rPr>
          <w:rFonts w:ascii="Arial" w:hAnsi="Arial" w:cs="Arial"/>
          <w:color w:val="000000"/>
          <w:sz w:val="24"/>
          <w:szCs w:val="24"/>
          <w:lang w:val="vi-VN"/>
        </w:rPr>
      </w:pPr>
      <w:r w:rsidRPr="00C00228">
        <w:rPr>
          <w:rFonts w:ascii="Arial" w:hAnsi="Arial" w:cs="Arial"/>
          <w:color w:val="000000"/>
          <w:sz w:val="24"/>
          <w:szCs w:val="24"/>
          <w:lang w:val="vi-VN"/>
        </w:rPr>
        <w:t xml:space="preserve">Nếu kênh </w:t>
      </w:r>
      <w:r w:rsidR="00C00228">
        <w:rPr>
          <w:rFonts w:ascii="Arial" w:hAnsi="Arial" w:cs="Arial"/>
          <w:color w:val="000000"/>
          <w:sz w:val="24"/>
          <w:szCs w:val="24"/>
          <w:lang w:val="vi-VN"/>
        </w:rPr>
        <w:t>chiếm dụng chứa nhiều hơn một đoạn phát</w:t>
      </w:r>
      <w:r w:rsidRPr="00C00228">
        <w:rPr>
          <w:rFonts w:ascii="Arial" w:hAnsi="Arial" w:cs="Arial"/>
          <w:color w:val="000000"/>
          <w:sz w:val="24"/>
          <w:szCs w:val="24"/>
          <w:lang w:val="vi-VN"/>
        </w:rPr>
        <w:t xml:space="preserve">, các </w:t>
      </w:r>
      <w:r w:rsidR="00C00228">
        <w:rPr>
          <w:rFonts w:ascii="Arial" w:hAnsi="Arial" w:cs="Arial"/>
          <w:color w:val="000000"/>
          <w:sz w:val="24"/>
          <w:szCs w:val="24"/>
          <w:lang w:val="vi-VN"/>
        </w:rPr>
        <w:t>đoạn</w:t>
      </w:r>
      <w:r w:rsidRPr="00C00228">
        <w:rPr>
          <w:rFonts w:ascii="Arial" w:hAnsi="Arial" w:cs="Arial"/>
          <w:color w:val="000000"/>
          <w:sz w:val="24"/>
          <w:szCs w:val="24"/>
          <w:lang w:val="vi-VN"/>
        </w:rPr>
        <w:t xml:space="preserve"> </w:t>
      </w:r>
      <w:r w:rsidR="00C00228">
        <w:rPr>
          <w:rFonts w:ascii="Arial" w:hAnsi="Arial" w:cs="Arial"/>
          <w:color w:val="000000"/>
          <w:sz w:val="24"/>
          <w:szCs w:val="24"/>
          <w:lang w:val="vi-VN"/>
        </w:rPr>
        <w:t>phát</w:t>
      </w:r>
      <w:r w:rsidRPr="00C00228">
        <w:rPr>
          <w:rFonts w:ascii="Arial" w:hAnsi="Arial" w:cs="Arial"/>
          <w:color w:val="000000"/>
          <w:sz w:val="24"/>
          <w:szCs w:val="24"/>
          <w:lang w:val="vi-VN"/>
        </w:rPr>
        <w:t xml:space="preserve"> có thể được phân tách bởi các khoảng </w:t>
      </w:r>
      <w:r w:rsidR="00C00228">
        <w:rPr>
          <w:rFonts w:ascii="Arial" w:hAnsi="Arial" w:cs="Arial"/>
          <w:color w:val="000000"/>
          <w:sz w:val="24"/>
          <w:szCs w:val="24"/>
          <w:lang w:val="vi-VN"/>
        </w:rPr>
        <w:t>phân cách nhất định</w:t>
      </w:r>
      <w:r w:rsidRPr="00C00228">
        <w:rPr>
          <w:rFonts w:ascii="Arial" w:hAnsi="Arial" w:cs="Arial"/>
          <w:color w:val="000000"/>
          <w:sz w:val="24"/>
          <w:szCs w:val="24"/>
          <w:lang w:val="vi-VN"/>
        </w:rPr>
        <w:t xml:space="preserve">. COT </w:t>
      </w:r>
      <w:r w:rsidR="00C00228">
        <w:rPr>
          <w:rFonts w:ascii="Arial" w:hAnsi="Arial" w:cs="Arial"/>
          <w:color w:val="000000"/>
          <w:sz w:val="24"/>
          <w:szCs w:val="24"/>
          <w:lang w:val="vi-VN"/>
        </w:rPr>
        <w:t>được xác định bằng</w:t>
      </w:r>
      <w:r w:rsidRPr="00C00228">
        <w:rPr>
          <w:rFonts w:ascii="Arial" w:hAnsi="Arial" w:cs="Arial"/>
          <w:color w:val="000000"/>
          <w:sz w:val="24"/>
          <w:szCs w:val="24"/>
          <w:lang w:val="vi-VN"/>
        </w:rPr>
        <w:t xml:space="preserve"> tổng thời gian</w:t>
      </w:r>
      <w:r w:rsidR="00C00228">
        <w:rPr>
          <w:rFonts w:ascii="Arial" w:hAnsi="Arial" w:cs="Arial"/>
          <w:color w:val="000000"/>
          <w:sz w:val="24"/>
          <w:szCs w:val="24"/>
          <w:lang w:val="vi-VN"/>
        </w:rPr>
        <w:t xml:space="preserve"> </w:t>
      </w:r>
      <w:r w:rsidRPr="00C00228">
        <w:rPr>
          <w:rFonts w:ascii="Arial" w:hAnsi="Arial" w:cs="Arial"/>
          <w:color w:val="000000"/>
          <w:sz w:val="24"/>
          <w:szCs w:val="24"/>
          <w:lang w:val="vi-VN"/>
        </w:rPr>
        <w:t xml:space="preserve">thiết bị khởi tạo và bất kỳ thiết bị </w:t>
      </w:r>
      <w:r w:rsidR="008105E7" w:rsidRPr="00C00228">
        <w:rPr>
          <w:rFonts w:ascii="Arial" w:hAnsi="Arial" w:cs="Arial"/>
          <w:color w:val="000000"/>
          <w:sz w:val="24"/>
          <w:szCs w:val="24"/>
          <w:lang w:val="vi-VN"/>
        </w:rPr>
        <w:t>đáp ứng</w:t>
      </w:r>
      <w:r w:rsidRPr="00C00228">
        <w:rPr>
          <w:rFonts w:ascii="Arial" w:hAnsi="Arial" w:cs="Arial"/>
          <w:color w:val="000000"/>
          <w:sz w:val="24"/>
          <w:szCs w:val="24"/>
          <w:lang w:val="vi-VN"/>
        </w:rPr>
        <w:t xml:space="preserve"> nào chiếm một hoặc nhiều kênh </w:t>
      </w:r>
      <w:r w:rsidR="00C00228">
        <w:rPr>
          <w:rFonts w:ascii="Arial" w:hAnsi="Arial" w:cs="Arial"/>
          <w:color w:val="000000"/>
          <w:sz w:val="24"/>
          <w:szCs w:val="24"/>
          <w:lang w:val="vi-VN"/>
        </w:rPr>
        <w:t>cộng với</w:t>
      </w:r>
      <w:r w:rsidRPr="00C00228">
        <w:rPr>
          <w:rFonts w:ascii="Arial" w:hAnsi="Arial" w:cs="Arial"/>
          <w:color w:val="000000"/>
          <w:sz w:val="24"/>
          <w:szCs w:val="24"/>
          <w:lang w:val="vi-VN"/>
        </w:rPr>
        <w:t xml:space="preserve"> tất cả các khoảng </w:t>
      </w:r>
      <w:r w:rsidR="00C00228">
        <w:rPr>
          <w:rFonts w:ascii="Arial" w:hAnsi="Arial" w:cs="Arial"/>
          <w:color w:val="000000"/>
          <w:sz w:val="24"/>
          <w:szCs w:val="24"/>
          <w:lang w:val="vi-VN"/>
        </w:rPr>
        <w:t>phân cách không vượt quá</w:t>
      </w:r>
      <w:r w:rsidRPr="00C00228">
        <w:rPr>
          <w:rFonts w:ascii="Arial" w:hAnsi="Arial" w:cs="Arial"/>
          <w:color w:val="000000"/>
          <w:sz w:val="24"/>
          <w:szCs w:val="24"/>
          <w:lang w:val="vi-VN"/>
        </w:rPr>
        <w:t xml:space="preserve"> 27 µs. </w:t>
      </w:r>
      <w:r w:rsidR="00C00228">
        <w:rPr>
          <w:rFonts w:ascii="Arial" w:hAnsi="Arial" w:cs="Arial"/>
          <w:color w:val="000000"/>
          <w:sz w:val="24"/>
          <w:szCs w:val="24"/>
          <w:lang w:val="vi-VN"/>
        </w:rPr>
        <w:t>Giá trị COT</w:t>
      </w:r>
      <w:r w:rsidRPr="00C00228">
        <w:rPr>
          <w:rFonts w:ascii="Arial" w:hAnsi="Arial" w:cs="Arial"/>
          <w:color w:val="000000"/>
          <w:sz w:val="24"/>
          <w:szCs w:val="24"/>
          <w:lang w:val="vi-VN"/>
        </w:rPr>
        <w:t xml:space="preserve"> vượt quá </w:t>
      </w:r>
      <w:r w:rsidR="00C00228">
        <w:rPr>
          <w:rFonts w:ascii="Arial" w:hAnsi="Arial" w:cs="Arial"/>
          <w:color w:val="000000"/>
          <w:sz w:val="24"/>
          <w:szCs w:val="24"/>
          <w:lang w:val="vi-VN"/>
        </w:rPr>
        <w:t xml:space="preserve">giá trị </w:t>
      </w:r>
      <w:r w:rsidRPr="00C00228">
        <w:rPr>
          <w:rFonts w:ascii="Arial" w:hAnsi="Arial" w:cs="Arial"/>
          <w:color w:val="000000"/>
          <w:sz w:val="24"/>
          <w:szCs w:val="24"/>
          <w:lang w:val="vi-VN"/>
        </w:rPr>
        <w:t xml:space="preserve">tối đa </w:t>
      </w:r>
      <w:r w:rsidR="00C00228">
        <w:rPr>
          <w:rFonts w:ascii="Arial" w:hAnsi="Arial" w:cs="Arial"/>
          <w:color w:val="000000"/>
          <w:sz w:val="24"/>
          <w:szCs w:val="24"/>
          <w:lang w:val="vi-VN"/>
        </w:rPr>
        <w:t xml:space="preserve">quy định </w:t>
      </w:r>
      <w:r w:rsidRPr="00C00228">
        <w:rPr>
          <w:rFonts w:ascii="Arial" w:hAnsi="Arial" w:cs="Arial"/>
          <w:color w:val="000000"/>
          <w:sz w:val="24"/>
          <w:szCs w:val="24"/>
          <w:lang w:val="vi-VN"/>
        </w:rPr>
        <w:t xml:space="preserve">trong </w:t>
      </w:r>
      <w:r w:rsidR="00F251FE" w:rsidRPr="00F251FE">
        <w:rPr>
          <w:rFonts w:ascii="Arial" w:hAnsi="Arial" w:cs="Arial"/>
          <w:color w:val="000000"/>
          <w:sz w:val="24"/>
          <w:szCs w:val="24"/>
          <w:lang w:val="vi-VN"/>
        </w:rPr>
        <w:fldChar w:fldCharType="begin"/>
      </w:r>
      <w:r w:rsidR="00F251FE" w:rsidRPr="00F251FE">
        <w:rPr>
          <w:rFonts w:ascii="Arial" w:hAnsi="Arial" w:cs="Arial"/>
          <w:color w:val="000000"/>
          <w:sz w:val="24"/>
          <w:szCs w:val="24"/>
          <w:lang w:val="vi-VN"/>
        </w:rPr>
        <w:instrText xml:space="preserve"> REF _Ref200468442 \h </w:instrText>
      </w:r>
      <w:r w:rsidR="00F251FE" w:rsidRPr="003A2BE3">
        <w:rPr>
          <w:rFonts w:ascii="Arial" w:hAnsi="Arial" w:cs="Arial"/>
          <w:color w:val="000000"/>
          <w:sz w:val="24"/>
          <w:szCs w:val="24"/>
          <w:lang w:val="vi-VN"/>
        </w:rPr>
        <w:instrText xml:space="preserve"> \* MERGEFORMAT </w:instrText>
      </w:r>
      <w:r w:rsidR="00F251FE" w:rsidRPr="00F251FE">
        <w:rPr>
          <w:rFonts w:ascii="Arial" w:hAnsi="Arial" w:cs="Arial"/>
          <w:color w:val="000000"/>
          <w:sz w:val="24"/>
          <w:szCs w:val="24"/>
          <w:lang w:val="vi-VN"/>
        </w:rPr>
      </w:r>
      <w:r w:rsidR="00F251FE" w:rsidRPr="00F251FE">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F251FE" w:rsidRPr="00F251FE">
        <w:rPr>
          <w:rFonts w:ascii="Arial" w:hAnsi="Arial" w:cs="Arial"/>
          <w:color w:val="000000"/>
          <w:sz w:val="24"/>
          <w:szCs w:val="24"/>
          <w:lang w:val="vi-VN"/>
        </w:rPr>
        <w:fldChar w:fldCharType="end"/>
      </w:r>
      <w:r w:rsidR="00F251FE" w:rsidRPr="00F251FE">
        <w:rPr>
          <w:rFonts w:ascii="Arial" w:hAnsi="Arial" w:cs="Arial"/>
          <w:color w:val="000000"/>
          <w:sz w:val="24"/>
          <w:szCs w:val="24"/>
          <w:lang w:val="vi-VN"/>
        </w:rPr>
        <w:t xml:space="preserve"> và </w:t>
      </w:r>
      <w:r w:rsidR="00F251FE" w:rsidRPr="00F251FE">
        <w:rPr>
          <w:rFonts w:ascii="Arial" w:hAnsi="Arial" w:cs="Arial"/>
          <w:color w:val="000000"/>
          <w:sz w:val="24"/>
          <w:szCs w:val="24"/>
          <w:lang w:val="vi-VN"/>
        </w:rPr>
        <w:fldChar w:fldCharType="begin"/>
      </w:r>
      <w:r w:rsidR="00F251FE" w:rsidRPr="00F251FE">
        <w:rPr>
          <w:rFonts w:ascii="Arial" w:hAnsi="Arial" w:cs="Arial"/>
          <w:color w:val="000000"/>
          <w:sz w:val="24"/>
          <w:szCs w:val="24"/>
          <w:lang w:val="vi-VN"/>
        </w:rPr>
        <w:instrText xml:space="preserve"> REF _Ref200468448 \h </w:instrText>
      </w:r>
      <w:r w:rsidR="00F251FE" w:rsidRPr="003A2BE3">
        <w:rPr>
          <w:rFonts w:ascii="Arial" w:hAnsi="Arial" w:cs="Arial"/>
          <w:color w:val="000000"/>
          <w:sz w:val="24"/>
          <w:szCs w:val="24"/>
          <w:lang w:val="vi-VN"/>
        </w:rPr>
        <w:instrText xml:space="preserve"> \* MERGEFORMAT </w:instrText>
      </w:r>
      <w:r w:rsidR="00F251FE" w:rsidRPr="00F251FE">
        <w:rPr>
          <w:rFonts w:ascii="Arial" w:hAnsi="Arial" w:cs="Arial"/>
          <w:color w:val="000000"/>
          <w:sz w:val="24"/>
          <w:szCs w:val="24"/>
          <w:lang w:val="vi-VN"/>
        </w:rPr>
      </w:r>
      <w:r w:rsidR="00F251FE" w:rsidRPr="00F251FE">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F251FE" w:rsidRPr="00F251FE">
        <w:rPr>
          <w:rFonts w:ascii="Arial" w:hAnsi="Arial" w:cs="Arial"/>
          <w:color w:val="000000"/>
          <w:sz w:val="24"/>
          <w:szCs w:val="24"/>
          <w:lang w:val="vi-VN"/>
        </w:rPr>
        <w:fldChar w:fldCharType="end"/>
      </w:r>
      <w:r w:rsidRPr="00C00228">
        <w:rPr>
          <w:rFonts w:ascii="Arial" w:hAnsi="Arial" w:cs="Arial"/>
          <w:color w:val="000000"/>
          <w:sz w:val="24"/>
          <w:szCs w:val="24"/>
          <w:lang w:val="vi-VN"/>
        </w:rPr>
        <w:t xml:space="preserve">. Nếu một </w:t>
      </w:r>
      <w:r w:rsidR="00C00228">
        <w:rPr>
          <w:rFonts w:ascii="Arial" w:hAnsi="Arial" w:cs="Arial"/>
          <w:color w:val="000000"/>
          <w:sz w:val="24"/>
          <w:szCs w:val="24"/>
          <w:lang w:val="vi-VN"/>
        </w:rPr>
        <w:t>kênh chiếm dụng</w:t>
      </w:r>
      <w:r w:rsidRPr="00C00228">
        <w:rPr>
          <w:rFonts w:ascii="Arial" w:hAnsi="Arial" w:cs="Arial"/>
          <w:color w:val="000000"/>
          <w:sz w:val="24"/>
          <w:szCs w:val="24"/>
          <w:lang w:val="vi-VN"/>
        </w:rPr>
        <w:t xml:space="preserve"> có khoảng </w:t>
      </w:r>
      <w:r w:rsidR="00C00228">
        <w:rPr>
          <w:rFonts w:ascii="Arial" w:hAnsi="Arial" w:cs="Arial"/>
          <w:color w:val="000000"/>
          <w:sz w:val="24"/>
          <w:szCs w:val="24"/>
          <w:lang w:val="vi-VN"/>
        </w:rPr>
        <w:t>phân cách</w:t>
      </w:r>
      <w:r w:rsidRPr="00C00228">
        <w:rPr>
          <w:rFonts w:ascii="Arial" w:hAnsi="Arial" w:cs="Arial"/>
          <w:color w:val="000000"/>
          <w:sz w:val="24"/>
          <w:szCs w:val="24"/>
          <w:lang w:val="vi-VN"/>
        </w:rPr>
        <w:t xml:space="preserve"> </w:t>
      </w:r>
      <w:r w:rsidR="00C00228">
        <w:rPr>
          <w:rFonts w:ascii="Arial" w:hAnsi="Arial" w:cs="Arial"/>
          <w:color w:val="000000"/>
          <w:sz w:val="24"/>
          <w:szCs w:val="24"/>
          <w:lang w:val="vi-VN"/>
        </w:rPr>
        <w:t>lớn hơn</w:t>
      </w:r>
      <w:r w:rsidRPr="00C00228">
        <w:rPr>
          <w:rFonts w:ascii="Arial" w:hAnsi="Arial" w:cs="Arial"/>
          <w:color w:val="000000"/>
          <w:sz w:val="24"/>
          <w:szCs w:val="24"/>
          <w:lang w:val="vi-VN"/>
        </w:rPr>
        <w:t xml:space="preserve"> 27 µs, </w:t>
      </w:r>
      <w:r w:rsidR="00C00228">
        <w:rPr>
          <w:rFonts w:ascii="Arial" w:hAnsi="Arial" w:cs="Arial"/>
          <w:color w:val="000000"/>
          <w:sz w:val="24"/>
          <w:szCs w:val="24"/>
          <w:lang w:val="vi-VN"/>
        </w:rPr>
        <w:t>khoảng thời gian</w:t>
      </w:r>
      <w:r w:rsidRPr="00C00228">
        <w:rPr>
          <w:rFonts w:ascii="Arial" w:hAnsi="Arial" w:cs="Arial"/>
          <w:color w:val="000000"/>
          <w:sz w:val="24"/>
          <w:szCs w:val="24"/>
          <w:lang w:val="vi-VN"/>
        </w:rPr>
        <w:t xml:space="preserve"> từ lần </w:t>
      </w:r>
      <w:r w:rsidR="00C00228">
        <w:rPr>
          <w:rFonts w:ascii="Arial" w:hAnsi="Arial" w:cs="Arial"/>
          <w:color w:val="000000"/>
          <w:sz w:val="24"/>
          <w:szCs w:val="24"/>
          <w:lang w:val="vi-VN"/>
        </w:rPr>
        <w:t>phát</w:t>
      </w:r>
      <w:r w:rsidRPr="00C00228">
        <w:rPr>
          <w:rFonts w:ascii="Arial" w:hAnsi="Arial" w:cs="Arial"/>
          <w:color w:val="000000"/>
          <w:sz w:val="24"/>
          <w:szCs w:val="24"/>
          <w:lang w:val="vi-VN"/>
        </w:rPr>
        <w:t xml:space="preserve"> đầu tiên đến lần </w:t>
      </w:r>
      <w:r w:rsidR="00C00228">
        <w:rPr>
          <w:rFonts w:ascii="Arial" w:hAnsi="Arial" w:cs="Arial"/>
          <w:color w:val="000000"/>
          <w:sz w:val="24"/>
          <w:szCs w:val="24"/>
          <w:lang w:val="vi-VN"/>
        </w:rPr>
        <w:t>phát</w:t>
      </w:r>
      <w:r w:rsidRPr="00C00228">
        <w:rPr>
          <w:rFonts w:ascii="Arial" w:hAnsi="Arial" w:cs="Arial"/>
          <w:color w:val="000000"/>
          <w:sz w:val="24"/>
          <w:szCs w:val="24"/>
          <w:lang w:val="vi-VN"/>
        </w:rPr>
        <w:t xml:space="preserve"> cuối cùng không được vượt quá 20 ms.</w:t>
      </w:r>
    </w:p>
    <w:p w14:paraId="5B635B31" w14:textId="6C6827E6" w:rsidR="00007A94" w:rsidRDefault="00AF35A0" w:rsidP="00C00228">
      <w:pPr>
        <w:snapToGrid w:val="0"/>
        <w:spacing w:line="240" w:lineRule="auto"/>
        <w:ind w:left="0" w:firstLine="0"/>
        <w:rPr>
          <w:rFonts w:ascii="Arial" w:hAnsi="Arial" w:cs="Arial"/>
          <w:color w:val="000000"/>
          <w:sz w:val="24"/>
          <w:szCs w:val="24"/>
          <w:lang w:val="vi-VN"/>
        </w:rPr>
      </w:pPr>
      <w:r w:rsidRPr="00C00228">
        <w:rPr>
          <w:rFonts w:ascii="Arial" w:hAnsi="Arial" w:cs="Arial"/>
          <w:color w:val="000000"/>
          <w:sz w:val="24"/>
          <w:szCs w:val="24"/>
          <w:lang w:val="vi-VN"/>
        </w:rPr>
        <w:t xml:space="preserve">Thiết bị khởi tạo có thể </w:t>
      </w:r>
      <w:r w:rsidR="00C00228">
        <w:rPr>
          <w:rFonts w:ascii="Arial" w:hAnsi="Arial" w:cs="Arial"/>
          <w:color w:val="000000"/>
          <w:sz w:val="24"/>
          <w:szCs w:val="24"/>
          <w:lang w:val="vi-VN"/>
        </w:rPr>
        <w:t>phát trên</w:t>
      </w:r>
      <w:r w:rsidRPr="00C00228">
        <w:rPr>
          <w:rFonts w:ascii="Arial" w:hAnsi="Arial" w:cs="Arial"/>
          <w:color w:val="000000"/>
          <w:sz w:val="24"/>
          <w:szCs w:val="24"/>
          <w:lang w:val="vi-VN"/>
        </w:rPr>
        <w:t xml:space="preserve"> các lớp ưu tiên khác nhau, do đó cơ chế </w:t>
      </w:r>
      <w:r w:rsidR="007E3796" w:rsidRPr="00C00228">
        <w:rPr>
          <w:rFonts w:ascii="Arial" w:hAnsi="Arial" w:cs="Arial"/>
          <w:color w:val="000000"/>
          <w:sz w:val="24"/>
          <w:szCs w:val="24"/>
          <w:lang w:val="vi-VN"/>
        </w:rPr>
        <w:t>truy nhập</w:t>
      </w:r>
      <w:r w:rsidRPr="00C00228">
        <w:rPr>
          <w:rFonts w:ascii="Arial" w:hAnsi="Arial" w:cs="Arial"/>
          <w:color w:val="000000"/>
          <w:sz w:val="24"/>
          <w:szCs w:val="24"/>
          <w:lang w:val="vi-VN"/>
        </w:rPr>
        <w:t xml:space="preserve"> kênh </w:t>
      </w:r>
      <w:r w:rsidR="00007A94">
        <w:rPr>
          <w:rFonts w:ascii="Arial" w:hAnsi="Arial" w:cs="Arial"/>
          <w:color w:val="000000"/>
          <w:sz w:val="24"/>
          <w:szCs w:val="24"/>
          <w:lang w:val="vi-VN"/>
        </w:rPr>
        <w:t>sử dụng đồng thời</w:t>
      </w:r>
      <w:r w:rsidRPr="00C00228">
        <w:rPr>
          <w:rFonts w:ascii="Arial" w:hAnsi="Arial" w:cs="Arial"/>
          <w:color w:val="000000"/>
          <w:sz w:val="24"/>
          <w:szCs w:val="24"/>
          <w:lang w:val="vi-VN"/>
        </w:rPr>
        <w:t xml:space="preserve"> các bộ </w:t>
      </w:r>
      <w:r w:rsidR="007E3796" w:rsidRPr="00C00228">
        <w:rPr>
          <w:rFonts w:ascii="Arial" w:hAnsi="Arial" w:cs="Arial"/>
          <w:color w:val="000000"/>
          <w:sz w:val="24"/>
          <w:szCs w:val="24"/>
          <w:lang w:val="vi-VN"/>
        </w:rPr>
        <w:t>truy nhập</w:t>
      </w:r>
      <w:r w:rsidRPr="00C00228">
        <w:rPr>
          <w:rFonts w:ascii="Arial" w:hAnsi="Arial" w:cs="Arial"/>
          <w:color w:val="000000"/>
          <w:sz w:val="24"/>
          <w:szCs w:val="24"/>
          <w:lang w:val="vi-VN"/>
        </w:rPr>
        <w:t xml:space="preserve"> kênh khác nhau </w:t>
      </w:r>
      <w:r w:rsidR="00007A94">
        <w:rPr>
          <w:rFonts w:ascii="Arial" w:hAnsi="Arial" w:cs="Arial"/>
          <w:color w:val="000000"/>
          <w:sz w:val="24"/>
          <w:szCs w:val="24"/>
          <w:lang w:val="vi-VN"/>
        </w:rPr>
        <w:t xml:space="preserve">quy định 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_Ref200627843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323AC7">
        <w:rPr>
          <w:rFonts w:ascii="Arial" w:hAnsi="Arial" w:cs="Arial"/>
          <w:color w:val="000000"/>
          <w:sz w:val="24"/>
          <w:szCs w:val="24"/>
          <w:lang w:val="vi-VN"/>
        </w:rPr>
        <w:fldChar w:fldCharType="end"/>
      </w:r>
      <w:r w:rsidRPr="00C00228">
        <w:rPr>
          <w:rFonts w:ascii="Arial" w:hAnsi="Arial" w:cs="Arial"/>
          <w:color w:val="000000"/>
          <w:sz w:val="24"/>
          <w:szCs w:val="24"/>
          <w:lang w:val="vi-VN"/>
        </w:rPr>
        <w:t xml:space="preserve"> (</w:t>
      </w:r>
      <w:r w:rsidR="00007A94">
        <w:rPr>
          <w:rFonts w:ascii="Arial" w:hAnsi="Arial" w:cs="Arial"/>
          <w:color w:val="000000"/>
          <w:sz w:val="24"/>
          <w:szCs w:val="24"/>
          <w:lang w:val="vi-VN"/>
        </w:rPr>
        <w:t>mỗi</w:t>
      </w:r>
      <w:r w:rsidRPr="00C00228">
        <w:rPr>
          <w:rFonts w:ascii="Arial" w:hAnsi="Arial" w:cs="Arial"/>
          <w:color w:val="000000"/>
          <w:sz w:val="24"/>
          <w:szCs w:val="24"/>
          <w:lang w:val="vi-VN"/>
        </w:rPr>
        <w:t xml:space="preserve"> bộ cho </w:t>
      </w:r>
      <w:r w:rsidR="00007A94">
        <w:rPr>
          <w:rFonts w:ascii="Arial" w:hAnsi="Arial" w:cs="Arial"/>
          <w:color w:val="000000"/>
          <w:sz w:val="24"/>
          <w:szCs w:val="24"/>
          <w:lang w:val="vi-VN"/>
        </w:rPr>
        <w:t>từng</w:t>
      </w:r>
      <w:r w:rsidRPr="00C00228">
        <w:rPr>
          <w:rFonts w:ascii="Arial" w:hAnsi="Arial" w:cs="Arial"/>
          <w:color w:val="000000"/>
          <w:sz w:val="24"/>
          <w:szCs w:val="24"/>
          <w:lang w:val="vi-VN"/>
        </w:rPr>
        <w:t xml:space="preserve"> lớp ưu tiên được </w:t>
      </w:r>
      <w:r w:rsidR="00007A94">
        <w:rPr>
          <w:rFonts w:ascii="Arial" w:hAnsi="Arial" w:cs="Arial"/>
          <w:color w:val="000000"/>
          <w:sz w:val="24"/>
          <w:szCs w:val="24"/>
          <w:lang w:val="vi-VN"/>
        </w:rPr>
        <w:t>thực hiện</w:t>
      </w:r>
      <w:r w:rsidRPr="00C00228">
        <w:rPr>
          <w:rFonts w:ascii="Arial" w:hAnsi="Arial" w:cs="Arial"/>
          <w:color w:val="000000"/>
          <w:sz w:val="24"/>
          <w:szCs w:val="24"/>
          <w:lang w:val="vi-VN"/>
        </w:rPr>
        <w:t>).</w:t>
      </w:r>
    </w:p>
    <w:p w14:paraId="64AE0420" w14:textId="77777777" w:rsidR="00B91537" w:rsidRDefault="00B91537" w:rsidP="00C00228">
      <w:pPr>
        <w:snapToGrid w:val="0"/>
        <w:spacing w:line="240" w:lineRule="auto"/>
        <w:ind w:left="0" w:firstLine="0"/>
        <w:rPr>
          <w:rFonts w:ascii="Arial" w:hAnsi="Arial" w:cs="Arial"/>
          <w:color w:val="000000"/>
          <w:sz w:val="24"/>
          <w:szCs w:val="24"/>
          <w:lang w:val="vi-VN"/>
        </w:rPr>
      </w:pPr>
    </w:p>
    <w:p w14:paraId="134F8834" w14:textId="77777777" w:rsidR="00B91537" w:rsidRDefault="00B91537" w:rsidP="00C00228">
      <w:pPr>
        <w:snapToGrid w:val="0"/>
        <w:spacing w:line="240" w:lineRule="auto"/>
        <w:ind w:left="0" w:firstLine="0"/>
        <w:rPr>
          <w:rFonts w:ascii="Arial" w:hAnsi="Arial" w:cs="Arial"/>
          <w:color w:val="000000"/>
          <w:sz w:val="24"/>
          <w:szCs w:val="24"/>
          <w:lang w:val="vi-VN"/>
        </w:rPr>
      </w:pPr>
    </w:p>
    <w:p w14:paraId="08CB26D0" w14:textId="77777777" w:rsidR="00B91537" w:rsidRDefault="00B91537" w:rsidP="00C00228">
      <w:pPr>
        <w:snapToGrid w:val="0"/>
        <w:spacing w:line="240" w:lineRule="auto"/>
        <w:ind w:left="0" w:firstLine="0"/>
        <w:rPr>
          <w:rFonts w:ascii="Arial" w:hAnsi="Arial" w:cs="Arial"/>
          <w:color w:val="000000"/>
          <w:sz w:val="24"/>
          <w:szCs w:val="24"/>
          <w:lang w:val="vi-VN"/>
        </w:rPr>
      </w:pPr>
    </w:p>
    <w:p w14:paraId="1A8A8A1F" w14:textId="1096A6F7"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00" w:name="_Ref200468442"/>
      <w:r w:rsidRPr="00A31D12">
        <w:rPr>
          <w:rFonts w:ascii="Arial" w:hAnsi="Arial" w:cs="Arial"/>
          <w:b/>
          <w:bCs/>
          <w:color w:val="000000"/>
          <w:sz w:val="24"/>
          <w:szCs w:val="24"/>
          <w:lang w:val="vi-VN"/>
        </w:rPr>
        <w:lastRenderedPageBreak/>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7</w:t>
      </w:r>
      <w:r w:rsidRPr="00A31D12">
        <w:rPr>
          <w:rFonts w:ascii="Arial" w:hAnsi="Arial" w:cs="Arial"/>
          <w:b/>
          <w:bCs/>
          <w:color w:val="000000"/>
          <w:sz w:val="24"/>
          <w:szCs w:val="24"/>
          <w:lang w:val="vi-VN"/>
        </w:rPr>
        <w:fldChar w:fldCharType="end"/>
      </w:r>
      <w:bookmarkEnd w:id="200"/>
      <w:r w:rsidRPr="00A31D12">
        <w:rPr>
          <w:rFonts w:ascii="Arial" w:hAnsi="Arial" w:cs="Arial"/>
          <w:b/>
          <w:bCs/>
          <w:color w:val="000000"/>
          <w:sz w:val="24"/>
          <w:szCs w:val="24"/>
          <w:lang w:val="vi-VN"/>
        </w:rPr>
        <w:t xml:space="preserve"> - </w:t>
      </w:r>
      <w:r w:rsidRPr="00A16D87">
        <w:rPr>
          <w:rFonts w:ascii="Arial" w:hAnsi="Arial" w:cs="Arial"/>
          <w:b/>
          <w:bCs/>
          <w:color w:val="000000"/>
          <w:sz w:val="24"/>
          <w:szCs w:val="24"/>
          <w:lang w:val="vi-VN"/>
        </w:rPr>
        <w:t>Các tham số truy nhập kênh phụ thuộc vào lớp ưu tiên cho thiết bị giám sát</w:t>
      </w:r>
    </w:p>
    <w:tbl>
      <w:tblPr>
        <w:tblStyle w:val="TableGrid"/>
        <w:tblpPr w:leftFromText="180" w:rightFromText="180" w:vertAnchor="text" w:tblpY="1"/>
        <w:tblOverlap w:val="never"/>
        <w:tblW w:w="9067" w:type="dxa"/>
        <w:tblLook w:val="04A0" w:firstRow="1" w:lastRow="0" w:firstColumn="1" w:lastColumn="0" w:noHBand="0" w:noVBand="1"/>
      </w:tblPr>
      <w:tblGrid>
        <w:gridCol w:w="988"/>
        <w:gridCol w:w="708"/>
        <w:gridCol w:w="1134"/>
        <w:gridCol w:w="1418"/>
        <w:gridCol w:w="4819"/>
      </w:tblGrid>
      <w:tr w:rsidR="00007A94" w:rsidRPr="00007A94" w14:paraId="3B3A578C" w14:textId="77777777" w:rsidTr="00F0729D">
        <w:trPr>
          <w:tblHeader/>
        </w:trPr>
        <w:tc>
          <w:tcPr>
            <w:tcW w:w="988" w:type="dxa"/>
          </w:tcPr>
          <w:p w14:paraId="0BC110AB" w14:textId="77777777" w:rsidR="00007A94" w:rsidRPr="00A16D87" w:rsidRDefault="00007A94" w:rsidP="00A16D87">
            <w:pPr>
              <w:ind w:left="0" w:firstLine="0"/>
              <w:jc w:val="center"/>
              <w:rPr>
                <w:rFonts w:ascii="Arial" w:hAnsi="Arial" w:cs="Arial"/>
                <w:b/>
                <w:bCs/>
                <w:sz w:val="24"/>
                <w:szCs w:val="24"/>
              </w:rPr>
            </w:pPr>
            <w:r w:rsidRPr="00A16D87">
              <w:rPr>
                <w:rFonts w:ascii="Arial" w:hAnsi="Arial" w:cs="Arial"/>
                <w:b/>
                <w:bCs/>
                <w:sz w:val="24"/>
                <w:szCs w:val="24"/>
              </w:rPr>
              <w:t>Lớp #</w:t>
            </w:r>
          </w:p>
        </w:tc>
        <w:tc>
          <w:tcPr>
            <w:tcW w:w="708" w:type="dxa"/>
          </w:tcPr>
          <w:p w14:paraId="08A92912" w14:textId="77777777" w:rsidR="00007A94" w:rsidRPr="00A16D87" w:rsidRDefault="00007A94" w:rsidP="00A16D87">
            <w:pPr>
              <w:ind w:left="0" w:firstLine="0"/>
              <w:jc w:val="center"/>
              <w:rPr>
                <w:rFonts w:ascii="Arial" w:hAnsi="Arial" w:cs="Arial"/>
                <w:b/>
                <w:bCs/>
                <w:sz w:val="24"/>
                <w:szCs w:val="24"/>
              </w:rPr>
            </w:pPr>
            <w:r w:rsidRPr="00A16D87">
              <w:rPr>
                <w:rFonts w:ascii="Arial" w:hAnsi="Arial" w:cs="Arial"/>
                <w:b/>
                <w:bCs/>
                <w:sz w:val="24"/>
                <w:szCs w:val="24"/>
              </w:rPr>
              <w:t>p</w:t>
            </w:r>
            <w:r w:rsidRPr="00A16D87">
              <w:rPr>
                <w:rFonts w:ascii="Arial" w:hAnsi="Arial" w:cs="Arial"/>
                <w:b/>
                <w:bCs/>
                <w:sz w:val="24"/>
                <w:szCs w:val="24"/>
                <w:vertAlign w:val="subscript"/>
              </w:rPr>
              <w:t>0</w:t>
            </w:r>
          </w:p>
        </w:tc>
        <w:tc>
          <w:tcPr>
            <w:tcW w:w="1134" w:type="dxa"/>
          </w:tcPr>
          <w:p w14:paraId="5C994CD0" w14:textId="77777777" w:rsidR="00007A94" w:rsidRPr="00A16D87" w:rsidRDefault="00007A94" w:rsidP="00A16D87">
            <w:pPr>
              <w:ind w:left="0" w:firstLine="0"/>
              <w:jc w:val="center"/>
              <w:rPr>
                <w:rFonts w:ascii="Arial" w:hAnsi="Arial" w:cs="Arial"/>
                <w:b/>
                <w:bCs/>
                <w:sz w:val="24"/>
                <w:szCs w:val="24"/>
              </w:rPr>
            </w:pPr>
            <w:r w:rsidRPr="00A16D87">
              <w:rPr>
                <w:rFonts w:ascii="Arial" w:hAnsi="Arial" w:cs="Arial"/>
                <w:b/>
                <w:bCs/>
                <w:sz w:val="24"/>
                <w:szCs w:val="24"/>
              </w:rPr>
              <w:t>CW</w:t>
            </w:r>
            <w:r w:rsidRPr="00A16D87">
              <w:rPr>
                <w:rFonts w:ascii="Arial" w:hAnsi="Arial" w:cs="Arial"/>
                <w:b/>
                <w:bCs/>
                <w:sz w:val="24"/>
                <w:szCs w:val="24"/>
                <w:vertAlign w:val="subscript"/>
              </w:rPr>
              <w:t>min</w:t>
            </w:r>
          </w:p>
        </w:tc>
        <w:tc>
          <w:tcPr>
            <w:tcW w:w="1418" w:type="dxa"/>
          </w:tcPr>
          <w:p w14:paraId="0024A706" w14:textId="77777777" w:rsidR="00007A94" w:rsidRPr="00A16D87" w:rsidRDefault="00007A94" w:rsidP="00A16D87">
            <w:pPr>
              <w:ind w:left="0" w:firstLine="0"/>
              <w:jc w:val="center"/>
              <w:rPr>
                <w:rFonts w:ascii="Arial" w:hAnsi="Arial" w:cs="Arial"/>
                <w:b/>
                <w:bCs/>
                <w:sz w:val="24"/>
                <w:szCs w:val="24"/>
              </w:rPr>
            </w:pPr>
            <w:r w:rsidRPr="00A16D87">
              <w:rPr>
                <w:rFonts w:ascii="Arial" w:hAnsi="Arial" w:cs="Arial"/>
                <w:b/>
                <w:bCs/>
                <w:sz w:val="24"/>
                <w:szCs w:val="24"/>
              </w:rPr>
              <w:t>CW</w:t>
            </w:r>
            <w:r w:rsidRPr="00A16D87">
              <w:rPr>
                <w:rFonts w:ascii="Arial" w:hAnsi="Arial" w:cs="Arial"/>
                <w:b/>
                <w:bCs/>
                <w:sz w:val="24"/>
                <w:szCs w:val="24"/>
                <w:vertAlign w:val="subscript"/>
              </w:rPr>
              <w:t>max</w:t>
            </w:r>
          </w:p>
        </w:tc>
        <w:tc>
          <w:tcPr>
            <w:tcW w:w="4819" w:type="dxa"/>
          </w:tcPr>
          <w:p w14:paraId="19285465" w14:textId="408552E2" w:rsidR="00007A94" w:rsidRPr="00A16D87" w:rsidRDefault="00007A94" w:rsidP="00A16D87">
            <w:pPr>
              <w:ind w:left="0" w:firstLine="0"/>
              <w:jc w:val="center"/>
              <w:rPr>
                <w:rFonts w:ascii="Arial" w:hAnsi="Arial" w:cs="Arial"/>
                <w:b/>
                <w:bCs/>
                <w:sz w:val="24"/>
                <w:szCs w:val="24"/>
              </w:rPr>
            </w:pPr>
            <w:r w:rsidRPr="00A16D87">
              <w:rPr>
                <w:rFonts w:ascii="Arial" w:hAnsi="Arial" w:cs="Arial"/>
                <w:b/>
                <w:bCs/>
                <w:sz w:val="24"/>
                <w:szCs w:val="24"/>
              </w:rPr>
              <w:t>Thời gian chiếm</w:t>
            </w:r>
            <w:r w:rsidR="00A16D87" w:rsidRPr="00A16D87">
              <w:rPr>
                <w:rFonts w:ascii="Arial" w:hAnsi="Arial" w:cs="Arial"/>
                <w:b/>
                <w:bCs/>
                <w:sz w:val="24"/>
                <w:szCs w:val="24"/>
                <w:lang w:val="vi-VN"/>
              </w:rPr>
              <w:t xml:space="preserve"> dụng</w:t>
            </w:r>
            <w:r w:rsidRPr="00A16D87">
              <w:rPr>
                <w:rFonts w:ascii="Arial" w:hAnsi="Arial" w:cs="Arial"/>
                <w:b/>
                <w:bCs/>
                <w:sz w:val="24"/>
                <w:szCs w:val="24"/>
              </w:rPr>
              <w:t xml:space="preserve"> kênh tối đa (COT)</w:t>
            </w:r>
          </w:p>
        </w:tc>
      </w:tr>
      <w:tr w:rsidR="00007A94" w:rsidRPr="00007A94" w14:paraId="08FC7131" w14:textId="77777777" w:rsidTr="00F0729D">
        <w:tc>
          <w:tcPr>
            <w:tcW w:w="988" w:type="dxa"/>
          </w:tcPr>
          <w:p w14:paraId="18D93DAC"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4</w:t>
            </w:r>
          </w:p>
        </w:tc>
        <w:tc>
          <w:tcPr>
            <w:tcW w:w="708" w:type="dxa"/>
          </w:tcPr>
          <w:p w14:paraId="611FBA09"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w:t>
            </w:r>
          </w:p>
        </w:tc>
        <w:tc>
          <w:tcPr>
            <w:tcW w:w="1134" w:type="dxa"/>
          </w:tcPr>
          <w:p w14:paraId="1930E136"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3</w:t>
            </w:r>
          </w:p>
        </w:tc>
        <w:tc>
          <w:tcPr>
            <w:tcW w:w="1418" w:type="dxa"/>
          </w:tcPr>
          <w:p w14:paraId="033C845A"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7</w:t>
            </w:r>
          </w:p>
        </w:tc>
        <w:tc>
          <w:tcPr>
            <w:tcW w:w="4819" w:type="dxa"/>
          </w:tcPr>
          <w:p w14:paraId="43AE18DB"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2 ms</w:t>
            </w:r>
          </w:p>
        </w:tc>
      </w:tr>
      <w:tr w:rsidR="00007A94" w:rsidRPr="00007A94" w14:paraId="52C60CE8" w14:textId="77777777" w:rsidTr="00F0729D">
        <w:tc>
          <w:tcPr>
            <w:tcW w:w="988" w:type="dxa"/>
          </w:tcPr>
          <w:p w14:paraId="578F10EF"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3</w:t>
            </w:r>
          </w:p>
        </w:tc>
        <w:tc>
          <w:tcPr>
            <w:tcW w:w="708" w:type="dxa"/>
          </w:tcPr>
          <w:p w14:paraId="26897A24"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w:t>
            </w:r>
          </w:p>
        </w:tc>
        <w:tc>
          <w:tcPr>
            <w:tcW w:w="1134" w:type="dxa"/>
          </w:tcPr>
          <w:p w14:paraId="031F7E57"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7</w:t>
            </w:r>
          </w:p>
        </w:tc>
        <w:tc>
          <w:tcPr>
            <w:tcW w:w="1418" w:type="dxa"/>
          </w:tcPr>
          <w:p w14:paraId="6A3E791D"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15</w:t>
            </w:r>
          </w:p>
        </w:tc>
        <w:tc>
          <w:tcPr>
            <w:tcW w:w="4819" w:type="dxa"/>
          </w:tcPr>
          <w:p w14:paraId="79B93F80"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4 ms</w:t>
            </w:r>
          </w:p>
        </w:tc>
      </w:tr>
      <w:tr w:rsidR="00007A94" w:rsidRPr="00007A94" w14:paraId="55473BD8" w14:textId="77777777" w:rsidTr="00F0729D">
        <w:tc>
          <w:tcPr>
            <w:tcW w:w="988" w:type="dxa"/>
          </w:tcPr>
          <w:p w14:paraId="12EA006B"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2</w:t>
            </w:r>
          </w:p>
        </w:tc>
        <w:tc>
          <w:tcPr>
            <w:tcW w:w="708" w:type="dxa"/>
          </w:tcPr>
          <w:p w14:paraId="361EBE12"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3</w:t>
            </w:r>
          </w:p>
        </w:tc>
        <w:tc>
          <w:tcPr>
            <w:tcW w:w="1134" w:type="dxa"/>
          </w:tcPr>
          <w:p w14:paraId="546E9107"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15</w:t>
            </w:r>
          </w:p>
        </w:tc>
        <w:tc>
          <w:tcPr>
            <w:tcW w:w="1418" w:type="dxa"/>
          </w:tcPr>
          <w:p w14:paraId="30BEA73D"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63</w:t>
            </w:r>
          </w:p>
        </w:tc>
        <w:tc>
          <w:tcPr>
            <w:tcW w:w="4819" w:type="dxa"/>
          </w:tcPr>
          <w:p w14:paraId="1D22A601" w14:textId="685E9960"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 xml:space="preserve">6 ms (xem </w:t>
            </w:r>
            <w:r w:rsidR="00A16D87">
              <w:rPr>
                <w:rFonts w:ascii="Arial" w:hAnsi="Arial" w:cs="Arial"/>
                <w:sz w:val="24"/>
                <w:szCs w:val="24"/>
              </w:rPr>
              <w:t>chú</w:t>
            </w:r>
            <w:r w:rsidR="00A16D87">
              <w:rPr>
                <w:rFonts w:ascii="Arial" w:hAnsi="Arial" w:cs="Arial"/>
                <w:sz w:val="24"/>
                <w:szCs w:val="24"/>
                <w:lang w:val="vi-VN"/>
              </w:rPr>
              <w:t xml:space="preserve"> thích</w:t>
            </w:r>
            <w:r w:rsidRPr="00A16D87">
              <w:rPr>
                <w:rFonts w:ascii="Arial" w:hAnsi="Arial" w:cs="Arial"/>
                <w:sz w:val="24"/>
                <w:szCs w:val="24"/>
              </w:rPr>
              <w:t xml:space="preserve"> 1 và 2)</w:t>
            </w:r>
          </w:p>
        </w:tc>
      </w:tr>
      <w:tr w:rsidR="00007A94" w:rsidRPr="00007A94" w14:paraId="357C057C" w14:textId="77777777" w:rsidTr="00F0729D">
        <w:tc>
          <w:tcPr>
            <w:tcW w:w="988" w:type="dxa"/>
          </w:tcPr>
          <w:p w14:paraId="28CFB240"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w:t>
            </w:r>
          </w:p>
        </w:tc>
        <w:tc>
          <w:tcPr>
            <w:tcW w:w="708" w:type="dxa"/>
          </w:tcPr>
          <w:p w14:paraId="42F6007D"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7</w:t>
            </w:r>
          </w:p>
        </w:tc>
        <w:tc>
          <w:tcPr>
            <w:tcW w:w="1134" w:type="dxa"/>
          </w:tcPr>
          <w:p w14:paraId="727DA0EF"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15</w:t>
            </w:r>
          </w:p>
        </w:tc>
        <w:tc>
          <w:tcPr>
            <w:tcW w:w="1418" w:type="dxa"/>
          </w:tcPr>
          <w:p w14:paraId="5893F5BF" w14:textId="77777777"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1 023</w:t>
            </w:r>
          </w:p>
        </w:tc>
        <w:tc>
          <w:tcPr>
            <w:tcW w:w="4819" w:type="dxa"/>
          </w:tcPr>
          <w:p w14:paraId="3F478311" w14:textId="4E46143A" w:rsidR="00007A94" w:rsidRPr="00A16D87" w:rsidRDefault="00007A94" w:rsidP="00A16D87">
            <w:pPr>
              <w:ind w:left="0" w:firstLine="0"/>
              <w:jc w:val="center"/>
              <w:rPr>
                <w:rFonts w:ascii="Arial" w:hAnsi="Arial" w:cs="Arial"/>
                <w:sz w:val="24"/>
                <w:szCs w:val="24"/>
              </w:rPr>
            </w:pPr>
            <w:r w:rsidRPr="00A16D87">
              <w:rPr>
                <w:rFonts w:ascii="Arial" w:hAnsi="Arial" w:cs="Arial"/>
                <w:sz w:val="24"/>
                <w:szCs w:val="24"/>
              </w:rPr>
              <w:t xml:space="preserve">6 ms (xem </w:t>
            </w:r>
            <w:r w:rsidR="00A16D87">
              <w:rPr>
                <w:rFonts w:ascii="Arial" w:hAnsi="Arial" w:cs="Arial"/>
                <w:sz w:val="24"/>
                <w:szCs w:val="24"/>
              </w:rPr>
              <w:t>chú</w:t>
            </w:r>
            <w:r w:rsidR="00A16D87">
              <w:rPr>
                <w:rFonts w:ascii="Arial" w:hAnsi="Arial" w:cs="Arial"/>
                <w:sz w:val="24"/>
                <w:szCs w:val="24"/>
                <w:lang w:val="vi-VN"/>
              </w:rPr>
              <w:t xml:space="preserve"> thích</w:t>
            </w:r>
            <w:r w:rsidRPr="00A16D87">
              <w:rPr>
                <w:rFonts w:ascii="Arial" w:hAnsi="Arial" w:cs="Arial"/>
                <w:sz w:val="24"/>
                <w:szCs w:val="24"/>
              </w:rPr>
              <w:t xml:space="preserve"> 1)</w:t>
            </w:r>
          </w:p>
        </w:tc>
      </w:tr>
      <w:tr w:rsidR="00007A94" w:rsidRPr="00A16D87" w14:paraId="53B6D632" w14:textId="77777777" w:rsidTr="002B755D">
        <w:tc>
          <w:tcPr>
            <w:tcW w:w="9067" w:type="dxa"/>
            <w:gridSpan w:val="5"/>
          </w:tcPr>
          <w:p w14:paraId="17937781" w14:textId="785562A1" w:rsidR="00007A94" w:rsidRPr="00464AA7" w:rsidRDefault="00A16D87" w:rsidP="00F0729D">
            <w:pPr>
              <w:spacing w:line="240" w:lineRule="auto"/>
              <w:ind w:left="0" w:firstLine="0"/>
              <w:rPr>
                <w:rFonts w:ascii="Arial" w:hAnsi="Arial" w:cs="Arial"/>
                <w:sz w:val="20"/>
                <w:szCs w:val="20"/>
                <w:lang w:val="vi-VN"/>
              </w:rPr>
            </w:pPr>
            <w:r>
              <w:rPr>
                <w:rFonts w:ascii="Arial" w:hAnsi="Arial" w:cs="Arial"/>
                <w:sz w:val="20"/>
                <w:szCs w:val="20"/>
              </w:rPr>
              <w:t>CHÚ</w:t>
            </w:r>
            <w:r>
              <w:rPr>
                <w:rFonts w:ascii="Arial" w:hAnsi="Arial" w:cs="Arial"/>
                <w:sz w:val="20"/>
                <w:szCs w:val="20"/>
                <w:lang w:val="vi-VN"/>
              </w:rPr>
              <w:t xml:space="preserve"> THÍCH 1:</w:t>
            </w:r>
            <w:r>
              <w:rPr>
                <w:rFonts w:ascii="Arial" w:hAnsi="Arial" w:cs="Arial"/>
                <w:sz w:val="20"/>
                <w:szCs w:val="20"/>
                <w:lang w:val="vi-VN"/>
              </w:rPr>
              <w:tab/>
              <w:t xml:space="preserve">Giá trị </w:t>
            </w:r>
            <w:r w:rsidR="00007A94" w:rsidRPr="00A16D87">
              <w:rPr>
                <w:rFonts w:ascii="Arial" w:hAnsi="Arial" w:cs="Arial"/>
                <w:sz w:val="20"/>
                <w:szCs w:val="20"/>
              </w:rPr>
              <w:t>COT</w:t>
            </w:r>
            <w:r>
              <w:rPr>
                <w:rFonts w:ascii="Arial" w:hAnsi="Arial" w:cs="Arial"/>
                <w:sz w:val="20"/>
                <w:szCs w:val="20"/>
                <w:lang w:val="vi-VN"/>
              </w:rPr>
              <w:t xml:space="preserve"> tối đa</w:t>
            </w:r>
            <w:r w:rsidR="00007A94" w:rsidRPr="00A16D87">
              <w:rPr>
                <w:rFonts w:ascii="Arial" w:hAnsi="Arial" w:cs="Arial"/>
                <w:sz w:val="20"/>
                <w:szCs w:val="20"/>
              </w:rPr>
              <w:t xml:space="preserve"> </w:t>
            </w:r>
            <w:r w:rsidR="00D3562C">
              <w:rPr>
                <w:rFonts w:ascii="Arial" w:hAnsi="Arial" w:cs="Arial"/>
                <w:sz w:val="20"/>
                <w:szCs w:val="20"/>
                <w:lang w:val="vi-VN"/>
              </w:rPr>
              <w:t>bằng</w:t>
            </w:r>
            <w:r w:rsidR="00007A94" w:rsidRPr="00A16D87">
              <w:rPr>
                <w:rFonts w:ascii="Arial" w:hAnsi="Arial" w:cs="Arial"/>
                <w:sz w:val="20"/>
                <w:szCs w:val="20"/>
              </w:rPr>
              <w:t xml:space="preserve"> 6 ms có thể tăng lên 8 ms bằng cách chèn </w:t>
            </w:r>
            <w:r>
              <w:rPr>
                <w:rFonts w:ascii="Arial" w:hAnsi="Arial" w:cs="Arial"/>
                <w:sz w:val="20"/>
                <w:szCs w:val="20"/>
              </w:rPr>
              <w:t>các</w:t>
            </w:r>
            <w:r w:rsidR="00007A94" w:rsidRPr="00A16D87">
              <w:rPr>
                <w:rFonts w:ascii="Arial" w:hAnsi="Arial" w:cs="Arial"/>
                <w:sz w:val="20"/>
                <w:szCs w:val="20"/>
              </w:rPr>
              <w:t xml:space="preserve"> khoảng dừng</w:t>
            </w:r>
            <w:r>
              <w:rPr>
                <w:rFonts w:ascii="Arial" w:hAnsi="Arial" w:cs="Arial"/>
                <w:sz w:val="20"/>
                <w:szCs w:val="20"/>
                <w:lang w:val="vi-VN"/>
              </w:rPr>
              <w:t xml:space="preserve"> với độ dài tối thiểu</w:t>
            </w:r>
            <w:r w:rsidR="00007A94" w:rsidRPr="00A16D87">
              <w:rPr>
                <w:rFonts w:ascii="Arial" w:hAnsi="Arial" w:cs="Arial"/>
                <w:sz w:val="20"/>
                <w:szCs w:val="20"/>
              </w:rPr>
              <w:t xml:space="preserve"> là 100 µs. </w:t>
            </w:r>
            <w:r w:rsidR="00D3562C">
              <w:rPr>
                <w:rFonts w:ascii="Arial" w:hAnsi="Arial" w:cs="Arial"/>
                <w:sz w:val="20"/>
                <w:szCs w:val="20"/>
              </w:rPr>
              <w:t>Giá</w:t>
            </w:r>
            <w:r w:rsidR="00D3562C">
              <w:rPr>
                <w:rFonts w:ascii="Arial" w:hAnsi="Arial" w:cs="Arial"/>
                <w:sz w:val="20"/>
                <w:szCs w:val="20"/>
                <w:lang w:val="vi-VN"/>
              </w:rPr>
              <w:t xml:space="preserve"> trị COT tối đa không tính đến các khoảng dừng bằng 6 ms.</w:t>
            </w:r>
          </w:p>
          <w:p w14:paraId="52204521" w14:textId="39A15079" w:rsidR="00F0729D" w:rsidRDefault="00A16D87" w:rsidP="00F0729D">
            <w:pPr>
              <w:spacing w:line="240" w:lineRule="auto"/>
              <w:ind w:left="0" w:firstLine="0"/>
              <w:rPr>
                <w:rFonts w:ascii="Arial" w:hAnsi="Arial" w:cs="Arial"/>
                <w:sz w:val="20"/>
                <w:szCs w:val="20"/>
                <w:lang w:val="vi-VN"/>
              </w:rPr>
            </w:pPr>
            <w:r w:rsidRPr="00F0729D">
              <w:rPr>
                <w:rFonts w:ascii="Arial" w:hAnsi="Arial" w:cs="Arial"/>
                <w:sz w:val="20"/>
                <w:szCs w:val="20"/>
                <w:lang w:val="vi-VN"/>
              </w:rPr>
              <w:t>CHÚ</w:t>
            </w:r>
            <w:r>
              <w:rPr>
                <w:rFonts w:ascii="Arial" w:hAnsi="Arial" w:cs="Arial"/>
                <w:sz w:val="20"/>
                <w:szCs w:val="20"/>
                <w:lang w:val="vi-VN"/>
              </w:rPr>
              <w:t xml:space="preserve"> THÍCH 2:</w:t>
            </w:r>
            <w:r>
              <w:rPr>
                <w:rFonts w:ascii="Arial" w:hAnsi="Arial" w:cs="Arial"/>
                <w:sz w:val="20"/>
                <w:szCs w:val="20"/>
                <w:lang w:val="vi-VN"/>
              </w:rPr>
              <w:tab/>
            </w:r>
            <w:r w:rsidR="00D3562C" w:rsidRPr="00F0729D">
              <w:rPr>
                <w:rFonts w:ascii="Arial" w:hAnsi="Arial" w:cs="Arial"/>
                <w:sz w:val="20"/>
                <w:szCs w:val="20"/>
                <w:lang w:val="vi-VN"/>
              </w:rPr>
              <w:t>Giá</w:t>
            </w:r>
            <w:r w:rsidR="00D3562C">
              <w:rPr>
                <w:rFonts w:ascii="Arial" w:hAnsi="Arial" w:cs="Arial"/>
                <w:sz w:val="20"/>
                <w:szCs w:val="20"/>
                <w:lang w:val="vi-VN"/>
              </w:rPr>
              <w:t xml:space="preserve"> trị COT tối đa bằng</w:t>
            </w:r>
            <w:r w:rsidR="00007A94" w:rsidRPr="00F0729D">
              <w:rPr>
                <w:rFonts w:ascii="Arial" w:hAnsi="Arial" w:cs="Arial"/>
                <w:sz w:val="20"/>
                <w:szCs w:val="20"/>
                <w:lang w:val="vi-VN"/>
              </w:rPr>
              <w:t xml:space="preserve"> 6 ms có thể tăng lên 10 ms bằng cách mở rộng CW </w:t>
            </w:r>
            <w:r w:rsidR="00D3562C">
              <w:rPr>
                <w:rFonts w:ascii="Arial" w:hAnsi="Arial" w:cs="Arial"/>
                <w:sz w:val="20"/>
                <w:szCs w:val="20"/>
                <w:lang w:val="vi-VN"/>
              </w:rPr>
              <w:t>lên</w:t>
            </w:r>
            <w:r w:rsidR="00007A94" w:rsidRPr="00F0729D">
              <w:rPr>
                <w:rFonts w:ascii="Arial" w:hAnsi="Arial" w:cs="Arial"/>
                <w:sz w:val="20"/>
                <w:szCs w:val="20"/>
                <w:lang w:val="vi-VN"/>
              </w:rPr>
              <w:t xml:space="preserve"> CW × 2 + 1 khi </w:t>
            </w:r>
            <w:r w:rsidR="00D3562C" w:rsidRPr="00F0729D">
              <w:rPr>
                <w:rFonts w:ascii="Arial" w:hAnsi="Arial" w:cs="Arial"/>
                <w:sz w:val="20"/>
                <w:szCs w:val="20"/>
                <w:lang w:val="vi-VN"/>
              </w:rPr>
              <w:t>lựa</w:t>
            </w:r>
            <w:r w:rsidR="00D3562C">
              <w:rPr>
                <w:rFonts w:ascii="Arial" w:hAnsi="Arial" w:cs="Arial"/>
                <w:sz w:val="20"/>
                <w:szCs w:val="20"/>
                <w:lang w:val="vi-VN"/>
              </w:rPr>
              <w:t xml:space="preserve"> </w:t>
            </w:r>
            <w:r w:rsidR="00007A94" w:rsidRPr="00F0729D">
              <w:rPr>
                <w:rFonts w:ascii="Arial" w:hAnsi="Arial" w:cs="Arial"/>
                <w:sz w:val="20"/>
                <w:szCs w:val="20"/>
                <w:lang w:val="vi-VN"/>
              </w:rPr>
              <w:t xml:space="preserve">chọn số ngẫu nhiên q cho </w:t>
            </w:r>
            <w:r w:rsidR="00D3562C" w:rsidRPr="00F0729D">
              <w:rPr>
                <w:rFonts w:ascii="Arial" w:hAnsi="Arial" w:cs="Arial"/>
                <w:sz w:val="20"/>
                <w:szCs w:val="20"/>
                <w:lang w:val="vi-VN"/>
              </w:rPr>
              <w:t>các</w:t>
            </w:r>
            <w:r w:rsidR="00D3562C">
              <w:rPr>
                <w:rFonts w:ascii="Arial" w:hAnsi="Arial" w:cs="Arial"/>
                <w:sz w:val="20"/>
                <w:szCs w:val="20"/>
                <w:lang w:val="vi-VN"/>
              </w:rPr>
              <w:t xml:space="preserve"> khoảng dự phòng</w:t>
            </w:r>
            <w:r w:rsidR="00007A94" w:rsidRPr="00F0729D">
              <w:rPr>
                <w:rFonts w:ascii="Arial" w:hAnsi="Arial" w:cs="Arial"/>
                <w:sz w:val="20"/>
                <w:szCs w:val="20"/>
                <w:lang w:val="vi-VN"/>
              </w:rPr>
              <w:t xml:space="preserve"> </w:t>
            </w:r>
            <w:r w:rsidR="00D3562C" w:rsidRPr="00F0729D">
              <w:rPr>
                <w:rFonts w:ascii="Arial" w:hAnsi="Arial" w:cs="Arial"/>
                <w:sz w:val="20"/>
                <w:szCs w:val="20"/>
                <w:lang w:val="vi-VN"/>
              </w:rPr>
              <w:t>trước</w:t>
            </w:r>
            <w:r w:rsidR="00D3562C">
              <w:rPr>
                <w:rFonts w:ascii="Arial" w:hAnsi="Arial" w:cs="Arial"/>
                <w:sz w:val="20"/>
                <w:szCs w:val="20"/>
                <w:lang w:val="vi-VN"/>
              </w:rPr>
              <w:t xml:space="preserve"> khoảng thời gian</w:t>
            </w:r>
            <w:r w:rsidR="00007A94" w:rsidRPr="00F0729D">
              <w:rPr>
                <w:rFonts w:ascii="Arial" w:hAnsi="Arial" w:cs="Arial"/>
                <w:sz w:val="20"/>
                <w:szCs w:val="20"/>
                <w:lang w:val="vi-VN"/>
              </w:rPr>
              <w:t xml:space="preserve"> chiếm </w:t>
            </w:r>
            <w:r w:rsidR="00D3562C" w:rsidRPr="00F0729D">
              <w:rPr>
                <w:rFonts w:ascii="Arial" w:hAnsi="Arial" w:cs="Arial"/>
                <w:sz w:val="20"/>
                <w:szCs w:val="20"/>
                <w:lang w:val="vi-VN"/>
              </w:rPr>
              <w:t>dụng</w:t>
            </w:r>
            <w:r w:rsidR="00D3562C">
              <w:rPr>
                <w:rFonts w:ascii="Arial" w:hAnsi="Arial" w:cs="Arial"/>
                <w:sz w:val="20"/>
                <w:szCs w:val="20"/>
                <w:lang w:val="vi-VN"/>
              </w:rPr>
              <w:t xml:space="preserve"> </w:t>
            </w:r>
            <w:r w:rsidR="00007A94" w:rsidRPr="00F0729D">
              <w:rPr>
                <w:rFonts w:ascii="Arial" w:hAnsi="Arial" w:cs="Arial"/>
                <w:sz w:val="20"/>
                <w:szCs w:val="20"/>
                <w:lang w:val="vi-VN"/>
              </w:rPr>
              <w:t xml:space="preserve">kênh </w:t>
            </w:r>
            <w:r w:rsidR="00D3562C" w:rsidRPr="00F0729D">
              <w:rPr>
                <w:rFonts w:ascii="Arial" w:hAnsi="Arial" w:cs="Arial"/>
                <w:sz w:val="20"/>
                <w:szCs w:val="20"/>
                <w:lang w:val="vi-VN"/>
              </w:rPr>
              <w:t>có</w:t>
            </w:r>
            <w:r w:rsidR="00D3562C">
              <w:rPr>
                <w:rFonts w:ascii="Arial" w:hAnsi="Arial" w:cs="Arial"/>
                <w:sz w:val="20"/>
                <w:szCs w:val="20"/>
                <w:lang w:val="vi-VN"/>
              </w:rPr>
              <w:t xml:space="preserve"> khả năng lớn hơn</w:t>
            </w:r>
            <w:r w:rsidR="00007A94" w:rsidRPr="00F0729D">
              <w:rPr>
                <w:rFonts w:ascii="Arial" w:hAnsi="Arial" w:cs="Arial"/>
                <w:sz w:val="20"/>
                <w:szCs w:val="20"/>
                <w:lang w:val="vi-VN"/>
              </w:rPr>
              <w:t xml:space="preserve"> 6 ms hoặc </w:t>
            </w:r>
            <w:r w:rsidR="00F0729D">
              <w:rPr>
                <w:rFonts w:ascii="Arial" w:hAnsi="Arial" w:cs="Arial"/>
                <w:sz w:val="20"/>
                <w:szCs w:val="20"/>
                <w:lang w:val="vi-VN"/>
              </w:rPr>
              <w:t xml:space="preserve">các khoảng dự phòng </w:t>
            </w:r>
            <w:r w:rsidR="00007A94" w:rsidRPr="00F0729D">
              <w:rPr>
                <w:rFonts w:ascii="Arial" w:hAnsi="Arial" w:cs="Arial"/>
                <w:sz w:val="20"/>
                <w:szCs w:val="20"/>
                <w:lang w:val="vi-VN"/>
              </w:rPr>
              <w:t xml:space="preserve">sau chiếm </w:t>
            </w:r>
            <w:r w:rsidR="00F0729D">
              <w:rPr>
                <w:rFonts w:ascii="Arial" w:hAnsi="Arial" w:cs="Arial"/>
                <w:sz w:val="20"/>
                <w:szCs w:val="20"/>
                <w:lang w:val="vi-VN"/>
              </w:rPr>
              <w:t xml:space="preserve">dụng </w:t>
            </w:r>
            <w:r w:rsidR="00007A94" w:rsidRPr="00F0729D">
              <w:rPr>
                <w:rFonts w:ascii="Arial" w:hAnsi="Arial" w:cs="Arial"/>
                <w:sz w:val="20"/>
                <w:szCs w:val="20"/>
                <w:lang w:val="vi-VN"/>
              </w:rPr>
              <w:t xml:space="preserve">kênh vượt quá 6 ms. </w:t>
            </w:r>
            <w:r w:rsidR="00F0729D">
              <w:rPr>
                <w:rFonts w:ascii="Arial" w:hAnsi="Arial" w:cs="Arial"/>
                <w:color w:val="000000"/>
                <w:sz w:val="20"/>
                <w:szCs w:val="20"/>
                <w:shd w:val="clear" w:color="auto" w:fill="FFFFFF"/>
                <w:lang w:val="vi-VN"/>
              </w:rPr>
              <w:t>Việc sử dụng dự phòng trước hay sau </w:t>
            </w:r>
            <w:r w:rsidR="00F0729D">
              <w:rPr>
                <w:rFonts w:ascii="Arial" w:hAnsi="Arial" w:cs="Arial"/>
                <w:color w:val="000000"/>
                <w:sz w:val="20"/>
                <w:szCs w:val="20"/>
                <w:shd w:val="clear" w:color="auto" w:fill="FFFFFF"/>
              </w:rPr>
              <w:t>chiếm dụng kênh</w:t>
            </w:r>
            <w:r w:rsidR="00F0729D">
              <w:rPr>
                <w:rFonts w:ascii="Arial" w:hAnsi="Arial" w:cs="Arial"/>
                <w:color w:val="000000"/>
                <w:sz w:val="20"/>
                <w:szCs w:val="20"/>
                <w:shd w:val="clear" w:color="auto" w:fill="FFFFFF"/>
                <w:lang w:val="vi-VN"/>
              </w:rPr>
              <w:t> phải không thay đổi trong khoảng thời gian vận hành của thiết bị.</w:t>
            </w:r>
            <w:r w:rsidR="00F0729D" w:rsidRPr="00F0729D" w:rsidDel="00F0729D">
              <w:rPr>
                <w:rFonts w:ascii="Arial" w:hAnsi="Arial" w:cs="Arial"/>
                <w:sz w:val="20"/>
                <w:szCs w:val="20"/>
                <w:lang w:val="vi-VN"/>
              </w:rPr>
              <w:t xml:space="preserve"> </w:t>
            </w:r>
          </w:p>
          <w:p w14:paraId="11004DD6" w14:textId="7EB5C0E8" w:rsidR="00007A94" w:rsidRPr="00A16D87" w:rsidRDefault="00A16D87" w:rsidP="00F0729D">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 </w:t>
            </w:r>
            <w:r w:rsidR="00007A94" w:rsidRPr="00A16D87">
              <w:rPr>
                <w:rFonts w:ascii="Arial" w:hAnsi="Arial" w:cs="Arial"/>
                <w:sz w:val="20"/>
                <w:szCs w:val="20"/>
              </w:rPr>
              <w:t>3</w:t>
            </w:r>
            <w:r>
              <w:rPr>
                <w:rFonts w:ascii="Arial" w:hAnsi="Arial" w:cs="Arial"/>
                <w:sz w:val="20"/>
                <w:szCs w:val="20"/>
                <w:lang w:val="vi-VN"/>
              </w:rPr>
              <w:t>:</w:t>
            </w:r>
            <w:r>
              <w:rPr>
                <w:rFonts w:ascii="Arial" w:hAnsi="Arial" w:cs="Arial"/>
                <w:sz w:val="20"/>
                <w:szCs w:val="20"/>
                <w:lang w:val="vi-VN"/>
              </w:rPr>
              <w:tab/>
            </w:r>
            <w:r w:rsidR="00007A94" w:rsidRPr="00A16D87">
              <w:rPr>
                <w:rFonts w:ascii="Arial" w:hAnsi="Arial" w:cs="Arial"/>
                <w:sz w:val="20"/>
                <w:szCs w:val="20"/>
              </w:rPr>
              <w:t>Các giá trị của p</w:t>
            </w:r>
            <w:r w:rsidR="00007A94" w:rsidRPr="00F0729D">
              <w:rPr>
                <w:rFonts w:ascii="Arial" w:hAnsi="Arial" w:cs="Arial"/>
                <w:sz w:val="20"/>
                <w:szCs w:val="20"/>
                <w:vertAlign w:val="subscript"/>
              </w:rPr>
              <w:t>0</w:t>
            </w:r>
            <w:r w:rsidR="00007A94" w:rsidRPr="00A16D87">
              <w:rPr>
                <w:rFonts w:ascii="Arial" w:hAnsi="Arial" w:cs="Arial"/>
                <w:sz w:val="20"/>
                <w:szCs w:val="20"/>
              </w:rPr>
              <w:t>, CW</w:t>
            </w:r>
            <w:r w:rsidR="00007A94" w:rsidRPr="00F0729D">
              <w:rPr>
                <w:rFonts w:ascii="Arial" w:hAnsi="Arial" w:cs="Arial"/>
                <w:sz w:val="20"/>
                <w:szCs w:val="20"/>
                <w:vertAlign w:val="subscript"/>
              </w:rPr>
              <w:t>min</w:t>
            </w:r>
            <w:r w:rsidR="00007A94" w:rsidRPr="00A16D87">
              <w:rPr>
                <w:rFonts w:ascii="Arial" w:hAnsi="Arial" w:cs="Arial"/>
                <w:sz w:val="20"/>
                <w:szCs w:val="20"/>
              </w:rPr>
              <w:t>, CW</w:t>
            </w:r>
            <w:r w:rsidR="00007A94" w:rsidRPr="00F0729D">
              <w:rPr>
                <w:rFonts w:ascii="Arial" w:hAnsi="Arial" w:cs="Arial"/>
                <w:sz w:val="20"/>
                <w:szCs w:val="20"/>
                <w:vertAlign w:val="subscript"/>
              </w:rPr>
              <w:t>max</w:t>
            </w:r>
            <w:r w:rsidR="00007A94" w:rsidRPr="00A16D87">
              <w:rPr>
                <w:rFonts w:ascii="Arial" w:hAnsi="Arial" w:cs="Arial"/>
                <w:sz w:val="20"/>
                <w:szCs w:val="20"/>
              </w:rPr>
              <w:t xml:space="preserve"> là giá trị tối thiểu</w:t>
            </w:r>
            <w:r w:rsidR="00BB2F14">
              <w:rPr>
                <w:rFonts w:ascii="Arial" w:hAnsi="Arial" w:cs="Arial"/>
                <w:sz w:val="20"/>
                <w:szCs w:val="20"/>
                <w:lang w:val="vi-VN"/>
              </w:rPr>
              <w:t xml:space="preserve"> có thể sử dụng.</w:t>
            </w:r>
          </w:p>
        </w:tc>
      </w:tr>
    </w:tbl>
    <w:p w14:paraId="0A820E21" w14:textId="52624435"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01" w:name="_Ref200468448"/>
      <w:r w:rsidRPr="00A31D12">
        <w:rPr>
          <w:rFonts w:ascii="Arial" w:hAnsi="Arial" w:cs="Arial"/>
          <w:b/>
          <w:bCs/>
          <w:color w:val="000000"/>
          <w:sz w:val="24"/>
          <w:szCs w:val="24"/>
          <w:lang w:val="vi-VN"/>
        </w:rPr>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8</w:t>
      </w:r>
      <w:r w:rsidRPr="00A31D12">
        <w:rPr>
          <w:rFonts w:ascii="Arial" w:hAnsi="Arial" w:cs="Arial"/>
          <w:b/>
          <w:bCs/>
          <w:color w:val="000000"/>
          <w:sz w:val="24"/>
          <w:szCs w:val="24"/>
          <w:lang w:val="vi-VN"/>
        </w:rPr>
        <w:fldChar w:fldCharType="end"/>
      </w:r>
      <w:bookmarkEnd w:id="201"/>
      <w:r w:rsidRPr="00A31D12">
        <w:rPr>
          <w:rFonts w:ascii="Arial" w:hAnsi="Arial" w:cs="Arial"/>
          <w:b/>
          <w:bCs/>
          <w:color w:val="000000"/>
          <w:sz w:val="24"/>
          <w:szCs w:val="24"/>
          <w:lang w:val="vi-VN"/>
        </w:rPr>
        <w:t xml:space="preserve"> - </w:t>
      </w:r>
      <w:r w:rsidRPr="00F0729D">
        <w:rPr>
          <w:rFonts w:ascii="Arial" w:hAnsi="Arial" w:cs="Arial"/>
          <w:b/>
          <w:bCs/>
          <w:color w:val="000000"/>
          <w:sz w:val="24"/>
          <w:szCs w:val="24"/>
          <w:lang w:val="vi-VN"/>
        </w:rPr>
        <w:t>Các tham số truy nhập kênh phụ thuộc vào lớp ưu tiê</w:t>
      </w:r>
      <w:r>
        <w:rPr>
          <w:rFonts w:ascii="Arial" w:hAnsi="Arial" w:cs="Arial"/>
          <w:b/>
          <w:bCs/>
          <w:color w:val="000000"/>
          <w:sz w:val="24"/>
          <w:szCs w:val="24"/>
          <w:lang w:val="vi-VN"/>
        </w:rPr>
        <w:t>n</w:t>
      </w:r>
      <w:r w:rsidRPr="00F0729D">
        <w:rPr>
          <w:rFonts w:ascii="Arial" w:hAnsi="Arial" w:cs="Arial"/>
          <w:b/>
          <w:bCs/>
          <w:color w:val="000000"/>
          <w:sz w:val="24"/>
          <w:szCs w:val="24"/>
          <w:lang w:val="vi-VN"/>
        </w:rPr>
        <w:t xml:space="preserve"> cho thiết bị </w:t>
      </w:r>
      <w:r>
        <w:rPr>
          <w:rFonts w:ascii="Arial" w:hAnsi="Arial" w:cs="Arial"/>
          <w:b/>
          <w:bCs/>
          <w:color w:val="000000"/>
          <w:sz w:val="24"/>
          <w:szCs w:val="24"/>
          <w:lang w:val="vi-VN"/>
        </w:rPr>
        <w:t xml:space="preserve">được </w:t>
      </w:r>
      <w:r w:rsidRPr="00F0729D">
        <w:rPr>
          <w:rFonts w:ascii="Arial" w:hAnsi="Arial" w:cs="Arial"/>
          <w:b/>
          <w:bCs/>
          <w:color w:val="000000"/>
          <w:sz w:val="24"/>
          <w:szCs w:val="24"/>
          <w:lang w:val="vi-VN"/>
        </w:rPr>
        <w:t>giám sát</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988"/>
        <w:gridCol w:w="850"/>
        <w:gridCol w:w="1276"/>
        <w:gridCol w:w="1417"/>
        <w:gridCol w:w="4536"/>
      </w:tblGrid>
      <w:tr w:rsidR="00F0729D" w14:paraId="087FA7C3" w14:textId="77777777" w:rsidTr="00F0729D">
        <w:tc>
          <w:tcPr>
            <w:tcW w:w="988" w:type="dxa"/>
          </w:tcPr>
          <w:p w14:paraId="738F1C4C" w14:textId="4D319079" w:rsidR="00C86F40" w:rsidRPr="00F0729D" w:rsidRDefault="00C86F40" w:rsidP="00F0729D">
            <w:pPr>
              <w:ind w:left="0" w:firstLine="0"/>
              <w:jc w:val="center"/>
              <w:rPr>
                <w:rFonts w:ascii="Arial" w:hAnsi="Arial" w:cs="Arial"/>
                <w:b/>
                <w:bCs/>
                <w:sz w:val="24"/>
                <w:szCs w:val="24"/>
                <w:lang w:val="vi-VN"/>
              </w:rPr>
            </w:pPr>
            <w:r w:rsidRPr="00F0729D">
              <w:rPr>
                <w:rFonts w:ascii="Arial" w:hAnsi="Arial" w:cs="Arial"/>
                <w:b/>
                <w:bCs/>
                <w:sz w:val="24"/>
                <w:szCs w:val="24"/>
              </w:rPr>
              <w:t>Lớp</w:t>
            </w:r>
            <w:r w:rsidR="00F0729D">
              <w:rPr>
                <w:rFonts w:ascii="Arial" w:hAnsi="Arial" w:cs="Arial"/>
                <w:b/>
                <w:bCs/>
                <w:sz w:val="24"/>
                <w:szCs w:val="24"/>
                <w:lang w:val="vi-VN"/>
              </w:rPr>
              <w:t xml:space="preserve"> #</w:t>
            </w:r>
          </w:p>
        </w:tc>
        <w:tc>
          <w:tcPr>
            <w:tcW w:w="850" w:type="dxa"/>
          </w:tcPr>
          <w:p w14:paraId="543D9581" w14:textId="77777777" w:rsidR="00C86F40" w:rsidRPr="00F0729D" w:rsidRDefault="00C86F40" w:rsidP="00F0729D">
            <w:pPr>
              <w:ind w:left="0" w:firstLine="0"/>
              <w:jc w:val="center"/>
              <w:rPr>
                <w:rFonts w:ascii="Arial" w:hAnsi="Arial" w:cs="Arial"/>
                <w:b/>
                <w:bCs/>
                <w:sz w:val="24"/>
                <w:szCs w:val="24"/>
              </w:rPr>
            </w:pPr>
            <w:r w:rsidRPr="00F0729D">
              <w:rPr>
                <w:rFonts w:ascii="Arial" w:hAnsi="Arial" w:cs="Arial"/>
                <w:b/>
                <w:bCs/>
                <w:sz w:val="24"/>
                <w:szCs w:val="24"/>
              </w:rPr>
              <w:t>p</w:t>
            </w:r>
            <w:r w:rsidRPr="00F0729D">
              <w:rPr>
                <w:rFonts w:ascii="Arial" w:hAnsi="Arial" w:cs="Arial"/>
                <w:b/>
                <w:bCs/>
                <w:sz w:val="24"/>
                <w:szCs w:val="24"/>
                <w:vertAlign w:val="subscript"/>
              </w:rPr>
              <w:t>0</w:t>
            </w:r>
          </w:p>
        </w:tc>
        <w:tc>
          <w:tcPr>
            <w:tcW w:w="1276" w:type="dxa"/>
          </w:tcPr>
          <w:p w14:paraId="599D667B" w14:textId="77777777" w:rsidR="00C86F40" w:rsidRPr="00F0729D" w:rsidRDefault="00C86F40" w:rsidP="00F0729D">
            <w:pPr>
              <w:ind w:left="0" w:firstLine="0"/>
              <w:jc w:val="center"/>
              <w:rPr>
                <w:rFonts w:ascii="Arial" w:hAnsi="Arial" w:cs="Arial"/>
                <w:b/>
                <w:bCs/>
                <w:sz w:val="24"/>
                <w:szCs w:val="24"/>
              </w:rPr>
            </w:pPr>
            <w:r w:rsidRPr="00F0729D">
              <w:rPr>
                <w:rFonts w:ascii="Arial" w:hAnsi="Arial" w:cs="Arial"/>
                <w:b/>
                <w:bCs/>
                <w:sz w:val="24"/>
                <w:szCs w:val="24"/>
              </w:rPr>
              <w:t>CW</w:t>
            </w:r>
            <w:r w:rsidRPr="00F0729D">
              <w:rPr>
                <w:rFonts w:ascii="Arial" w:hAnsi="Arial" w:cs="Arial"/>
                <w:b/>
                <w:bCs/>
                <w:sz w:val="24"/>
                <w:szCs w:val="24"/>
                <w:vertAlign w:val="subscript"/>
              </w:rPr>
              <w:t>min</w:t>
            </w:r>
          </w:p>
        </w:tc>
        <w:tc>
          <w:tcPr>
            <w:tcW w:w="1417" w:type="dxa"/>
          </w:tcPr>
          <w:p w14:paraId="067156C0" w14:textId="77777777" w:rsidR="00C86F40" w:rsidRPr="00F0729D" w:rsidRDefault="00C86F40" w:rsidP="00F0729D">
            <w:pPr>
              <w:ind w:left="0" w:firstLine="0"/>
              <w:jc w:val="center"/>
              <w:rPr>
                <w:rFonts w:ascii="Arial" w:hAnsi="Arial" w:cs="Arial"/>
                <w:b/>
                <w:bCs/>
                <w:sz w:val="24"/>
                <w:szCs w:val="24"/>
              </w:rPr>
            </w:pPr>
            <w:r w:rsidRPr="00F0729D">
              <w:rPr>
                <w:rFonts w:ascii="Arial" w:hAnsi="Arial" w:cs="Arial"/>
                <w:b/>
                <w:bCs/>
                <w:sz w:val="24"/>
                <w:szCs w:val="24"/>
              </w:rPr>
              <w:t>CW</w:t>
            </w:r>
            <w:r w:rsidRPr="00F0729D">
              <w:rPr>
                <w:rFonts w:ascii="Arial" w:hAnsi="Arial" w:cs="Arial"/>
                <w:b/>
                <w:bCs/>
                <w:sz w:val="24"/>
                <w:szCs w:val="24"/>
                <w:vertAlign w:val="subscript"/>
              </w:rPr>
              <w:t>max</w:t>
            </w:r>
          </w:p>
        </w:tc>
        <w:tc>
          <w:tcPr>
            <w:tcW w:w="4536" w:type="dxa"/>
          </w:tcPr>
          <w:p w14:paraId="4519C3F7" w14:textId="77777777" w:rsidR="00C86F40" w:rsidRPr="00F0729D" w:rsidRDefault="00C86F40" w:rsidP="00F0729D">
            <w:pPr>
              <w:ind w:left="0" w:firstLine="0"/>
              <w:jc w:val="center"/>
              <w:rPr>
                <w:rFonts w:ascii="Arial" w:hAnsi="Arial" w:cs="Arial"/>
                <w:b/>
                <w:bCs/>
                <w:sz w:val="24"/>
                <w:szCs w:val="24"/>
              </w:rPr>
            </w:pPr>
            <w:r w:rsidRPr="00F0729D">
              <w:rPr>
                <w:rFonts w:ascii="Arial" w:hAnsi="Arial" w:cs="Arial"/>
                <w:b/>
                <w:bCs/>
                <w:sz w:val="24"/>
                <w:szCs w:val="24"/>
              </w:rPr>
              <w:t>Thời gian chiếm kênh tối đa (COT)</w:t>
            </w:r>
          </w:p>
        </w:tc>
      </w:tr>
      <w:tr w:rsidR="00B93978" w14:paraId="33FFF018" w14:textId="77777777" w:rsidTr="00F0729D">
        <w:tc>
          <w:tcPr>
            <w:tcW w:w="988" w:type="dxa"/>
          </w:tcPr>
          <w:p w14:paraId="24538CD4" w14:textId="0B6212FD"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4</w:t>
            </w:r>
          </w:p>
        </w:tc>
        <w:tc>
          <w:tcPr>
            <w:tcW w:w="850" w:type="dxa"/>
          </w:tcPr>
          <w:p w14:paraId="344E6234" w14:textId="4C7F1F85" w:rsidR="00B93978" w:rsidRPr="00F0729D" w:rsidRDefault="00B93978" w:rsidP="00B93978">
            <w:pPr>
              <w:ind w:left="0" w:firstLine="0"/>
              <w:jc w:val="center"/>
              <w:rPr>
                <w:rFonts w:ascii="Arial" w:hAnsi="Arial" w:cs="Arial"/>
                <w:sz w:val="24"/>
                <w:szCs w:val="24"/>
              </w:rPr>
            </w:pPr>
            <w:r>
              <w:rPr>
                <w:rFonts w:ascii="Arial" w:hAnsi="Arial" w:cs="Arial"/>
                <w:sz w:val="24"/>
                <w:szCs w:val="24"/>
                <w:lang w:val="vi-VN"/>
              </w:rPr>
              <w:t>2</w:t>
            </w:r>
          </w:p>
        </w:tc>
        <w:tc>
          <w:tcPr>
            <w:tcW w:w="1276" w:type="dxa"/>
          </w:tcPr>
          <w:p w14:paraId="3E1A3FC7" w14:textId="43E90037"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3</w:t>
            </w:r>
          </w:p>
        </w:tc>
        <w:tc>
          <w:tcPr>
            <w:tcW w:w="1417" w:type="dxa"/>
          </w:tcPr>
          <w:p w14:paraId="100D9BCC" w14:textId="5CBA2215"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7</w:t>
            </w:r>
          </w:p>
        </w:tc>
        <w:tc>
          <w:tcPr>
            <w:tcW w:w="4536" w:type="dxa"/>
          </w:tcPr>
          <w:p w14:paraId="751EA72A" w14:textId="77777777"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2 ms</w:t>
            </w:r>
          </w:p>
        </w:tc>
      </w:tr>
      <w:tr w:rsidR="00B93978" w14:paraId="6D7C2CB6" w14:textId="77777777" w:rsidTr="00F0729D">
        <w:tc>
          <w:tcPr>
            <w:tcW w:w="988" w:type="dxa"/>
          </w:tcPr>
          <w:p w14:paraId="7CAA8987" w14:textId="6BBA733E"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3</w:t>
            </w:r>
          </w:p>
        </w:tc>
        <w:tc>
          <w:tcPr>
            <w:tcW w:w="850" w:type="dxa"/>
          </w:tcPr>
          <w:p w14:paraId="356B04D1" w14:textId="6AE3F5C6" w:rsidR="00B93978" w:rsidRPr="00F0729D" w:rsidRDefault="00B93978" w:rsidP="00B93978">
            <w:pPr>
              <w:ind w:left="0" w:firstLine="0"/>
              <w:jc w:val="center"/>
              <w:rPr>
                <w:rFonts w:ascii="Arial" w:hAnsi="Arial" w:cs="Arial"/>
                <w:sz w:val="24"/>
                <w:szCs w:val="24"/>
              </w:rPr>
            </w:pPr>
            <w:r>
              <w:rPr>
                <w:rFonts w:ascii="Arial" w:hAnsi="Arial" w:cs="Arial"/>
                <w:sz w:val="24"/>
                <w:szCs w:val="24"/>
                <w:lang w:val="vi-VN"/>
              </w:rPr>
              <w:t>2</w:t>
            </w:r>
          </w:p>
        </w:tc>
        <w:tc>
          <w:tcPr>
            <w:tcW w:w="1276" w:type="dxa"/>
          </w:tcPr>
          <w:p w14:paraId="65A49AAB" w14:textId="4658AE7B"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7</w:t>
            </w:r>
          </w:p>
        </w:tc>
        <w:tc>
          <w:tcPr>
            <w:tcW w:w="1417" w:type="dxa"/>
          </w:tcPr>
          <w:p w14:paraId="76CE7CAB" w14:textId="532A80C5"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15</w:t>
            </w:r>
          </w:p>
        </w:tc>
        <w:tc>
          <w:tcPr>
            <w:tcW w:w="4536" w:type="dxa"/>
          </w:tcPr>
          <w:p w14:paraId="6A919132" w14:textId="77777777"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4 ms</w:t>
            </w:r>
          </w:p>
        </w:tc>
      </w:tr>
      <w:tr w:rsidR="00B93978" w14:paraId="577B2734" w14:textId="77777777" w:rsidTr="00F0729D">
        <w:tc>
          <w:tcPr>
            <w:tcW w:w="988" w:type="dxa"/>
          </w:tcPr>
          <w:p w14:paraId="4FCC447E" w14:textId="209AE879"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2</w:t>
            </w:r>
          </w:p>
        </w:tc>
        <w:tc>
          <w:tcPr>
            <w:tcW w:w="850" w:type="dxa"/>
          </w:tcPr>
          <w:p w14:paraId="6A6C71B5" w14:textId="71D53ACD"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3</w:t>
            </w:r>
          </w:p>
        </w:tc>
        <w:tc>
          <w:tcPr>
            <w:tcW w:w="1276" w:type="dxa"/>
          </w:tcPr>
          <w:p w14:paraId="5D532816" w14:textId="1C3DCA4E"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15</w:t>
            </w:r>
          </w:p>
        </w:tc>
        <w:tc>
          <w:tcPr>
            <w:tcW w:w="1417" w:type="dxa"/>
          </w:tcPr>
          <w:p w14:paraId="5A35AD15" w14:textId="0986C12B" w:rsidR="00B93978" w:rsidRPr="00F0729D" w:rsidRDefault="00B93978" w:rsidP="00B93978">
            <w:pPr>
              <w:ind w:left="0" w:firstLine="0"/>
              <w:jc w:val="center"/>
              <w:rPr>
                <w:rFonts w:ascii="Arial" w:hAnsi="Arial" w:cs="Arial"/>
                <w:sz w:val="24"/>
                <w:szCs w:val="24"/>
              </w:rPr>
            </w:pPr>
            <w:r>
              <w:rPr>
                <w:rFonts w:ascii="Arial" w:hAnsi="Arial" w:cs="Arial"/>
                <w:sz w:val="24"/>
                <w:szCs w:val="24"/>
                <w:lang w:val="vi-VN"/>
              </w:rPr>
              <w:t>1 02</w:t>
            </w:r>
            <w:r w:rsidRPr="00F0729D">
              <w:rPr>
                <w:rFonts w:ascii="Arial" w:hAnsi="Arial" w:cs="Arial"/>
                <w:sz w:val="24"/>
                <w:szCs w:val="24"/>
              </w:rPr>
              <w:t>3</w:t>
            </w:r>
          </w:p>
        </w:tc>
        <w:tc>
          <w:tcPr>
            <w:tcW w:w="4536" w:type="dxa"/>
          </w:tcPr>
          <w:p w14:paraId="583DD758" w14:textId="11AD5641"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 xml:space="preserve">6 ms (xem </w:t>
            </w:r>
            <w:r>
              <w:rPr>
                <w:rFonts w:ascii="Arial" w:hAnsi="Arial" w:cs="Arial"/>
                <w:sz w:val="24"/>
                <w:szCs w:val="24"/>
              </w:rPr>
              <w:t>chú</w:t>
            </w:r>
            <w:r>
              <w:rPr>
                <w:rFonts w:ascii="Arial" w:hAnsi="Arial" w:cs="Arial"/>
                <w:sz w:val="24"/>
                <w:szCs w:val="24"/>
                <w:lang w:val="vi-VN"/>
              </w:rPr>
              <w:t xml:space="preserve"> thích </w:t>
            </w:r>
            <w:r w:rsidRPr="00F0729D">
              <w:rPr>
                <w:rFonts w:ascii="Arial" w:hAnsi="Arial" w:cs="Arial"/>
                <w:sz w:val="24"/>
                <w:szCs w:val="24"/>
              </w:rPr>
              <w:t>1)</w:t>
            </w:r>
          </w:p>
        </w:tc>
      </w:tr>
      <w:tr w:rsidR="00B93978" w14:paraId="3AE4D567" w14:textId="77777777" w:rsidTr="00F0729D">
        <w:tc>
          <w:tcPr>
            <w:tcW w:w="988" w:type="dxa"/>
          </w:tcPr>
          <w:p w14:paraId="2A9BE6BC" w14:textId="41D2C7F7"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1</w:t>
            </w:r>
          </w:p>
        </w:tc>
        <w:tc>
          <w:tcPr>
            <w:tcW w:w="850" w:type="dxa"/>
          </w:tcPr>
          <w:p w14:paraId="39EF82E7" w14:textId="4E4E2C17"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7</w:t>
            </w:r>
          </w:p>
        </w:tc>
        <w:tc>
          <w:tcPr>
            <w:tcW w:w="1276" w:type="dxa"/>
          </w:tcPr>
          <w:p w14:paraId="347DB222" w14:textId="27FE54A2"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15</w:t>
            </w:r>
          </w:p>
        </w:tc>
        <w:tc>
          <w:tcPr>
            <w:tcW w:w="1417" w:type="dxa"/>
          </w:tcPr>
          <w:p w14:paraId="55279080" w14:textId="6301A25E"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1 023</w:t>
            </w:r>
          </w:p>
        </w:tc>
        <w:tc>
          <w:tcPr>
            <w:tcW w:w="4536" w:type="dxa"/>
          </w:tcPr>
          <w:p w14:paraId="69DF69A5" w14:textId="50BECFFB" w:rsidR="00B93978" w:rsidRPr="00F0729D" w:rsidRDefault="00B93978" w:rsidP="00B93978">
            <w:pPr>
              <w:ind w:left="0" w:firstLine="0"/>
              <w:jc w:val="center"/>
              <w:rPr>
                <w:rFonts w:ascii="Arial" w:hAnsi="Arial" w:cs="Arial"/>
                <w:sz w:val="24"/>
                <w:szCs w:val="24"/>
              </w:rPr>
            </w:pPr>
            <w:r w:rsidRPr="00F0729D">
              <w:rPr>
                <w:rFonts w:ascii="Arial" w:hAnsi="Arial" w:cs="Arial"/>
                <w:sz w:val="24"/>
                <w:szCs w:val="24"/>
              </w:rPr>
              <w:t xml:space="preserve">6 ms (xem </w:t>
            </w:r>
            <w:r>
              <w:rPr>
                <w:rFonts w:ascii="Arial" w:hAnsi="Arial" w:cs="Arial"/>
                <w:sz w:val="24"/>
                <w:szCs w:val="24"/>
              </w:rPr>
              <w:t>chú</w:t>
            </w:r>
            <w:r>
              <w:rPr>
                <w:rFonts w:ascii="Arial" w:hAnsi="Arial" w:cs="Arial"/>
                <w:sz w:val="24"/>
                <w:szCs w:val="24"/>
                <w:lang w:val="vi-VN"/>
              </w:rPr>
              <w:t xml:space="preserve"> thích </w:t>
            </w:r>
            <w:r w:rsidRPr="00F0729D">
              <w:rPr>
                <w:rFonts w:ascii="Arial" w:hAnsi="Arial" w:cs="Arial"/>
                <w:sz w:val="24"/>
                <w:szCs w:val="24"/>
              </w:rPr>
              <w:t>1)</w:t>
            </w:r>
          </w:p>
        </w:tc>
      </w:tr>
      <w:tr w:rsidR="00F0729D" w14:paraId="4769C0E0" w14:textId="77777777" w:rsidTr="008E7348">
        <w:tc>
          <w:tcPr>
            <w:tcW w:w="9067" w:type="dxa"/>
            <w:gridSpan w:val="5"/>
          </w:tcPr>
          <w:p w14:paraId="74EA937F" w14:textId="1DB67F3E" w:rsidR="00F0729D" w:rsidRPr="00464AA7" w:rsidRDefault="00F0729D" w:rsidP="00F0729D">
            <w:pPr>
              <w:spacing w:line="240" w:lineRule="auto"/>
              <w:ind w:left="0" w:firstLine="0"/>
              <w:rPr>
                <w:rFonts w:ascii="Arial" w:hAnsi="Arial" w:cs="Arial"/>
                <w:sz w:val="20"/>
                <w:szCs w:val="20"/>
                <w:lang w:val="vi-VN"/>
              </w:rPr>
            </w:pPr>
            <w:r>
              <w:rPr>
                <w:rFonts w:ascii="Arial" w:hAnsi="Arial" w:cs="Arial"/>
                <w:sz w:val="20"/>
                <w:szCs w:val="20"/>
              </w:rPr>
              <w:t>CHÚ</w:t>
            </w:r>
            <w:r>
              <w:rPr>
                <w:rFonts w:ascii="Arial" w:hAnsi="Arial" w:cs="Arial"/>
                <w:sz w:val="20"/>
                <w:szCs w:val="20"/>
                <w:lang w:val="vi-VN"/>
              </w:rPr>
              <w:t xml:space="preserve"> THÍCH 1:</w:t>
            </w:r>
            <w:r>
              <w:rPr>
                <w:rFonts w:ascii="Arial" w:hAnsi="Arial" w:cs="Arial"/>
                <w:sz w:val="20"/>
                <w:szCs w:val="20"/>
                <w:lang w:val="vi-VN"/>
              </w:rPr>
              <w:tab/>
              <w:t xml:space="preserve">Giá trị </w:t>
            </w:r>
            <w:r w:rsidRPr="00A16D87">
              <w:rPr>
                <w:rFonts w:ascii="Arial" w:hAnsi="Arial" w:cs="Arial"/>
                <w:sz w:val="20"/>
                <w:szCs w:val="20"/>
              </w:rPr>
              <w:t>COT</w:t>
            </w:r>
            <w:r>
              <w:rPr>
                <w:rFonts w:ascii="Arial" w:hAnsi="Arial" w:cs="Arial"/>
                <w:sz w:val="20"/>
                <w:szCs w:val="20"/>
                <w:lang w:val="vi-VN"/>
              </w:rPr>
              <w:t xml:space="preserve"> tối đa</w:t>
            </w:r>
            <w:r w:rsidRPr="00A16D87">
              <w:rPr>
                <w:rFonts w:ascii="Arial" w:hAnsi="Arial" w:cs="Arial"/>
                <w:sz w:val="20"/>
                <w:szCs w:val="20"/>
              </w:rPr>
              <w:t xml:space="preserve"> </w:t>
            </w:r>
            <w:r>
              <w:rPr>
                <w:rFonts w:ascii="Arial" w:hAnsi="Arial" w:cs="Arial"/>
                <w:sz w:val="20"/>
                <w:szCs w:val="20"/>
                <w:lang w:val="vi-VN"/>
              </w:rPr>
              <w:t>bằng</w:t>
            </w:r>
            <w:r w:rsidRPr="00A16D87">
              <w:rPr>
                <w:rFonts w:ascii="Arial" w:hAnsi="Arial" w:cs="Arial"/>
                <w:sz w:val="20"/>
                <w:szCs w:val="20"/>
              </w:rPr>
              <w:t xml:space="preserve"> 6 ms có thể tăng lên 8 ms bằng cách chèn </w:t>
            </w:r>
            <w:r>
              <w:rPr>
                <w:rFonts w:ascii="Arial" w:hAnsi="Arial" w:cs="Arial"/>
                <w:sz w:val="20"/>
                <w:szCs w:val="20"/>
              </w:rPr>
              <w:t>các</w:t>
            </w:r>
            <w:r w:rsidRPr="00A16D87">
              <w:rPr>
                <w:rFonts w:ascii="Arial" w:hAnsi="Arial" w:cs="Arial"/>
                <w:sz w:val="20"/>
                <w:szCs w:val="20"/>
              </w:rPr>
              <w:t xml:space="preserve"> khoảng dừng</w:t>
            </w:r>
            <w:r>
              <w:rPr>
                <w:rFonts w:ascii="Arial" w:hAnsi="Arial" w:cs="Arial"/>
                <w:sz w:val="20"/>
                <w:szCs w:val="20"/>
                <w:lang w:val="vi-VN"/>
              </w:rPr>
              <w:t xml:space="preserve"> với độ dài tối thiểu</w:t>
            </w:r>
            <w:r w:rsidRPr="00A16D87">
              <w:rPr>
                <w:rFonts w:ascii="Arial" w:hAnsi="Arial" w:cs="Arial"/>
                <w:sz w:val="20"/>
                <w:szCs w:val="20"/>
              </w:rPr>
              <w:t xml:space="preserve"> là 100 µs. </w:t>
            </w:r>
            <w:r>
              <w:rPr>
                <w:rFonts w:ascii="Arial" w:hAnsi="Arial" w:cs="Arial"/>
                <w:sz w:val="20"/>
                <w:szCs w:val="20"/>
              </w:rPr>
              <w:t>Giá</w:t>
            </w:r>
            <w:r>
              <w:rPr>
                <w:rFonts w:ascii="Arial" w:hAnsi="Arial" w:cs="Arial"/>
                <w:sz w:val="20"/>
                <w:szCs w:val="20"/>
                <w:lang w:val="vi-VN"/>
              </w:rPr>
              <w:t xml:space="preserve"> trị COT tối đa không tính đến các khoảng dừng bằng 6 ms.</w:t>
            </w:r>
          </w:p>
          <w:p w14:paraId="2BD938EE" w14:textId="06B61262" w:rsidR="00F0729D" w:rsidRPr="00F0729D" w:rsidRDefault="00F0729D" w:rsidP="00F0729D">
            <w:pPr>
              <w:ind w:left="0" w:firstLine="0"/>
              <w:rPr>
                <w:rFonts w:ascii="Arial" w:hAnsi="Arial" w:cs="Arial"/>
                <w:sz w:val="24"/>
                <w:szCs w:val="24"/>
              </w:rPr>
            </w:pPr>
            <w:r>
              <w:rPr>
                <w:rFonts w:ascii="Arial" w:hAnsi="Arial" w:cs="Arial"/>
                <w:sz w:val="20"/>
                <w:szCs w:val="20"/>
              </w:rPr>
              <w:t>CHÚ</w:t>
            </w:r>
            <w:r>
              <w:rPr>
                <w:rFonts w:ascii="Arial" w:hAnsi="Arial" w:cs="Arial"/>
                <w:sz w:val="20"/>
                <w:szCs w:val="20"/>
                <w:lang w:val="vi-VN"/>
              </w:rPr>
              <w:t xml:space="preserve"> THÍCH </w:t>
            </w:r>
            <w:r w:rsidR="00BB2F14">
              <w:rPr>
                <w:rFonts w:ascii="Arial" w:hAnsi="Arial" w:cs="Arial"/>
                <w:sz w:val="20"/>
                <w:szCs w:val="20"/>
                <w:lang w:val="vi-VN"/>
              </w:rPr>
              <w:t>2</w:t>
            </w:r>
            <w:r>
              <w:rPr>
                <w:rFonts w:ascii="Arial" w:hAnsi="Arial" w:cs="Arial"/>
                <w:sz w:val="20"/>
                <w:szCs w:val="20"/>
                <w:lang w:val="vi-VN"/>
              </w:rPr>
              <w:t>:</w:t>
            </w:r>
            <w:r>
              <w:rPr>
                <w:rFonts w:ascii="Arial" w:hAnsi="Arial" w:cs="Arial"/>
                <w:sz w:val="20"/>
                <w:szCs w:val="20"/>
                <w:lang w:val="vi-VN"/>
              </w:rPr>
              <w:tab/>
            </w:r>
            <w:r w:rsidRPr="00A16D87">
              <w:rPr>
                <w:rFonts w:ascii="Arial" w:hAnsi="Arial" w:cs="Arial"/>
                <w:sz w:val="20"/>
                <w:szCs w:val="20"/>
              </w:rPr>
              <w:t>Các giá trị của p</w:t>
            </w:r>
            <w:r w:rsidRPr="00681380">
              <w:rPr>
                <w:rFonts w:ascii="Arial" w:hAnsi="Arial" w:cs="Arial"/>
                <w:sz w:val="20"/>
                <w:szCs w:val="20"/>
                <w:vertAlign w:val="subscript"/>
              </w:rPr>
              <w:t>0</w:t>
            </w:r>
            <w:r w:rsidRPr="00A16D87">
              <w:rPr>
                <w:rFonts w:ascii="Arial" w:hAnsi="Arial" w:cs="Arial"/>
                <w:sz w:val="20"/>
                <w:szCs w:val="20"/>
              </w:rPr>
              <w:t>, CW</w:t>
            </w:r>
            <w:r w:rsidRPr="00681380">
              <w:rPr>
                <w:rFonts w:ascii="Arial" w:hAnsi="Arial" w:cs="Arial"/>
                <w:sz w:val="20"/>
                <w:szCs w:val="20"/>
                <w:vertAlign w:val="subscript"/>
              </w:rPr>
              <w:t>min</w:t>
            </w:r>
            <w:r w:rsidRPr="00A16D87">
              <w:rPr>
                <w:rFonts w:ascii="Arial" w:hAnsi="Arial" w:cs="Arial"/>
                <w:sz w:val="20"/>
                <w:szCs w:val="20"/>
              </w:rPr>
              <w:t>, CW</w:t>
            </w:r>
            <w:r w:rsidRPr="00681380">
              <w:rPr>
                <w:rFonts w:ascii="Arial" w:hAnsi="Arial" w:cs="Arial"/>
                <w:sz w:val="20"/>
                <w:szCs w:val="20"/>
                <w:vertAlign w:val="subscript"/>
              </w:rPr>
              <w:t>max</w:t>
            </w:r>
            <w:r w:rsidRPr="00A16D87">
              <w:rPr>
                <w:rFonts w:ascii="Arial" w:hAnsi="Arial" w:cs="Arial"/>
                <w:sz w:val="20"/>
                <w:szCs w:val="20"/>
              </w:rPr>
              <w:t xml:space="preserve"> là giá trị tối thiểu</w:t>
            </w:r>
            <w:r w:rsidR="00BB2F14">
              <w:rPr>
                <w:rFonts w:ascii="Arial" w:hAnsi="Arial" w:cs="Arial"/>
                <w:sz w:val="20"/>
                <w:szCs w:val="20"/>
                <w:lang w:val="vi-VN"/>
              </w:rPr>
              <w:t xml:space="preserve"> có thể sử dụng.</w:t>
            </w:r>
          </w:p>
        </w:tc>
      </w:tr>
    </w:tbl>
    <w:p w14:paraId="0F57F573" w14:textId="01A5AC1C" w:rsidR="00C86F40" w:rsidRDefault="00C86F40">
      <w:pPr>
        <w:pStyle w:val="Heading5"/>
        <w:numPr>
          <w:ilvl w:val="5"/>
          <w:numId w:val="5"/>
        </w:numPr>
      </w:pPr>
      <w:bookmarkStart w:id="202" w:name="_Ref200627843"/>
      <w:r>
        <w:t xml:space="preserve">Cơ chế </w:t>
      </w:r>
      <w:r w:rsidR="007E3796">
        <w:t>truy nhập</w:t>
      </w:r>
      <w:r>
        <w:t xml:space="preserve"> kênh cho thiết bị </w:t>
      </w:r>
      <w:r w:rsidR="00BB2F14">
        <w:t>(</w:t>
      </w:r>
      <w:r>
        <w:t>LBE)</w:t>
      </w:r>
      <w:bookmarkEnd w:id="202"/>
    </w:p>
    <w:p w14:paraId="3C6FF9FF" w14:textId="5699B748" w:rsidR="00C86F40" w:rsidRPr="00464AA7" w:rsidRDefault="00C86F40" w:rsidP="00464AA7">
      <w:pPr>
        <w:snapToGrid w:val="0"/>
        <w:spacing w:line="240" w:lineRule="auto"/>
        <w:ind w:left="0" w:firstLine="0"/>
        <w:rPr>
          <w:rFonts w:ascii="Arial" w:hAnsi="Arial" w:cs="Arial"/>
          <w:color w:val="000000"/>
          <w:sz w:val="24"/>
          <w:szCs w:val="24"/>
          <w:lang w:val="vi-VN"/>
        </w:rPr>
      </w:pPr>
      <w:r w:rsidRPr="00464AA7">
        <w:rPr>
          <w:rFonts w:ascii="Arial" w:hAnsi="Arial" w:cs="Arial"/>
          <w:color w:val="000000"/>
          <w:sz w:val="24"/>
          <w:szCs w:val="24"/>
          <w:lang w:val="vi-VN"/>
        </w:rPr>
        <w:t xml:space="preserve">Trước khi </w:t>
      </w:r>
      <w:r w:rsidR="00BB2F14">
        <w:rPr>
          <w:rFonts w:ascii="Arial" w:hAnsi="Arial" w:cs="Arial"/>
          <w:color w:val="000000"/>
          <w:sz w:val="24"/>
          <w:szCs w:val="24"/>
          <w:lang w:val="vi-VN"/>
        </w:rPr>
        <w:t>phát</w:t>
      </w:r>
      <w:r w:rsidRPr="00464AA7">
        <w:rPr>
          <w:rFonts w:ascii="Arial" w:hAnsi="Arial" w:cs="Arial"/>
          <w:color w:val="000000"/>
          <w:sz w:val="24"/>
          <w:szCs w:val="24"/>
          <w:lang w:val="vi-VN"/>
        </w:rPr>
        <w:t xml:space="preserve"> trên một kênh hoặc nhóm các kênh </w:t>
      </w:r>
      <w:r w:rsidR="00BB2F14">
        <w:rPr>
          <w:rFonts w:ascii="Arial" w:hAnsi="Arial" w:cs="Arial"/>
          <w:color w:val="000000"/>
          <w:sz w:val="24"/>
          <w:szCs w:val="24"/>
          <w:lang w:val="vi-VN"/>
        </w:rPr>
        <w:t>lân cận</w:t>
      </w:r>
      <w:r w:rsidRPr="00464AA7">
        <w:rPr>
          <w:rFonts w:ascii="Arial" w:hAnsi="Arial" w:cs="Arial"/>
          <w:color w:val="000000"/>
          <w:sz w:val="24"/>
          <w:szCs w:val="24"/>
          <w:lang w:val="vi-VN"/>
        </w:rPr>
        <w:t xml:space="preserve"> hoặc không </w:t>
      </w:r>
      <w:r w:rsidR="00BB2F14">
        <w:rPr>
          <w:rFonts w:ascii="Arial" w:hAnsi="Arial" w:cs="Arial"/>
          <w:color w:val="000000"/>
          <w:sz w:val="24"/>
          <w:szCs w:val="24"/>
          <w:lang w:val="vi-VN"/>
        </w:rPr>
        <w:t>lân cận</w:t>
      </w:r>
      <w:r w:rsidRPr="00464AA7">
        <w:rPr>
          <w:rFonts w:ascii="Arial" w:hAnsi="Arial" w:cs="Arial"/>
          <w:color w:val="000000"/>
          <w:sz w:val="24"/>
          <w:szCs w:val="24"/>
          <w:lang w:val="vi-VN"/>
        </w:rPr>
        <w:t xml:space="preserve">, thiết bị khởi tạo phải </w:t>
      </w:r>
      <w:r w:rsidR="00BB2F14">
        <w:rPr>
          <w:rFonts w:ascii="Arial" w:hAnsi="Arial" w:cs="Arial"/>
          <w:color w:val="000000"/>
          <w:sz w:val="24"/>
          <w:szCs w:val="24"/>
          <w:lang w:val="vi-VN"/>
        </w:rPr>
        <w:t>sử dụng</w:t>
      </w:r>
      <w:r w:rsidRPr="00464AA7">
        <w:rPr>
          <w:rFonts w:ascii="Arial" w:hAnsi="Arial" w:cs="Arial"/>
          <w:color w:val="000000"/>
          <w:sz w:val="24"/>
          <w:szCs w:val="24"/>
          <w:lang w:val="vi-VN"/>
        </w:rPr>
        <w:t xml:space="preserve"> ít nhất một </w:t>
      </w:r>
      <w:r w:rsidR="00943E84">
        <w:rPr>
          <w:rFonts w:ascii="Arial" w:hAnsi="Arial" w:cs="Arial"/>
          <w:color w:val="000000"/>
          <w:sz w:val="24"/>
          <w:szCs w:val="24"/>
          <w:lang w:val="vi-VN"/>
        </w:rPr>
        <w:t>CAE</w:t>
      </w:r>
      <w:r w:rsidRPr="00464AA7">
        <w:rPr>
          <w:rFonts w:ascii="Arial" w:hAnsi="Arial" w:cs="Arial"/>
          <w:color w:val="000000"/>
          <w:sz w:val="24"/>
          <w:szCs w:val="24"/>
          <w:lang w:val="vi-VN"/>
        </w:rPr>
        <w:t xml:space="preserve"> </w:t>
      </w:r>
      <w:r w:rsidR="00BB2F14">
        <w:rPr>
          <w:rFonts w:ascii="Arial" w:hAnsi="Arial" w:cs="Arial"/>
          <w:color w:val="000000"/>
          <w:sz w:val="24"/>
          <w:szCs w:val="24"/>
          <w:lang w:val="vi-VN"/>
        </w:rPr>
        <w:t>để thực hiện các thủ tục từ</w:t>
      </w:r>
      <w:r w:rsidRPr="00464AA7">
        <w:rPr>
          <w:rFonts w:ascii="Arial" w:hAnsi="Arial" w:cs="Arial"/>
          <w:color w:val="000000"/>
          <w:sz w:val="24"/>
          <w:szCs w:val="24"/>
          <w:lang w:val="vi-VN"/>
        </w:rPr>
        <w:t xml:space="preserve"> bước 1</w:t>
      </w:r>
      <w:r w:rsidR="00BB2F14">
        <w:rPr>
          <w:rFonts w:ascii="Arial" w:hAnsi="Arial" w:cs="Arial"/>
          <w:color w:val="000000"/>
          <w:sz w:val="24"/>
          <w:szCs w:val="24"/>
          <w:lang w:val="vi-VN"/>
        </w:rPr>
        <w:t>)</w:t>
      </w:r>
      <w:r w:rsidRPr="00464AA7">
        <w:rPr>
          <w:rFonts w:ascii="Arial" w:hAnsi="Arial" w:cs="Arial"/>
          <w:color w:val="000000"/>
          <w:sz w:val="24"/>
          <w:szCs w:val="24"/>
          <w:lang w:val="vi-VN"/>
        </w:rPr>
        <w:t xml:space="preserve"> đến bước 7</w:t>
      </w:r>
      <w:r w:rsidR="00BB2F14">
        <w:rPr>
          <w:rFonts w:ascii="Arial" w:hAnsi="Arial" w:cs="Arial"/>
          <w:color w:val="000000"/>
          <w:sz w:val="24"/>
          <w:szCs w:val="24"/>
          <w:lang w:val="vi-VN"/>
        </w:rPr>
        <w:t>)</w:t>
      </w:r>
      <w:r w:rsidRPr="00464AA7">
        <w:rPr>
          <w:rFonts w:ascii="Arial" w:hAnsi="Arial" w:cs="Arial"/>
          <w:color w:val="000000"/>
          <w:sz w:val="24"/>
          <w:szCs w:val="24"/>
          <w:lang w:val="vi-VN"/>
        </w:rPr>
        <w:t xml:space="preserve"> dưới đây. </w:t>
      </w:r>
      <w:r w:rsidR="00943E84">
        <w:rPr>
          <w:rFonts w:ascii="Arial" w:hAnsi="Arial" w:cs="Arial"/>
          <w:color w:val="000000"/>
          <w:sz w:val="24"/>
          <w:szCs w:val="24"/>
          <w:lang w:val="vi-VN"/>
        </w:rPr>
        <w:t>CAE</w:t>
      </w:r>
      <w:r w:rsidRPr="00464AA7">
        <w:rPr>
          <w:rFonts w:ascii="Arial" w:hAnsi="Arial" w:cs="Arial"/>
          <w:color w:val="000000"/>
          <w:sz w:val="24"/>
          <w:szCs w:val="24"/>
          <w:lang w:val="vi-VN"/>
        </w:rPr>
        <w:t xml:space="preserve"> này sử dụng các tham số </w:t>
      </w:r>
      <w:r w:rsidR="00BB2F14">
        <w:rPr>
          <w:rFonts w:ascii="Arial" w:hAnsi="Arial" w:cs="Arial"/>
          <w:color w:val="000000"/>
          <w:sz w:val="24"/>
          <w:szCs w:val="24"/>
          <w:lang w:val="vi-VN"/>
        </w:rPr>
        <w:t>quy định</w:t>
      </w:r>
      <w:r w:rsidRPr="00464AA7">
        <w:rPr>
          <w:rFonts w:ascii="Arial" w:hAnsi="Arial" w:cs="Arial"/>
          <w:color w:val="000000"/>
          <w:sz w:val="24"/>
          <w:szCs w:val="24"/>
          <w:lang w:val="vi-VN"/>
        </w:rPr>
        <w:t xml:space="preserve"> </w:t>
      </w:r>
      <w:r w:rsidR="00BB2F14" w:rsidRPr="007D7435">
        <w:rPr>
          <w:rFonts w:ascii="Arial" w:hAnsi="Arial" w:cs="Arial"/>
          <w:color w:val="000000"/>
          <w:sz w:val="24"/>
          <w:szCs w:val="24"/>
          <w:lang w:val="vi-VN"/>
        </w:rPr>
        <w:t>tại</w:t>
      </w:r>
      <w:r w:rsidRPr="007D7435">
        <w:rPr>
          <w:rFonts w:ascii="Arial" w:hAnsi="Arial" w:cs="Arial"/>
          <w:color w:val="000000"/>
          <w:sz w:val="24"/>
          <w:szCs w:val="24"/>
          <w:lang w:val="vi-VN"/>
        </w:rPr>
        <w:t xml:space="preserve">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lang w:val="vi-VN"/>
        </w:rPr>
        <w:instrText xml:space="preserve"> REF _Ref200468442 \h </w:instrText>
      </w:r>
      <w:r w:rsidR="007D7435" w:rsidRPr="00A9472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7D7435" w:rsidRPr="007D7435">
        <w:rPr>
          <w:rFonts w:ascii="Arial" w:hAnsi="Arial" w:cs="Arial"/>
          <w:color w:val="000000"/>
          <w:sz w:val="24"/>
          <w:szCs w:val="24"/>
          <w:lang w:val="vi-VN"/>
        </w:rPr>
        <w:fldChar w:fldCharType="end"/>
      </w:r>
      <w:r w:rsidRPr="007D7435">
        <w:rPr>
          <w:rFonts w:ascii="Arial" w:hAnsi="Arial" w:cs="Arial"/>
          <w:color w:val="000000"/>
          <w:sz w:val="24"/>
          <w:szCs w:val="24"/>
          <w:lang w:val="vi-VN"/>
        </w:rPr>
        <w:t xml:space="preserve"> hoặc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lang w:val="vi-VN"/>
        </w:rPr>
        <w:instrText xml:space="preserve"> REF _Ref200468448 \h </w:instrText>
      </w:r>
      <w:r w:rsidR="007D7435" w:rsidRPr="00A9472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7D7435" w:rsidRPr="007D7435">
        <w:rPr>
          <w:rFonts w:ascii="Arial" w:hAnsi="Arial" w:cs="Arial"/>
          <w:color w:val="000000"/>
          <w:sz w:val="24"/>
          <w:szCs w:val="24"/>
          <w:lang w:val="vi-VN"/>
        </w:rPr>
        <w:fldChar w:fldCharType="end"/>
      </w:r>
      <w:r w:rsidR="00BB2F14" w:rsidRPr="007D7435">
        <w:rPr>
          <w:rFonts w:ascii="Arial" w:hAnsi="Arial" w:cs="Arial"/>
          <w:color w:val="000000"/>
          <w:sz w:val="24"/>
          <w:szCs w:val="24"/>
          <w:lang w:val="vi-VN"/>
        </w:rPr>
        <w:t xml:space="preserve"> 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_Ref200627942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323AC7">
        <w:rPr>
          <w:rFonts w:ascii="Arial" w:hAnsi="Arial" w:cs="Arial"/>
          <w:color w:val="000000"/>
          <w:sz w:val="24"/>
          <w:szCs w:val="24"/>
          <w:lang w:val="vi-VN"/>
        </w:rPr>
        <w:fldChar w:fldCharType="end"/>
      </w:r>
      <w:r w:rsidRPr="007D7435">
        <w:rPr>
          <w:rFonts w:ascii="Arial" w:hAnsi="Arial" w:cs="Arial"/>
          <w:color w:val="000000"/>
          <w:sz w:val="24"/>
          <w:szCs w:val="24"/>
          <w:lang w:val="vi-VN"/>
        </w:rPr>
        <w:t>.</w:t>
      </w:r>
    </w:p>
    <w:p w14:paraId="2ED66E79" w14:textId="2D3F43C9" w:rsidR="00C86F40" w:rsidRPr="00464AA7" w:rsidRDefault="00C86F40" w:rsidP="00464AA7">
      <w:pPr>
        <w:snapToGrid w:val="0"/>
        <w:spacing w:line="240" w:lineRule="auto"/>
        <w:ind w:left="0" w:firstLine="0"/>
        <w:rPr>
          <w:rFonts w:ascii="Arial" w:hAnsi="Arial" w:cs="Arial"/>
          <w:color w:val="000000"/>
          <w:sz w:val="24"/>
          <w:szCs w:val="24"/>
          <w:lang w:val="vi-VN"/>
        </w:rPr>
      </w:pPr>
      <w:r w:rsidRPr="00464AA7">
        <w:rPr>
          <w:rFonts w:ascii="Arial" w:hAnsi="Arial" w:cs="Arial"/>
          <w:color w:val="000000"/>
          <w:sz w:val="24"/>
          <w:szCs w:val="24"/>
          <w:lang w:val="vi-VN"/>
        </w:rPr>
        <w:t xml:space="preserve">Một </w:t>
      </w:r>
      <w:r w:rsidR="00BB2F14">
        <w:rPr>
          <w:rFonts w:ascii="Arial" w:hAnsi="Arial" w:cs="Arial"/>
          <w:color w:val="000000"/>
          <w:sz w:val="24"/>
          <w:szCs w:val="24"/>
          <w:lang w:val="vi-VN"/>
        </w:rPr>
        <w:t>khe</w:t>
      </w:r>
      <w:r w:rsidRPr="00464AA7">
        <w:rPr>
          <w:rFonts w:ascii="Arial" w:hAnsi="Arial" w:cs="Arial"/>
          <w:color w:val="000000"/>
          <w:sz w:val="24"/>
          <w:szCs w:val="24"/>
          <w:lang w:val="vi-VN"/>
        </w:rPr>
        <w:t xml:space="preserve"> thời gian quan sát đơn </w:t>
      </w:r>
      <w:r w:rsidR="00BB2F14">
        <w:rPr>
          <w:rFonts w:ascii="Arial" w:hAnsi="Arial" w:cs="Arial"/>
          <w:color w:val="000000"/>
          <w:sz w:val="24"/>
          <w:szCs w:val="24"/>
          <w:lang w:val="vi-VN"/>
        </w:rPr>
        <w:t>định nghĩa trong</w:t>
      </w:r>
      <w:r w:rsidRPr="00464AA7">
        <w:rPr>
          <w:rFonts w:ascii="Arial" w:hAnsi="Arial" w:cs="Arial"/>
          <w:color w:val="000000"/>
          <w:sz w:val="24"/>
          <w:szCs w:val="24"/>
          <w:lang w:val="vi-VN"/>
        </w:rPr>
        <w:t xml:space="preserve"> 3.1 và </w:t>
      </w:r>
      <w:r w:rsidR="00BB2F14">
        <w:rPr>
          <w:rFonts w:ascii="Arial" w:hAnsi="Arial" w:cs="Arial"/>
          <w:color w:val="000000"/>
          <w:sz w:val="24"/>
          <w:szCs w:val="24"/>
          <w:lang w:val="vi-VN"/>
        </w:rPr>
        <w:t>được sử dụng trong mục</w:t>
      </w:r>
      <w:r w:rsidRPr="00464AA7">
        <w:rPr>
          <w:rFonts w:ascii="Arial" w:hAnsi="Arial" w:cs="Arial"/>
          <w:color w:val="000000"/>
          <w:sz w:val="24"/>
          <w:szCs w:val="24"/>
          <w:lang w:val="vi-VN"/>
        </w:rPr>
        <w:t xml:space="preserve"> i không </w:t>
      </w:r>
      <w:r w:rsidR="00BB2F14">
        <w:rPr>
          <w:rFonts w:ascii="Arial" w:hAnsi="Arial" w:cs="Arial"/>
          <w:color w:val="000000"/>
          <w:sz w:val="24"/>
          <w:szCs w:val="24"/>
          <w:lang w:val="vi-VN"/>
        </w:rPr>
        <w:t xml:space="preserve">nhỏ </w:t>
      </w:r>
      <w:r w:rsidRPr="00464AA7">
        <w:rPr>
          <w:rFonts w:ascii="Arial" w:hAnsi="Arial" w:cs="Arial"/>
          <w:color w:val="000000"/>
          <w:sz w:val="24"/>
          <w:szCs w:val="24"/>
          <w:lang w:val="vi-VN"/>
        </w:rPr>
        <w:t>hơn 9 µs.</w:t>
      </w:r>
    </w:p>
    <w:p w14:paraId="7358F2B1" w14:textId="79A1647A" w:rsidR="00C86F40" w:rsidRDefault="00C86F40" w:rsidP="00464AA7">
      <w:pPr>
        <w:snapToGrid w:val="0"/>
        <w:spacing w:line="240" w:lineRule="auto"/>
        <w:ind w:left="0" w:firstLine="0"/>
      </w:pPr>
      <w:r w:rsidRPr="00464AA7">
        <w:rPr>
          <w:rFonts w:ascii="Arial" w:hAnsi="Arial" w:cs="Arial"/>
          <w:color w:val="000000"/>
          <w:sz w:val="24"/>
          <w:szCs w:val="24"/>
          <w:lang w:val="vi-VN"/>
        </w:rPr>
        <w:t xml:space="preserve">Thiết bị khởi tạo phải </w:t>
      </w:r>
      <w:r w:rsidR="00BB2F14">
        <w:rPr>
          <w:rFonts w:ascii="Arial" w:hAnsi="Arial" w:cs="Arial"/>
          <w:color w:val="000000"/>
          <w:sz w:val="24"/>
          <w:szCs w:val="24"/>
          <w:lang w:val="vi-VN"/>
        </w:rPr>
        <w:t xml:space="preserve">từ 1 đến 4 </w:t>
      </w:r>
      <w:r w:rsidR="00943E84">
        <w:rPr>
          <w:rFonts w:ascii="Arial" w:hAnsi="Arial" w:cs="Arial"/>
          <w:color w:val="000000"/>
          <w:sz w:val="24"/>
          <w:szCs w:val="24"/>
          <w:lang w:val="vi-VN"/>
        </w:rPr>
        <w:t>CAE</w:t>
      </w:r>
      <w:r w:rsidRPr="00464AA7">
        <w:rPr>
          <w:rFonts w:ascii="Arial" w:hAnsi="Arial" w:cs="Arial"/>
          <w:color w:val="000000"/>
          <w:sz w:val="24"/>
          <w:szCs w:val="24"/>
          <w:lang w:val="vi-VN"/>
        </w:rPr>
        <w:t xml:space="preserve"> khác nhau, mỗi </w:t>
      </w:r>
      <w:r w:rsidR="00BB2F14">
        <w:rPr>
          <w:rFonts w:ascii="Arial" w:hAnsi="Arial" w:cs="Arial"/>
          <w:color w:val="000000"/>
          <w:sz w:val="24"/>
          <w:szCs w:val="24"/>
          <w:lang w:val="vi-VN"/>
        </w:rPr>
        <w:t xml:space="preserve">bộ </w:t>
      </w:r>
      <w:r w:rsidR="006736B6">
        <w:rPr>
          <w:rFonts w:ascii="Arial" w:hAnsi="Arial" w:cs="Arial"/>
          <w:color w:val="000000"/>
          <w:sz w:val="24"/>
          <w:szCs w:val="24"/>
          <w:lang w:val="vi-VN"/>
        </w:rPr>
        <w:t>tương ứng</w:t>
      </w:r>
      <w:r w:rsidRPr="00464AA7">
        <w:rPr>
          <w:rFonts w:ascii="Arial" w:hAnsi="Arial" w:cs="Arial"/>
          <w:color w:val="000000"/>
          <w:sz w:val="24"/>
          <w:szCs w:val="24"/>
          <w:lang w:val="vi-VN"/>
        </w:rPr>
        <w:t xml:space="preserve"> một lớp ưu tiên khác nhau </w:t>
      </w:r>
      <w:r w:rsidR="006736B6">
        <w:rPr>
          <w:rFonts w:ascii="Arial" w:hAnsi="Arial" w:cs="Arial"/>
          <w:color w:val="000000"/>
          <w:sz w:val="24"/>
          <w:szCs w:val="24"/>
          <w:lang w:val="vi-VN"/>
        </w:rPr>
        <w:t>được xác định trong</w:t>
      </w:r>
      <w:r w:rsidRPr="00464AA7">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_Ref200627942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323AC7">
        <w:rPr>
          <w:rFonts w:ascii="Arial" w:hAnsi="Arial" w:cs="Arial"/>
          <w:color w:val="000000"/>
          <w:sz w:val="24"/>
          <w:szCs w:val="24"/>
          <w:lang w:val="vi-VN"/>
        </w:rPr>
        <w:fldChar w:fldCharType="end"/>
      </w:r>
      <w:r>
        <w:t>:</w:t>
      </w:r>
    </w:p>
    <w:p w14:paraId="36636F3B" w14:textId="5D3B7580" w:rsidR="00C86F40" w:rsidRPr="00464AA7" w:rsidRDefault="00943E84">
      <w:pPr>
        <w:pStyle w:val="ListParagraph"/>
        <w:numPr>
          <w:ilvl w:val="0"/>
          <w:numId w:val="18"/>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lastRenderedPageBreak/>
        <w:t>CAE</w:t>
      </w:r>
      <w:r w:rsidR="00C86F40" w:rsidRPr="00464AA7">
        <w:rPr>
          <w:rFonts w:ascii="Arial" w:hAnsi="Arial" w:cs="Arial"/>
          <w:color w:val="000000"/>
          <w:sz w:val="24"/>
          <w:szCs w:val="24"/>
          <w:lang w:val="vi-VN"/>
        </w:rPr>
        <w:t xml:space="preserve"> đặt CW </w:t>
      </w:r>
      <w:r w:rsidR="006736B6">
        <w:rPr>
          <w:rFonts w:ascii="Arial" w:hAnsi="Arial" w:cs="Arial"/>
          <w:color w:val="000000"/>
          <w:sz w:val="24"/>
          <w:szCs w:val="24"/>
          <w:lang w:val="vi-VN"/>
        </w:rPr>
        <w:t>bằng</w:t>
      </w:r>
      <w:r w:rsidR="00C86F40" w:rsidRPr="00464AA7">
        <w:rPr>
          <w:rFonts w:ascii="Arial" w:hAnsi="Arial" w:cs="Arial"/>
          <w:color w:val="000000"/>
          <w:sz w:val="24"/>
          <w:szCs w:val="24"/>
          <w:lang w:val="vi-VN"/>
        </w:rPr>
        <w:t xml:space="preserve"> CW</w:t>
      </w:r>
      <w:r w:rsidR="00C86F40" w:rsidRPr="00464AA7">
        <w:rPr>
          <w:rFonts w:ascii="Arial" w:hAnsi="Arial" w:cs="Arial"/>
          <w:color w:val="000000"/>
          <w:sz w:val="24"/>
          <w:szCs w:val="24"/>
          <w:vertAlign w:val="subscript"/>
          <w:lang w:val="vi-VN"/>
        </w:rPr>
        <w:t>min</w:t>
      </w:r>
      <w:r w:rsidR="00C86F40" w:rsidRPr="00464AA7">
        <w:rPr>
          <w:rFonts w:ascii="Arial" w:hAnsi="Arial" w:cs="Arial"/>
          <w:color w:val="000000"/>
          <w:sz w:val="24"/>
          <w:szCs w:val="24"/>
          <w:lang w:val="vi-VN"/>
        </w:rPr>
        <w:t>.</w:t>
      </w:r>
    </w:p>
    <w:p w14:paraId="16891705" w14:textId="266C0144" w:rsidR="00C86F40" w:rsidRPr="00464AA7" w:rsidRDefault="00943E84">
      <w:pPr>
        <w:pStyle w:val="ListParagraph"/>
        <w:numPr>
          <w:ilvl w:val="0"/>
          <w:numId w:val="18"/>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CAE</w:t>
      </w:r>
      <w:r w:rsidR="00C86F40" w:rsidRPr="00464AA7">
        <w:rPr>
          <w:rFonts w:ascii="Arial" w:hAnsi="Arial" w:cs="Arial"/>
          <w:color w:val="000000"/>
          <w:sz w:val="24"/>
          <w:szCs w:val="24"/>
          <w:lang w:val="vi-VN"/>
        </w:rPr>
        <w:t xml:space="preserve"> </w:t>
      </w:r>
      <w:r w:rsidR="006736B6">
        <w:rPr>
          <w:rFonts w:ascii="Arial" w:hAnsi="Arial" w:cs="Arial"/>
          <w:color w:val="000000"/>
          <w:sz w:val="24"/>
          <w:szCs w:val="24"/>
          <w:lang w:val="vi-VN"/>
        </w:rPr>
        <w:t xml:space="preserve">lựa </w:t>
      </w:r>
      <w:r w:rsidR="00C86F40" w:rsidRPr="00464AA7">
        <w:rPr>
          <w:rFonts w:ascii="Arial" w:hAnsi="Arial" w:cs="Arial"/>
          <w:color w:val="000000"/>
          <w:sz w:val="24"/>
          <w:szCs w:val="24"/>
          <w:lang w:val="vi-VN"/>
        </w:rPr>
        <w:t xml:space="preserve">chọn ngẫu nhiên </w:t>
      </w:r>
      <w:r w:rsidR="006736B6">
        <w:rPr>
          <w:rFonts w:ascii="Arial" w:hAnsi="Arial" w:cs="Arial"/>
          <w:color w:val="000000"/>
          <w:sz w:val="24"/>
          <w:szCs w:val="24"/>
          <w:lang w:val="vi-VN"/>
        </w:rPr>
        <w:t xml:space="preserve">một số </w:t>
      </w:r>
      <w:r w:rsidR="00C86F40" w:rsidRPr="00464AA7">
        <w:rPr>
          <w:rFonts w:ascii="Arial" w:hAnsi="Arial" w:cs="Arial"/>
          <w:color w:val="000000"/>
          <w:sz w:val="24"/>
          <w:szCs w:val="24"/>
          <w:lang w:val="vi-VN"/>
        </w:rPr>
        <w:t xml:space="preserve">q </w:t>
      </w:r>
      <w:r w:rsidR="006736B6">
        <w:rPr>
          <w:rFonts w:ascii="Arial" w:hAnsi="Arial" w:cs="Arial"/>
          <w:color w:val="000000"/>
          <w:sz w:val="24"/>
          <w:szCs w:val="24"/>
          <w:lang w:val="vi-VN"/>
        </w:rPr>
        <w:t>theo mật độ xác suất phân phổ đều</w:t>
      </w:r>
      <w:r w:rsidR="00C86F40" w:rsidRPr="00464AA7">
        <w:rPr>
          <w:rFonts w:ascii="Arial" w:hAnsi="Arial" w:cs="Arial"/>
          <w:color w:val="000000"/>
          <w:sz w:val="24"/>
          <w:szCs w:val="24"/>
          <w:lang w:val="vi-VN"/>
        </w:rPr>
        <w:t xml:space="preserve"> đều trong </w:t>
      </w:r>
      <w:r w:rsidR="005F4B18">
        <w:rPr>
          <w:rFonts w:ascii="Arial" w:hAnsi="Arial" w:cs="Arial"/>
          <w:color w:val="000000"/>
          <w:sz w:val="24"/>
          <w:szCs w:val="24"/>
          <w:lang w:val="vi-VN"/>
        </w:rPr>
        <w:t>dải</w:t>
      </w:r>
      <w:r w:rsidR="00C86F40" w:rsidRPr="00464AA7">
        <w:rPr>
          <w:rFonts w:ascii="Arial" w:hAnsi="Arial" w:cs="Arial"/>
          <w:color w:val="000000"/>
          <w:sz w:val="24"/>
          <w:szCs w:val="24"/>
          <w:lang w:val="vi-VN"/>
        </w:rPr>
        <w:t xml:space="preserve"> từ 0 đến CW.</w:t>
      </w:r>
      <w:r w:rsidR="006736B6">
        <w:rPr>
          <w:rFonts w:ascii="Arial" w:hAnsi="Arial" w:cs="Arial"/>
          <w:color w:val="000000"/>
          <w:sz w:val="24"/>
          <w:szCs w:val="24"/>
          <w:lang w:val="vi-VN"/>
        </w:rPr>
        <w:t xml:space="preserve"> Chú thích</w:t>
      </w:r>
      <w:r w:rsidR="00C86F40" w:rsidRPr="00464AA7">
        <w:rPr>
          <w:rFonts w:ascii="Arial" w:hAnsi="Arial" w:cs="Arial"/>
          <w:color w:val="000000"/>
          <w:sz w:val="24"/>
          <w:szCs w:val="24"/>
          <w:lang w:val="vi-VN"/>
        </w:rPr>
        <w:t xml:space="preserve"> 2 trong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lang w:val="vi-VN"/>
        </w:rPr>
        <w:instrText xml:space="preserve"> REF _Ref200468442 \h </w:instrText>
      </w:r>
      <w:r w:rsidR="007D7435" w:rsidRPr="003A2BE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7D7435" w:rsidRPr="007D7435">
        <w:rPr>
          <w:rFonts w:ascii="Arial" w:hAnsi="Arial" w:cs="Arial"/>
          <w:color w:val="000000"/>
          <w:sz w:val="24"/>
          <w:szCs w:val="24"/>
          <w:lang w:val="vi-VN"/>
        </w:rPr>
        <w:fldChar w:fldCharType="end"/>
      </w:r>
      <w:r w:rsidR="00C86F40" w:rsidRPr="00464AA7">
        <w:rPr>
          <w:rFonts w:ascii="Arial" w:hAnsi="Arial" w:cs="Arial"/>
          <w:color w:val="000000"/>
          <w:sz w:val="24"/>
          <w:szCs w:val="24"/>
          <w:lang w:val="vi-VN"/>
        </w:rPr>
        <w:t xml:space="preserve"> </w:t>
      </w:r>
      <w:r w:rsidR="006736B6">
        <w:rPr>
          <w:rFonts w:ascii="Arial" w:hAnsi="Arial" w:cs="Arial"/>
          <w:color w:val="000000"/>
          <w:sz w:val="24"/>
          <w:szCs w:val="24"/>
          <w:lang w:val="vi-VN"/>
        </w:rPr>
        <w:t>xác định</w:t>
      </w:r>
      <w:r w:rsidR="00C86F40" w:rsidRPr="00464AA7">
        <w:rPr>
          <w:rFonts w:ascii="Arial" w:hAnsi="Arial" w:cs="Arial"/>
          <w:color w:val="000000"/>
          <w:sz w:val="24"/>
          <w:szCs w:val="24"/>
          <w:lang w:val="vi-VN"/>
        </w:rPr>
        <w:t xml:space="preserve"> một </w:t>
      </w:r>
      <w:r w:rsidR="005F4B18">
        <w:rPr>
          <w:rFonts w:ascii="Arial" w:hAnsi="Arial" w:cs="Arial"/>
          <w:color w:val="000000"/>
          <w:sz w:val="24"/>
          <w:szCs w:val="24"/>
          <w:lang w:val="vi-VN"/>
        </w:rPr>
        <w:t>dải giá trị khác của</w:t>
      </w:r>
      <w:r w:rsidR="00C86F40" w:rsidRPr="00464AA7">
        <w:rPr>
          <w:rFonts w:ascii="Arial" w:hAnsi="Arial" w:cs="Arial"/>
          <w:color w:val="000000"/>
          <w:sz w:val="24"/>
          <w:szCs w:val="24"/>
          <w:lang w:val="vi-VN"/>
        </w:rPr>
        <w:t xml:space="preserve"> q khi COT trước hoặc</w:t>
      </w:r>
      <w:r w:rsidR="005F4B18">
        <w:rPr>
          <w:rFonts w:ascii="Arial" w:hAnsi="Arial" w:cs="Arial"/>
          <w:color w:val="000000"/>
          <w:sz w:val="24"/>
          <w:szCs w:val="24"/>
          <w:lang w:val="vi-VN"/>
        </w:rPr>
        <w:t xml:space="preserve"> </w:t>
      </w:r>
      <w:r w:rsidR="00C86F40" w:rsidRPr="00464AA7">
        <w:rPr>
          <w:rFonts w:ascii="Arial" w:hAnsi="Arial" w:cs="Arial"/>
          <w:color w:val="000000"/>
          <w:sz w:val="24"/>
          <w:szCs w:val="24"/>
          <w:lang w:val="vi-VN"/>
        </w:rPr>
        <w:t xml:space="preserve">sau vượt quá </w:t>
      </w:r>
      <w:r w:rsidR="006736B6">
        <w:rPr>
          <w:rFonts w:ascii="Arial" w:hAnsi="Arial" w:cs="Arial"/>
          <w:color w:val="000000"/>
          <w:sz w:val="24"/>
          <w:szCs w:val="24"/>
          <w:lang w:val="vi-VN"/>
        </w:rPr>
        <w:t xml:space="preserve">giá trị tối đa xác định trong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lang w:val="vi-VN"/>
        </w:rPr>
        <w:instrText xml:space="preserve"> REF _Ref200468442 \h </w:instrText>
      </w:r>
      <w:r w:rsidR="007D7435" w:rsidRPr="003A2BE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7D7435" w:rsidRPr="007D7435">
        <w:rPr>
          <w:rFonts w:ascii="Arial" w:hAnsi="Arial" w:cs="Arial"/>
          <w:color w:val="000000"/>
          <w:sz w:val="24"/>
          <w:szCs w:val="24"/>
          <w:lang w:val="vi-VN"/>
        </w:rPr>
        <w:fldChar w:fldCharType="end"/>
      </w:r>
      <w:r w:rsidR="00C86F40" w:rsidRPr="00464AA7">
        <w:rPr>
          <w:rFonts w:ascii="Arial" w:hAnsi="Arial" w:cs="Arial"/>
          <w:color w:val="000000"/>
          <w:sz w:val="24"/>
          <w:szCs w:val="24"/>
          <w:lang w:val="vi-VN"/>
        </w:rPr>
        <w:t>.</w:t>
      </w:r>
    </w:p>
    <w:p w14:paraId="2444E2AD" w14:textId="1DD68315" w:rsidR="00C86F40" w:rsidRPr="00464AA7" w:rsidRDefault="00943E84">
      <w:pPr>
        <w:pStyle w:val="ListParagraph"/>
        <w:numPr>
          <w:ilvl w:val="0"/>
          <w:numId w:val="18"/>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CAE</w:t>
      </w:r>
      <w:r w:rsidR="00C86F40" w:rsidRPr="00464AA7">
        <w:rPr>
          <w:rFonts w:ascii="Arial" w:hAnsi="Arial" w:cs="Arial"/>
          <w:color w:val="000000"/>
          <w:sz w:val="24"/>
          <w:szCs w:val="24"/>
          <w:lang w:val="vi-VN"/>
        </w:rPr>
        <w:t xml:space="preserve"> </w:t>
      </w:r>
      <w:r w:rsidR="006736B6">
        <w:rPr>
          <w:rFonts w:ascii="Arial" w:hAnsi="Arial" w:cs="Arial"/>
          <w:color w:val="000000"/>
          <w:sz w:val="24"/>
          <w:szCs w:val="24"/>
          <w:lang w:val="vi-VN"/>
        </w:rPr>
        <w:t>khởi tạo</w:t>
      </w:r>
      <w:r w:rsidR="00C86F40" w:rsidRPr="00464AA7">
        <w:rPr>
          <w:rFonts w:ascii="Arial" w:hAnsi="Arial" w:cs="Arial"/>
          <w:color w:val="000000"/>
          <w:sz w:val="24"/>
          <w:szCs w:val="24"/>
          <w:lang w:val="vi-VN"/>
        </w:rPr>
        <w:t xml:space="preserve"> một khoảng thời gian ưu tiên </w:t>
      </w:r>
      <w:r w:rsidR="006736B6">
        <w:rPr>
          <w:rFonts w:ascii="Arial" w:hAnsi="Arial" w:cs="Arial"/>
          <w:color w:val="000000"/>
          <w:sz w:val="24"/>
          <w:szCs w:val="24"/>
          <w:lang w:val="vi-VN"/>
        </w:rPr>
        <w:t>theo quy định</w:t>
      </w:r>
      <w:r w:rsidR="00C86F40" w:rsidRPr="00464AA7">
        <w:rPr>
          <w:rFonts w:ascii="Arial" w:hAnsi="Arial" w:cs="Arial"/>
          <w:color w:val="000000"/>
          <w:sz w:val="24"/>
          <w:szCs w:val="24"/>
          <w:lang w:val="vi-VN"/>
        </w:rPr>
        <w:t xml:space="preserve"> từ bước </w:t>
      </w:r>
      <w:r w:rsidR="00221091">
        <w:rPr>
          <w:rFonts w:ascii="Arial" w:hAnsi="Arial" w:cs="Arial"/>
          <w:color w:val="000000"/>
          <w:sz w:val="24"/>
          <w:szCs w:val="24"/>
          <w:lang w:val="vi-VN"/>
        </w:rPr>
        <w:t xml:space="preserve">3) </w:t>
      </w:r>
      <w:r w:rsidR="00C86F40" w:rsidRPr="00464AA7">
        <w:rPr>
          <w:rFonts w:ascii="Arial" w:hAnsi="Arial" w:cs="Arial"/>
          <w:color w:val="000000"/>
          <w:sz w:val="24"/>
          <w:szCs w:val="24"/>
          <w:lang w:val="vi-VN"/>
        </w:rPr>
        <w:t>a</w:t>
      </w:r>
      <w:r w:rsidR="006736B6">
        <w:rPr>
          <w:rFonts w:ascii="Arial" w:hAnsi="Arial" w:cs="Arial"/>
          <w:color w:val="000000"/>
          <w:sz w:val="24"/>
          <w:szCs w:val="24"/>
          <w:lang w:val="vi-VN"/>
        </w:rPr>
        <w:t>)</w:t>
      </w:r>
      <w:r w:rsidR="00C86F40" w:rsidRPr="00464AA7">
        <w:rPr>
          <w:rFonts w:ascii="Arial" w:hAnsi="Arial" w:cs="Arial"/>
          <w:color w:val="000000"/>
          <w:sz w:val="24"/>
          <w:szCs w:val="24"/>
          <w:lang w:val="vi-VN"/>
        </w:rPr>
        <w:t xml:space="preserve"> đến bước </w:t>
      </w:r>
      <w:r w:rsidR="00221091">
        <w:rPr>
          <w:rFonts w:ascii="Arial" w:hAnsi="Arial" w:cs="Arial"/>
          <w:color w:val="000000"/>
          <w:sz w:val="24"/>
          <w:szCs w:val="24"/>
          <w:lang w:val="vi-VN"/>
        </w:rPr>
        <w:t xml:space="preserve">3) </w:t>
      </w:r>
      <w:r w:rsidR="00C86F40" w:rsidRPr="00464AA7">
        <w:rPr>
          <w:rFonts w:ascii="Arial" w:hAnsi="Arial" w:cs="Arial"/>
          <w:color w:val="000000"/>
          <w:sz w:val="24"/>
          <w:szCs w:val="24"/>
          <w:lang w:val="vi-VN"/>
        </w:rPr>
        <w:t>c</w:t>
      </w:r>
      <w:r w:rsidR="006736B6">
        <w:rPr>
          <w:rFonts w:ascii="Arial" w:hAnsi="Arial" w:cs="Arial"/>
          <w:color w:val="000000"/>
          <w:sz w:val="24"/>
          <w:szCs w:val="24"/>
          <w:lang w:val="vi-VN"/>
        </w:rPr>
        <w:t>)</w:t>
      </w:r>
      <w:r w:rsidR="00C86F40" w:rsidRPr="00464AA7">
        <w:rPr>
          <w:rFonts w:ascii="Arial" w:hAnsi="Arial" w:cs="Arial"/>
          <w:color w:val="000000"/>
          <w:sz w:val="24"/>
          <w:szCs w:val="24"/>
          <w:lang w:val="vi-VN"/>
        </w:rPr>
        <w:t>:</w:t>
      </w:r>
    </w:p>
    <w:p w14:paraId="01B8C1BF" w14:textId="1E01D3B5" w:rsidR="00C86F40" w:rsidRPr="00464AA7" w:rsidRDefault="00943E84">
      <w:pPr>
        <w:pStyle w:val="ListParagraph"/>
        <w:numPr>
          <w:ilvl w:val="0"/>
          <w:numId w:val="1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CAE</w:t>
      </w:r>
      <w:r w:rsidR="00C86F40" w:rsidRPr="00464AA7">
        <w:rPr>
          <w:rFonts w:ascii="Arial" w:hAnsi="Arial" w:cs="Arial"/>
          <w:color w:val="000000"/>
          <w:sz w:val="24"/>
          <w:szCs w:val="24"/>
          <w:lang w:val="vi-VN"/>
        </w:rPr>
        <w:t xml:space="preserve"> đặt p bằng p</w:t>
      </w:r>
      <w:r w:rsidR="00C86F40" w:rsidRPr="00464AA7">
        <w:rPr>
          <w:rFonts w:ascii="Arial" w:hAnsi="Arial" w:cs="Arial"/>
          <w:color w:val="000000"/>
          <w:sz w:val="24"/>
          <w:szCs w:val="24"/>
          <w:vertAlign w:val="subscript"/>
          <w:lang w:val="vi-VN"/>
        </w:rPr>
        <w:t>0</w:t>
      </w:r>
      <w:r w:rsidR="00C86F40" w:rsidRPr="00464AA7">
        <w:rPr>
          <w:rFonts w:ascii="Arial" w:hAnsi="Arial" w:cs="Arial"/>
          <w:color w:val="000000"/>
          <w:sz w:val="24"/>
          <w:szCs w:val="24"/>
          <w:lang w:val="vi-VN"/>
        </w:rPr>
        <w:t xml:space="preserve"> theo </w:t>
      </w:r>
      <w:r w:rsidR="00526A07">
        <w:rPr>
          <w:rFonts w:ascii="Arial" w:hAnsi="Arial" w:cs="Arial"/>
          <w:color w:val="000000"/>
          <w:sz w:val="24"/>
          <w:szCs w:val="24"/>
          <w:lang w:val="vi-VN"/>
        </w:rPr>
        <w:t>mức</w:t>
      </w:r>
      <w:r w:rsidR="00C86F40" w:rsidRPr="00464AA7">
        <w:rPr>
          <w:rFonts w:ascii="Arial" w:hAnsi="Arial" w:cs="Arial"/>
          <w:color w:val="000000"/>
          <w:sz w:val="24"/>
          <w:szCs w:val="24"/>
          <w:lang w:val="vi-VN"/>
        </w:rPr>
        <w:t xml:space="preserve"> ưu tiên </w:t>
      </w:r>
      <w:r w:rsidR="006736B6">
        <w:rPr>
          <w:rFonts w:ascii="Arial" w:hAnsi="Arial" w:cs="Arial"/>
          <w:color w:val="000000"/>
          <w:sz w:val="24"/>
          <w:szCs w:val="24"/>
          <w:lang w:val="vi-VN"/>
        </w:rPr>
        <w:t>tương ứng.</w:t>
      </w:r>
    </w:p>
    <w:p w14:paraId="27ED6706" w14:textId="125397AE" w:rsidR="00C86F40" w:rsidRPr="00464AA7" w:rsidRDefault="00943E84">
      <w:pPr>
        <w:pStyle w:val="ListParagraph"/>
        <w:numPr>
          <w:ilvl w:val="0"/>
          <w:numId w:val="1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CAE</w:t>
      </w:r>
      <w:r w:rsidR="00C86F40" w:rsidRPr="00464AA7">
        <w:rPr>
          <w:rFonts w:ascii="Arial" w:hAnsi="Arial" w:cs="Arial"/>
          <w:color w:val="000000"/>
          <w:sz w:val="24"/>
          <w:szCs w:val="24"/>
          <w:lang w:val="vi-VN"/>
        </w:rPr>
        <w:t xml:space="preserve"> chờ một khoảng thời gian </w:t>
      </w:r>
      <w:r w:rsidR="006736B6">
        <w:rPr>
          <w:rFonts w:ascii="Arial" w:hAnsi="Arial" w:cs="Arial"/>
          <w:color w:val="000000"/>
          <w:sz w:val="24"/>
          <w:szCs w:val="24"/>
          <w:lang w:val="vi-VN"/>
        </w:rPr>
        <w:t>tối thiểu</w:t>
      </w:r>
      <w:r w:rsidR="00C86F40" w:rsidRPr="00464AA7">
        <w:rPr>
          <w:rFonts w:ascii="Arial" w:hAnsi="Arial" w:cs="Arial"/>
          <w:color w:val="000000"/>
          <w:sz w:val="24"/>
          <w:szCs w:val="24"/>
          <w:lang w:val="vi-VN"/>
        </w:rPr>
        <w:t xml:space="preserve"> 14 µs.</w:t>
      </w:r>
    </w:p>
    <w:p w14:paraId="59961238" w14:textId="52AAF643" w:rsidR="00C86F40" w:rsidRPr="00464AA7" w:rsidRDefault="00C86F40">
      <w:pPr>
        <w:pStyle w:val="ListParagraph"/>
        <w:numPr>
          <w:ilvl w:val="0"/>
          <w:numId w:val="19"/>
        </w:numPr>
        <w:snapToGrid w:val="0"/>
        <w:spacing w:before="120" w:after="120"/>
        <w:jc w:val="both"/>
        <w:rPr>
          <w:rFonts w:ascii="Arial" w:hAnsi="Arial" w:cs="Arial"/>
          <w:color w:val="000000"/>
          <w:sz w:val="24"/>
          <w:szCs w:val="24"/>
          <w:lang w:val="vi-VN"/>
        </w:rPr>
      </w:pPr>
      <w:r w:rsidRPr="00464AA7">
        <w:rPr>
          <w:rFonts w:ascii="Arial" w:hAnsi="Arial" w:cs="Arial"/>
          <w:color w:val="000000"/>
          <w:sz w:val="24"/>
          <w:szCs w:val="24"/>
          <w:lang w:val="vi-VN"/>
        </w:rPr>
        <w:t xml:space="preserve"> </w:t>
      </w:r>
      <w:r w:rsidR="00943E84">
        <w:rPr>
          <w:rFonts w:ascii="Arial" w:hAnsi="Arial" w:cs="Arial"/>
          <w:color w:val="000000"/>
          <w:sz w:val="24"/>
          <w:szCs w:val="24"/>
          <w:lang w:val="vi-VN"/>
        </w:rPr>
        <w:t>CAE</w:t>
      </w:r>
      <w:r w:rsidRPr="00464AA7">
        <w:rPr>
          <w:rFonts w:ascii="Arial" w:hAnsi="Arial" w:cs="Arial"/>
          <w:color w:val="000000"/>
          <w:sz w:val="24"/>
          <w:szCs w:val="24"/>
          <w:lang w:val="vi-VN"/>
        </w:rPr>
        <w:t xml:space="preserve"> thực hiện </w:t>
      </w:r>
      <w:r w:rsidR="00464AA7">
        <w:rPr>
          <w:rFonts w:ascii="Arial" w:hAnsi="Arial" w:cs="Arial"/>
          <w:color w:val="000000"/>
          <w:sz w:val="24"/>
          <w:szCs w:val="24"/>
          <w:lang w:val="vi-VN"/>
        </w:rPr>
        <w:t xml:space="preserve">thủ tục </w:t>
      </w:r>
      <w:r w:rsidRPr="00464AA7">
        <w:rPr>
          <w:rFonts w:ascii="Arial" w:hAnsi="Arial" w:cs="Arial"/>
          <w:color w:val="000000"/>
          <w:sz w:val="24"/>
          <w:szCs w:val="24"/>
          <w:lang w:val="vi-VN"/>
        </w:rPr>
        <w:t>CCA</w:t>
      </w:r>
      <w:r w:rsidR="00464AA7">
        <w:rPr>
          <w:rFonts w:ascii="Arial" w:hAnsi="Arial" w:cs="Arial"/>
          <w:color w:val="000000"/>
          <w:sz w:val="24"/>
          <w:szCs w:val="24"/>
          <w:lang w:val="vi-VN"/>
        </w:rPr>
        <w:t xml:space="preserve"> </w:t>
      </w:r>
      <w:r w:rsidRPr="00464AA7">
        <w:rPr>
          <w:rFonts w:ascii="Arial" w:hAnsi="Arial" w:cs="Arial"/>
          <w:color w:val="000000"/>
          <w:sz w:val="24"/>
          <w:szCs w:val="24"/>
          <w:lang w:val="vi-VN"/>
        </w:rPr>
        <w:t>trên kênh.</w:t>
      </w:r>
      <w:r w:rsidR="00464AA7">
        <w:rPr>
          <w:rFonts w:ascii="Arial" w:hAnsi="Arial" w:cs="Arial"/>
          <w:color w:val="000000"/>
          <w:sz w:val="24"/>
          <w:szCs w:val="24"/>
          <w:lang w:val="vi-VN"/>
        </w:rPr>
        <w:t xml:space="preserve"> </w:t>
      </w:r>
      <w:r w:rsidR="00464AA7" w:rsidRPr="00464AA7">
        <w:rPr>
          <w:rFonts w:ascii="Arial" w:hAnsi="Arial" w:cs="Arial"/>
          <w:color w:val="000000"/>
          <w:sz w:val="24"/>
          <w:szCs w:val="24"/>
          <w:lang w:val="vi-VN"/>
        </w:rPr>
        <w:t xml:space="preserve">Trong một khe thời gian quan sát đơn, </w:t>
      </w:r>
      <w:r w:rsidR="00943E84">
        <w:rPr>
          <w:rFonts w:ascii="Arial" w:hAnsi="Arial" w:cs="Arial"/>
          <w:color w:val="000000"/>
          <w:sz w:val="24"/>
          <w:szCs w:val="24"/>
          <w:lang w:val="vi-VN"/>
        </w:rPr>
        <w:t>CAE</w:t>
      </w:r>
      <w:r w:rsidR="00464AA7" w:rsidRPr="00464AA7">
        <w:rPr>
          <w:rFonts w:ascii="Arial" w:hAnsi="Arial" w:cs="Arial"/>
          <w:color w:val="000000"/>
          <w:sz w:val="24"/>
          <w:szCs w:val="24"/>
          <w:lang w:val="vi-VN"/>
        </w:rPr>
        <w:t xml:space="preserve"> phải xác định </w:t>
      </w:r>
      <w:r w:rsidR="00464AA7">
        <w:rPr>
          <w:rFonts w:ascii="Arial" w:hAnsi="Arial" w:cs="Arial"/>
          <w:color w:val="000000"/>
          <w:sz w:val="24"/>
          <w:szCs w:val="24"/>
          <w:lang w:val="vi-VN"/>
        </w:rPr>
        <w:t>rằng</w:t>
      </w:r>
      <w:r w:rsidR="00464AA7" w:rsidRPr="00464AA7">
        <w:rPr>
          <w:rFonts w:ascii="Arial" w:hAnsi="Arial" w:cs="Arial"/>
          <w:color w:val="000000"/>
          <w:sz w:val="24"/>
          <w:szCs w:val="24"/>
          <w:lang w:val="vi-VN"/>
        </w:rPr>
        <w:t xml:space="preserve"> kênh hoặc tổ hợp các kênh có bị chiếm dụng hay không:</w:t>
      </w:r>
    </w:p>
    <w:p w14:paraId="6D45D24C" w14:textId="4FC37D1A" w:rsidR="00C86F40" w:rsidRPr="00464AA7" w:rsidRDefault="00C86F40">
      <w:pPr>
        <w:pStyle w:val="ListParagraph"/>
        <w:numPr>
          <w:ilvl w:val="0"/>
          <w:numId w:val="20"/>
        </w:numPr>
        <w:snapToGrid w:val="0"/>
        <w:spacing w:before="120" w:after="120"/>
        <w:ind w:left="1702" w:hanging="284"/>
        <w:jc w:val="both"/>
        <w:rPr>
          <w:rFonts w:ascii="Arial" w:hAnsi="Arial" w:cs="Arial"/>
          <w:color w:val="000000"/>
          <w:sz w:val="24"/>
          <w:szCs w:val="24"/>
          <w:lang w:val="vi-VN"/>
        </w:rPr>
      </w:pPr>
      <w:r w:rsidRPr="00464AA7">
        <w:rPr>
          <w:rFonts w:ascii="Arial" w:hAnsi="Arial" w:cs="Arial"/>
          <w:color w:val="000000"/>
          <w:sz w:val="24"/>
          <w:szCs w:val="24"/>
          <w:lang w:val="vi-VN"/>
        </w:rPr>
        <w:t xml:space="preserve">Đối với kênh </w:t>
      </w:r>
      <w:r w:rsidR="00221091">
        <w:rPr>
          <w:rFonts w:ascii="Arial" w:hAnsi="Arial" w:cs="Arial"/>
          <w:color w:val="000000"/>
          <w:sz w:val="24"/>
          <w:szCs w:val="24"/>
          <w:lang w:val="vi-VN"/>
        </w:rPr>
        <w:t>được xác định</w:t>
      </w:r>
      <w:r w:rsidR="00464AA7">
        <w:rPr>
          <w:rFonts w:ascii="Arial" w:hAnsi="Arial" w:cs="Arial"/>
          <w:color w:val="000000"/>
          <w:sz w:val="24"/>
          <w:szCs w:val="24"/>
          <w:lang w:val="vi-VN"/>
        </w:rPr>
        <w:t xml:space="preserve"> là</w:t>
      </w:r>
      <w:r w:rsidRPr="00464AA7">
        <w:rPr>
          <w:rFonts w:ascii="Arial" w:hAnsi="Arial" w:cs="Arial"/>
          <w:color w:val="000000"/>
          <w:sz w:val="24"/>
          <w:szCs w:val="24"/>
          <w:lang w:val="vi-VN"/>
        </w:rPr>
        <w:t xml:space="preserve"> kênh bị chiếm</w:t>
      </w:r>
      <w:r w:rsidR="00464AA7">
        <w:rPr>
          <w:rFonts w:ascii="Arial" w:hAnsi="Arial" w:cs="Arial"/>
          <w:color w:val="000000"/>
          <w:sz w:val="24"/>
          <w:szCs w:val="24"/>
          <w:lang w:val="vi-VN"/>
        </w:rPr>
        <w:t xml:space="preserve"> dụng</w:t>
      </w:r>
      <w:r w:rsidRPr="00464AA7">
        <w:rPr>
          <w:rFonts w:ascii="Arial" w:hAnsi="Arial" w:cs="Arial"/>
          <w:color w:val="000000"/>
          <w:sz w:val="24"/>
          <w:szCs w:val="24"/>
          <w:lang w:val="vi-VN"/>
        </w:rPr>
        <w:t xml:space="preserve">, </w:t>
      </w:r>
      <w:r w:rsidR="000C21AF">
        <w:rPr>
          <w:rFonts w:ascii="Arial" w:hAnsi="Arial" w:cs="Arial"/>
          <w:color w:val="000000"/>
          <w:sz w:val="24"/>
          <w:szCs w:val="24"/>
          <w:lang w:val="vi-VN"/>
        </w:rPr>
        <w:t>CAE</w:t>
      </w:r>
      <w:r w:rsidRPr="00464AA7">
        <w:rPr>
          <w:rFonts w:ascii="Arial" w:hAnsi="Arial" w:cs="Arial"/>
          <w:color w:val="000000"/>
          <w:sz w:val="24"/>
          <w:szCs w:val="24"/>
          <w:lang w:val="vi-VN"/>
        </w:rPr>
        <w:t xml:space="preserve"> </w:t>
      </w:r>
      <w:r w:rsidR="00464AA7">
        <w:rPr>
          <w:rFonts w:ascii="Arial" w:hAnsi="Arial" w:cs="Arial"/>
          <w:color w:val="000000"/>
          <w:sz w:val="24"/>
          <w:szCs w:val="24"/>
          <w:lang w:val="vi-VN"/>
        </w:rPr>
        <w:t>khởi tạo</w:t>
      </w:r>
      <w:r w:rsidRPr="00464AA7">
        <w:rPr>
          <w:rFonts w:ascii="Arial" w:hAnsi="Arial" w:cs="Arial"/>
          <w:color w:val="000000"/>
          <w:sz w:val="24"/>
          <w:szCs w:val="24"/>
          <w:lang w:val="vi-VN"/>
        </w:rPr>
        <w:t xml:space="preserve"> một khoảng thời gian ưu tiên mới</w:t>
      </w:r>
      <w:r w:rsidR="00464AA7">
        <w:rPr>
          <w:rFonts w:ascii="Arial" w:hAnsi="Arial" w:cs="Arial"/>
          <w:color w:val="000000"/>
          <w:sz w:val="24"/>
          <w:szCs w:val="24"/>
          <w:lang w:val="vi-VN"/>
        </w:rPr>
        <w:t xml:space="preserve"> và </w:t>
      </w:r>
      <w:r w:rsidRPr="00464AA7">
        <w:rPr>
          <w:rFonts w:ascii="Arial" w:hAnsi="Arial" w:cs="Arial"/>
          <w:color w:val="000000"/>
          <w:sz w:val="24"/>
          <w:szCs w:val="24"/>
          <w:lang w:val="vi-VN"/>
        </w:rPr>
        <w:t xml:space="preserve">bắt đầu từ bước </w:t>
      </w:r>
      <w:r w:rsidR="00221091">
        <w:rPr>
          <w:rFonts w:ascii="Arial" w:hAnsi="Arial" w:cs="Arial"/>
          <w:color w:val="000000"/>
          <w:sz w:val="24"/>
          <w:szCs w:val="24"/>
          <w:lang w:val="vi-VN"/>
        </w:rPr>
        <w:t xml:space="preserve">3) </w:t>
      </w:r>
      <w:r w:rsidRPr="00464AA7">
        <w:rPr>
          <w:rFonts w:ascii="Arial" w:hAnsi="Arial" w:cs="Arial"/>
          <w:color w:val="000000"/>
          <w:sz w:val="24"/>
          <w:szCs w:val="24"/>
          <w:lang w:val="vi-VN"/>
        </w:rPr>
        <w:t>a</w:t>
      </w:r>
      <w:r w:rsidR="00464AA7">
        <w:rPr>
          <w:rFonts w:ascii="Arial" w:hAnsi="Arial" w:cs="Arial"/>
          <w:color w:val="000000"/>
          <w:sz w:val="24"/>
          <w:szCs w:val="24"/>
          <w:lang w:val="vi-VN"/>
        </w:rPr>
        <w:t>)</w:t>
      </w:r>
      <w:r w:rsidRPr="00464AA7">
        <w:rPr>
          <w:rFonts w:ascii="Arial" w:hAnsi="Arial" w:cs="Arial"/>
          <w:color w:val="000000"/>
          <w:sz w:val="24"/>
          <w:szCs w:val="24"/>
          <w:lang w:val="vi-VN"/>
        </w:rPr>
        <w:t xml:space="preserve"> sau khi </w:t>
      </w:r>
      <w:r w:rsidR="00464AA7">
        <w:rPr>
          <w:rFonts w:ascii="Arial" w:hAnsi="Arial" w:cs="Arial"/>
          <w:color w:val="000000"/>
          <w:sz w:val="24"/>
          <w:szCs w:val="24"/>
          <w:lang w:val="vi-VN"/>
        </w:rPr>
        <w:t>tín hiệu</w:t>
      </w:r>
      <w:r w:rsidRPr="00464AA7">
        <w:rPr>
          <w:rFonts w:ascii="Arial" w:hAnsi="Arial" w:cs="Arial"/>
          <w:color w:val="000000"/>
          <w:sz w:val="24"/>
          <w:szCs w:val="24"/>
          <w:lang w:val="vi-VN"/>
        </w:rPr>
        <w:t xml:space="preserve"> trong kênh giảm xuống dưới ngưỡng EDT </w:t>
      </w:r>
      <w:r w:rsidR="00464AA7">
        <w:rPr>
          <w:rFonts w:ascii="Arial" w:hAnsi="Arial" w:cs="Arial"/>
          <w:color w:val="000000"/>
          <w:sz w:val="24"/>
          <w:szCs w:val="24"/>
          <w:lang w:val="vi-VN"/>
        </w:rPr>
        <w:t>theo quy định trong</w:t>
      </w:r>
      <w:r w:rsidRPr="00464AA7">
        <w:rPr>
          <w:rFonts w:ascii="Arial" w:hAnsi="Arial" w:cs="Arial"/>
          <w:color w:val="000000"/>
          <w:sz w:val="24"/>
          <w:szCs w:val="24"/>
          <w:lang w:val="vi-VN"/>
        </w:rPr>
        <w:t xml:space="preserve"> </w:t>
      </w:r>
      <w:r w:rsidR="002F00CA">
        <w:rPr>
          <w:rFonts w:ascii="Arial" w:hAnsi="Arial" w:cs="Arial"/>
          <w:color w:val="000000"/>
          <w:sz w:val="24"/>
          <w:szCs w:val="24"/>
          <w:lang w:val="vi-VN"/>
        </w:rPr>
        <w:t>2</w:t>
      </w:r>
      <w:r w:rsidRPr="00464AA7">
        <w:rPr>
          <w:rFonts w:ascii="Arial" w:hAnsi="Arial" w:cs="Arial"/>
          <w:color w:val="000000"/>
          <w:sz w:val="24"/>
          <w:szCs w:val="24"/>
          <w:lang w:val="vi-VN"/>
        </w:rPr>
        <w:t>.3.6.3.3.</w:t>
      </w:r>
    </w:p>
    <w:p w14:paraId="43CDBD71" w14:textId="79351685" w:rsidR="00464AA7" w:rsidRDefault="00C86F40">
      <w:pPr>
        <w:pStyle w:val="ListParagraph"/>
        <w:numPr>
          <w:ilvl w:val="0"/>
          <w:numId w:val="20"/>
        </w:numPr>
        <w:snapToGrid w:val="0"/>
        <w:spacing w:before="120" w:after="120"/>
        <w:ind w:left="1702" w:hanging="284"/>
        <w:jc w:val="both"/>
        <w:rPr>
          <w:rFonts w:ascii="Arial" w:hAnsi="Arial" w:cs="Arial"/>
          <w:color w:val="000000"/>
          <w:sz w:val="24"/>
          <w:szCs w:val="24"/>
          <w:lang w:val="vi-VN"/>
        </w:rPr>
      </w:pPr>
      <w:r w:rsidRPr="00464AA7">
        <w:rPr>
          <w:rFonts w:ascii="Arial" w:hAnsi="Arial" w:cs="Arial"/>
          <w:color w:val="000000"/>
          <w:sz w:val="24"/>
          <w:szCs w:val="24"/>
          <w:lang w:val="vi-VN"/>
        </w:rPr>
        <w:t>Đối với kênh được xác định là kênh trống, giá trị p có thể giảm không quá 1</w:t>
      </w:r>
      <w:r w:rsidR="002F3AEF">
        <w:rPr>
          <w:rFonts w:ascii="Arial" w:hAnsi="Arial" w:cs="Arial"/>
          <w:color w:val="000000"/>
          <w:sz w:val="24"/>
          <w:szCs w:val="24"/>
          <w:lang w:val="vi-VN"/>
        </w:rPr>
        <w:t xml:space="preserve"> đơn vị</w:t>
      </w:r>
      <w:r w:rsidRPr="00464AA7">
        <w:rPr>
          <w:rFonts w:ascii="Arial" w:hAnsi="Arial" w:cs="Arial"/>
          <w:color w:val="000000"/>
          <w:sz w:val="24"/>
          <w:szCs w:val="24"/>
          <w:lang w:val="vi-VN"/>
        </w:rPr>
        <w:t>. Nếu p bằng 0,</w:t>
      </w:r>
      <w:r w:rsidR="00221091">
        <w:rPr>
          <w:rFonts w:ascii="Arial" w:hAnsi="Arial" w:cs="Arial"/>
          <w:color w:val="000000"/>
          <w:sz w:val="24"/>
          <w:szCs w:val="24"/>
          <w:lang w:val="vi-VN"/>
        </w:rPr>
        <w:t xml:space="preserve"> </w:t>
      </w:r>
      <w:r w:rsidR="00943E84">
        <w:rPr>
          <w:rFonts w:ascii="Arial" w:hAnsi="Arial" w:cs="Arial"/>
          <w:color w:val="000000"/>
          <w:sz w:val="24"/>
          <w:szCs w:val="24"/>
          <w:lang w:val="vi-VN"/>
        </w:rPr>
        <w:t>CAE</w:t>
      </w:r>
      <w:r w:rsidRPr="00464AA7">
        <w:rPr>
          <w:rFonts w:ascii="Arial" w:hAnsi="Arial" w:cs="Arial"/>
          <w:color w:val="000000"/>
          <w:sz w:val="24"/>
          <w:szCs w:val="24"/>
          <w:lang w:val="vi-VN"/>
        </w:rPr>
        <w:t xml:space="preserve"> chuyển sang bước 4</w:t>
      </w:r>
      <w:r w:rsidR="00221091">
        <w:rPr>
          <w:rFonts w:ascii="Arial" w:hAnsi="Arial" w:cs="Arial"/>
          <w:color w:val="000000"/>
          <w:sz w:val="24"/>
          <w:szCs w:val="24"/>
          <w:lang w:val="vi-VN"/>
        </w:rPr>
        <w:t>)</w:t>
      </w:r>
      <w:r w:rsidRPr="00464AA7">
        <w:rPr>
          <w:rFonts w:ascii="Arial" w:hAnsi="Arial" w:cs="Arial"/>
          <w:color w:val="000000"/>
          <w:sz w:val="24"/>
          <w:szCs w:val="24"/>
          <w:lang w:val="vi-VN"/>
        </w:rPr>
        <w:t xml:space="preserve">, nếu không, tiếp tục </w:t>
      </w:r>
      <w:r w:rsidR="00221091">
        <w:rPr>
          <w:rFonts w:ascii="Arial" w:hAnsi="Arial" w:cs="Arial"/>
          <w:color w:val="000000"/>
          <w:sz w:val="24"/>
          <w:szCs w:val="24"/>
          <w:lang w:val="vi-VN"/>
        </w:rPr>
        <w:t>thực hiện</w:t>
      </w:r>
      <w:r w:rsidRPr="00464AA7">
        <w:rPr>
          <w:rFonts w:ascii="Arial" w:hAnsi="Arial" w:cs="Arial"/>
          <w:color w:val="000000"/>
          <w:sz w:val="24"/>
          <w:szCs w:val="24"/>
          <w:lang w:val="vi-VN"/>
        </w:rPr>
        <w:t xml:space="preserve"> bước </w:t>
      </w:r>
      <w:r w:rsidR="00221091">
        <w:rPr>
          <w:rFonts w:ascii="Arial" w:hAnsi="Arial" w:cs="Arial"/>
          <w:color w:val="000000"/>
          <w:sz w:val="24"/>
          <w:szCs w:val="24"/>
          <w:lang w:val="vi-VN"/>
        </w:rPr>
        <w:t xml:space="preserve">3) </w:t>
      </w:r>
      <w:r w:rsidRPr="00464AA7">
        <w:rPr>
          <w:rFonts w:ascii="Arial" w:hAnsi="Arial" w:cs="Arial"/>
          <w:color w:val="000000"/>
          <w:sz w:val="24"/>
          <w:szCs w:val="24"/>
          <w:lang w:val="vi-VN"/>
        </w:rPr>
        <w:t>c</w:t>
      </w:r>
      <w:r w:rsidR="00221091">
        <w:rPr>
          <w:rFonts w:ascii="Arial" w:hAnsi="Arial" w:cs="Arial"/>
          <w:color w:val="000000"/>
          <w:sz w:val="24"/>
          <w:szCs w:val="24"/>
          <w:lang w:val="vi-VN"/>
        </w:rPr>
        <w:t>)</w:t>
      </w:r>
      <w:r w:rsidRPr="00464AA7">
        <w:rPr>
          <w:rFonts w:ascii="Arial" w:hAnsi="Arial" w:cs="Arial"/>
          <w:color w:val="000000"/>
          <w:sz w:val="24"/>
          <w:szCs w:val="24"/>
          <w:lang w:val="vi-VN"/>
        </w:rPr>
        <w:t>.</w:t>
      </w:r>
    </w:p>
    <w:p w14:paraId="023D532C" w14:textId="04ADE21C" w:rsidR="00221091" w:rsidRDefault="00943E84">
      <w:pPr>
        <w:pStyle w:val="ListParagraph"/>
        <w:numPr>
          <w:ilvl w:val="0"/>
          <w:numId w:val="18"/>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CAE</w:t>
      </w:r>
      <w:r w:rsidR="00221091">
        <w:rPr>
          <w:rFonts w:ascii="Arial" w:hAnsi="Arial" w:cs="Arial"/>
          <w:color w:val="000000"/>
          <w:sz w:val="24"/>
          <w:szCs w:val="24"/>
          <w:lang w:val="vi-VN"/>
        </w:rPr>
        <w:t xml:space="preserve"> phải thực hiện một thủ tục dự phòng theo quy định trong </w:t>
      </w:r>
      <w:r w:rsidR="00AF4CB3">
        <w:rPr>
          <w:rFonts w:ascii="Arial" w:hAnsi="Arial" w:cs="Arial"/>
          <w:color w:val="000000"/>
          <w:sz w:val="24"/>
          <w:szCs w:val="24"/>
          <w:lang w:val="vi-VN"/>
        </w:rPr>
        <w:t xml:space="preserve">các từ </w:t>
      </w:r>
      <w:r w:rsidR="00221091">
        <w:rPr>
          <w:rFonts w:ascii="Arial" w:hAnsi="Arial" w:cs="Arial"/>
          <w:color w:val="000000"/>
          <w:sz w:val="24"/>
          <w:szCs w:val="24"/>
          <w:lang w:val="vi-VN"/>
        </w:rPr>
        <w:t>bước 4) a) đến 4) d):</w:t>
      </w:r>
    </w:p>
    <w:p w14:paraId="2D148369" w14:textId="548C8046" w:rsidR="00943E84" w:rsidRPr="00AF4CB3" w:rsidRDefault="00943E84">
      <w:pPr>
        <w:pStyle w:val="ListParagraph"/>
        <w:numPr>
          <w:ilvl w:val="0"/>
          <w:numId w:val="21"/>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Xác định</w:t>
      </w:r>
      <w:r w:rsidRPr="005F4B18">
        <w:rPr>
          <w:rFonts w:ascii="Arial" w:hAnsi="Arial" w:cs="Arial"/>
          <w:color w:val="000000"/>
          <w:sz w:val="24"/>
          <w:szCs w:val="24"/>
          <w:lang w:val="vi-VN"/>
        </w:rPr>
        <w:t xml:space="preserve"> </w:t>
      </w:r>
      <w:r>
        <w:rPr>
          <w:rFonts w:ascii="Arial" w:hAnsi="Arial" w:cs="Arial"/>
          <w:color w:val="000000"/>
          <w:sz w:val="24"/>
          <w:szCs w:val="24"/>
          <w:lang w:val="vi-VN"/>
        </w:rPr>
        <w:t>CAE</w:t>
      </w:r>
      <w:r w:rsidRPr="005F4B18">
        <w:rPr>
          <w:rFonts w:ascii="Arial" w:hAnsi="Arial" w:cs="Arial"/>
          <w:color w:val="000000"/>
          <w:sz w:val="24"/>
          <w:szCs w:val="24"/>
          <w:lang w:val="vi-VN"/>
        </w:rPr>
        <w:t xml:space="preserve"> có đáp ứng điều kiện sau </w:t>
      </w:r>
      <w:r>
        <w:rPr>
          <w:rFonts w:ascii="Arial" w:hAnsi="Arial" w:cs="Arial"/>
          <w:color w:val="000000"/>
          <w:sz w:val="24"/>
          <w:szCs w:val="24"/>
          <w:lang w:val="vi-VN"/>
        </w:rPr>
        <w:t>dự phòng hay không</w:t>
      </w:r>
      <w:r w:rsidRPr="005F4B18">
        <w:rPr>
          <w:rFonts w:ascii="Arial" w:hAnsi="Arial" w:cs="Arial"/>
          <w:color w:val="000000"/>
          <w:sz w:val="24"/>
          <w:szCs w:val="24"/>
          <w:lang w:val="vi-VN"/>
        </w:rPr>
        <w:t xml:space="preserve">. Nếu q &lt; 0 và </w:t>
      </w:r>
      <w:r>
        <w:rPr>
          <w:rFonts w:ascii="Arial" w:hAnsi="Arial" w:cs="Arial"/>
          <w:color w:val="000000"/>
          <w:sz w:val="24"/>
          <w:szCs w:val="24"/>
          <w:lang w:val="vi-VN"/>
        </w:rPr>
        <w:t>tại trạng thái sẵn sàng phát</w:t>
      </w:r>
      <w:r w:rsidRPr="005F4B18">
        <w:rPr>
          <w:rFonts w:ascii="Arial" w:hAnsi="Arial" w:cs="Arial"/>
          <w:color w:val="000000"/>
          <w:sz w:val="24"/>
          <w:szCs w:val="24"/>
          <w:lang w:val="vi-VN"/>
        </w:rPr>
        <w:t xml:space="preserve">, </w:t>
      </w:r>
      <w:r>
        <w:rPr>
          <w:rFonts w:ascii="Arial" w:hAnsi="Arial" w:cs="Arial"/>
          <w:color w:val="000000"/>
          <w:sz w:val="24"/>
          <w:szCs w:val="24"/>
          <w:lang w:val="vi-VN"/>
        </w:rPr>
        <w:t>CAE</w:t>
      </w:r>
      <w:r w:rsidRPr="005F4B18">
        <w:rPr>
          <w:rFonts w:ascii="Arial" w:hAnsi="Arial" w:cs="Arial"/>
          <w:color w:val="000000"/>
          <w:sz w:val="24"/>
          <w:szCs w:val="24"/>
          <w:lang w:val="vi-VN"/>
        </w:rPr>
        <w:t xml:space="preserve"> này phải đặt CW bằng CW</w:t>
      </w:r>
      <w:r w:rsidRPr="005F4B18">
        <w:rPr>
          <w:rFonts w:ascii="Arial" w:hAnsi="Arial" w:cs="Arial"/>
          <w:color w:val="000000"/>
          <w:sz w:val="24"/>
          <w:szCs w:val="24"/>
          <w:vertAlign w:val="subscript"/>
          <w:lang w:val="vi-VN"/>
        </w:rPr>
        <w:t>min</w:t>
      </w:r>
      <w:r w:rsidRPr="005F4B18">
        <w:rPr>
          <w:rFonts w:ascii="Arial" w:hAnsi="Arial" w:cs="Arial"/>
          <w:color w:val="000000"/>
          <w:sz w:val="24"/>
          <w:szCs w:val="24"/>
          <w:lang w:val="vi-VN"/>
        </w:rPr>
        <w:t xml:space="preserve"> và </w:t>
      </w:r>
      <w:r>
        <w:rPr>
          <w:rFonts w:ascii="Arial" w:hAnsi="Arial" w:cs="Arial"/>
          <w:color w:val="000000"/>
          <w:sz w:val="24"/>
          <w:szCs w:val="24"/>
          <w:lang w:val="vi-VN"/>
        </w:rPr>
        <w:t xml:space="preserve">lựa </w:t>
      </w:r>
      <w:r w:rsidRPr="005F4B18">
        <w:rPr>
          <w:rFonts w:ascii="Arial" w:hAnsi="Arial" w:cs="Arial"/>
          <w:color w:val="000000"/>
          <w:sz w:val="24"/>
          <w:szCs w:val="24"/>
          <w:lang w:val="vi-VN"/>
        </w:rPr>
        <w:t xml:space="preserve">chọn </w:t>
      </w:r>
      <w:r>
        <w:rPr>
          <w:rFonts w:ascii="Arial" w:hAnsi="Arial" w:cs="Arial"/>
          <w:color w:val="000000"/>
          <w:sz w:val="24"/>
          <w:szCs w:val="24"/>
          <w:lang w:val="vi-VN"/>
        </w:rPr>
        <w:t>ngẫu nhiên</w:t>
      </w:r>
      <w:r w:rsidRPr="005F4B18">
        <w:rPr>
          <w:rFonts w:ascii="Arial" w:hAnsi="Arial" w:cs="Arial"/>
          <w:color w:val="000000"/>
          <w:sz w:val="24"/>
          <w:szCs w:val="24"/>
          <w:lang w:val="vi-VN"/>
        </w:rPr>
        <w:t xml:space="preserve"> q </w:t>
      </w:r>
      <w:r>
        <w:rPr>
          <w:rFonts w:ascii="Arial" w:hAnsi="Arial" w:cs="Arial"/>
          <w:color w:val="000000"/>
          <w:sz w:val="24"/>
          <w:szCs w:val="24"/>
          <w:lang w:val="vi-VN"/>
        </w:rPr>
        <w:t xml:space="preserve">theo </w:t>
      </w:r>
      <w:r w:rsidR="005F4B18">
        <w:rPr>
          <w:rFonts w:ascii="Arial" w:hAnsi="Arial" w:cs="Arial"/>
          <w:color w:val="000000"/>
          <w:sz w:val="24"/>
          <w:szCs w:val="24"/>
          <w:lang w:val="vi-VN"/>
        </w:rPr>
        <w:t>xác suất phân bổ đều</w:t>
      </w:r>
      <w:r w:rsidRPr="005F4B18">
        <w:rPr>
          <w:rFonts w:ascii="Arial" w:hAnsi="Arial" w:cs="Arial"/>
          <w:color w:val="000000"/>
          <w:sz w:val="24"/>
          <w:szCs w:val="24"/>
          <w:lang w:val="vi-VN"/>
        </w:rPr>
        <w:t xml:space="preserve"> trong </w:t>
      </w:r>
      <w:r w:rsidR="005F4B18">
        <w:rPr>
          <w:rFonts w:ascii="Arial" w:hAnsi="Arial" w:cs="Arial"/>
          <w:color w:val="000000"/>
          <w:sz w:val="24"/>
          <w:szCs w:val="24"/>
          <w:lang w:val="vi-VN"/>
        </w:rPr>
        <w:t>dải</w:t>
      </w:r>
      <w:r w:rsidRPr="005F4B18">
        <w:rPr>
          <w:rFonts w:ascii="Arial" w:hAnsi="Arial" w:cs="Arial"/>
          <w:color w:val="000000"/>
          <w:sz w:val="24"/>
          <w:szCs w:val="24"/>
          <w:lang w:val="vi-VN"/>
        </w:rPr>
        <w:t xml:space="preserve"> từ 0 đến CW trước khi </w:t>
      </w:r>
      <w:r w:rsidR="005F4B18">
        <w:rPr>
          <w:rFonts w:ascii="Arial" w:hAnsi="Arial" w:cs="Arial"/>
          <w:color w:val="000000"/>
          <w:sz w:val="24"/>
          <w:szCs w:val="24"/>
          <w:lang w:val="vi-VN"/>
        </w:rPr>
        <w:t>thực hiện</w:t>
      </w:r>
      <w:r w:rsidRPr="005F4B18">
        <w:rPr>
          <w:rFonts w:ascii="Arial" w:hAnsi="Arial" w:cs="Arial"/>
          <w:color w:val="000000"/>
          <w:sz w:val="24"/>
          <w:szCs w:val="24"/>
          <w:lang w:val="vi-VN"/>
        </w:rPr>
        <w:t xml:space="preserve"> bước 4) b). Ghi chú 2 trong </w:t>
      </w:r>
      <w:r w:rsidR="00AA758B" w:rsidRPr="007D7435">
        <w:rPr>
          <w:rFonts w:ascii="Arial" w:hAnsi="Arial" w:cs="Arial"/>
          <w:color w:val="000000"/>
          <w:sz w:val="24"/>
          <w:szCs w:val="24"/>
          <w:lang w:val="vi-VN"/>
        </w:rPr>
        <w:fldChar w:fldCharType="begin"/>
      </w:r>
      <w:r w:rsidR="00AA758B" w:rsidRPr="007D7435">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7D7435">
        <w:rPr>
          <w:rFonts w:ascii="Arial" w:hAnsi="Arial" w:cs="Arial"/>
          <w:color w:val="000000"/>
          <w:sz w:val="24"/>
          <w:szCs w:val="24"/>
          <w:lang w:val="vi-VN"/>
        </w:rPr>
      </w:r>
      <w:r w:rsidR="00AA758B"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7D7435">
        <w:rPr>
          <w:rFonts w:ascii="Arial" w:hAnsi="Arial" w:cs="Arial"/>
          <w:color w:val="000000"/>
          <w:sz w:val="24"/>
          <w:szCs w:val="24"/>
          <w:lang w:val="vi-VN"/>
        </w:rPr>
        <w:fldChar w:fldCharType="end"/>
      </w:r>
      <w:r w:rsidRPr="005F4B18">
        <w:rPr>
          <w:rFonts w:ascii="Arial" w:hAnsi="Arial" w:cs="Arial"/>
          <w:color w:val="000000"/>
          <w:sz w:val="24"/>
          <w:szCs w:val="24"/>
          <w:lang w:val="vi-VN"/>
        </w:rPr>
        <w:t xml:space="preserve"> </w:t>
      </w:r>
      <w:r w:rsidR="005F4B18">
        <w:rPr>
          <w:rFonts w:ascii="Arial" w:hAnsi="Arial" w:cs="Arial"/>
          <w:color w:val="000000"/>
          <w:sz w:val="24"/>
          <w:szCs w:val="24"/>
          <w:lang w:val="vi-VN"/>
        </w:rPr>
        <w:t>xác định một dải khác của</w:t>
      </w:r>
      <w:r w:rsidRPr="005F4B18">
        <w:rPr>
          <w:rFonts w:ascii="Arial" w:hAnsi="Arial" w:cs="Arial"/>
          <w:color w:val="000000"/>
          <w:sz w:val="24"/>
          <w:szCs w:val="24"/>
          <w:lang w:val="vi-VN"/>
        </w:rPr>
        <w:t xml:space="preserve"> q khi </w:t>
      </w:r>
      <w:r w:rsidR="005F4B18">
        <w:rPr>
          <w:rFonts w:ascii="Arial" w:hAnsi="Arial" w:cs="Arial"/>
          <w:color w:val="000000"/>
          <w:sz w:val="24"/>
          <w:szCs w:val="24"/>
          <w:lang w:val="vi-VN"/>
        </w:rPr>
        <w:t>COT</w:t>
      </w:r>
      <w:r w:rsidRPr="005F4B18">
        <w:rPr>
          <w:rFonts w:ascii="Arial" w:hAnsi="Arial" w:cs="Arial"/>
          <w:color w:val="000000"/>
          <w:sz w:val="24"/>
          <w:szCs w:val="24"/>
          <w:lang w:val="vi-VN"/>
        </w:rPr>
        <w:t xml:space="preserve"> trước hoặc </w:t>
      </w:r>
      <w:r w:rsidR="005F4B18">
        <w:rPr>
          <w:rFonts w:ascii="Arial" w:hAnsi="Arial" w:cs="Arial"/>
          <w:color w:val="000000"/>
          <w:sz w:val="24"/>
          <w:szCs w:val="24"/>
          <w:lang w:val="vi-VN"/>
        </w:rPr>
        <w:t>sau</w:t>
      </w:r>
      <w:r w:rsidRPr="005F4B18">
        <w:rPr>
          <w:rFonts w:ascii="Arial" w:hAnsi="Arial" w:cs="Arial"/>
          <w:color w:val="000000"/>
          <w:sz w:val="24"/>
          <w:szCs w:val="24"/>
          <w:lang w:val="vi-VN"/>
        </w:rPr>
        <w:t xml:space="preserve"> lớn hơn </w:t>
      </w:r>
      <w:r w:rsidR="005F4B18">
        <w:rPr>
          <w:rFonts w:ascii="Arial" w:hAnsi="Arial" w:cs="Arial"/>
          <w:color w:val="000000"/>
          <w:sz w:val="24"/>
          <w:szCs w:val="24"/>
          <w:lang w:val="vi-VN"/>
        </w:rPr>
        <w:t>giá trị tối đa của COT quy định</w:t>
      </w:r>
      <w:r w:rsidRPr="005F4B18">
        <w:rPr>
          <w:rFonts w:ascii="Arial" w:hAnsi="Arial" w:cs="Arial"/>
          <w:color w:val="000000"/>
          <w:sz w:val="24"/>
          <w:szCs w:val="24"/>
          <w:lang w:val="vi-VN"/>
        </w:rPr>
        <w:t xml:space="preserve"> trong </w:t>
      </w:r>
      <w:r w:rsidR="00AA758B" w:rsidRPr="007D7435">
        <w:rPr>
          <w:rFonts w:ascii="Arial" w:hAnsi="Arial" w:cs="Arial"/>
          <w:color w:val="000000"/>
          <w:sz w:val="24"/>
          <w:szCs w:val="24"/>
          <w:lang w:val="vi-VN"/>
        </w:rPr>
        <w:fldChar w:fldCharType="begin"/>
      </w:r>
      <w:r w:rsidR="00AA758B" w:rsidRPr="007D7435">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7D7435">
        <w:rPr>
          <w:rFonts w:ascii="Arial" w:hAnsi="Arial" w:cs="Arial"/>
          <w:color w:val="000000"/>
          <w:sz w:val="24"/>
          <w:szCs w:val="24"/>
          <w:lang w:val="vi-VN"/>
        </w:rPr>
      </w:r>
      <w:r w:rsidR="00AA758B"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7D7435">
        <w:rPr>
          <w:rFonts w:ascii="Arial" w:hAnsi="Arial" w:cs="Arial"/>
          <w:color w:val="000000"/>
          <w:sz w:val="24"/>
          <w:szCs w:val="24"/>
          <w:lang w:val="vi-VN"/>
        </w:rPr>
        <w:fldChar w:fldCharType="end"/>
      </w:r>
      <w:r w:rsidRPr="005F4B18">
        <w:rPr>
          <w:rFonts w:ascii="Arial" w:hAnsi="Arial" w:cs="Arial"/>
          <w:color w:val="000000"/>
          <w:sz w:val="24"/>
          <w:szCs w:val="24"/>
          <w:lang w:val="vi-VN"/>
        </w:rPr>
        <w:t>.</w:t>
      </w:r>
    </w:p>
    <w:p w14:paraId="040BD308" w14:textId="351EFCCD" w:rsidR="00943E84" w:rsidRPr="002F3AEF" w:rsidRDefault="00943E84">
      <w:pPr>
        <w:pStyle w:val="ListParagraph"/>
        <w:numPr>
          <w:ilvl w:val="0"/>
          <w:numId w:val="21"/>
        </w:numPr>
        <w:snapToGrid w:val="0"/>
        <w:spacing w:before="120" w:after="120"/>
        <w:jc w:val="both"/>
        <w:rPr>
          <w:rFonts w:ascii="Arial" w:hAnsi="Arial" w:cs="Arial"/>
          <w:color w:val="000000"/>
          <w:sz w:val="24"/>
          <w:szCs w:val="24"/>
          <w:lang w:val="vi-VN"/>
        </w:rPr>
      </w:pPr>
      <w:r w:rsidRPr="005F4B18">
        <w:rPr>
          <w:rFonts w:ascii="Arial" w:hAnsi="Arial" w:cs="Arial"/>
          <w:color w:val="000000"/>
          <w:sz w:val="24"/>
          <w:szCs w:val="24"/>
          <w:lang w:val="vi-VN"/>
        </w:rPr>
        <w:t xml:space="preserve">Nếu q &lt; 1, </w:t>
      </w:r>
      <w:r w:rsidR="000C21AF">
        <w:rPr>
          <w:rFonts w:ascii="Arial" w:hAnsi="Arial" w:cs="Arial"/>
          <w:color w:val="000000"/>
          <w:sz w:val="24"/>
          <w:szCs w:val="24"/>
          <w:lang w:val="vi-VN"/>
        </w:rPr>
        <w:t xml:space="preserve">CAE </w:t>
      </w:r>
      <w:r w:rsidR="002F3AEF">
        <w:rPr>
          <w:rFonts w:ascii="Arial" w:hAnsi="Arial" w:cs="Arial"/>
          <w:color w:val="000000"/>
          <w:sz w:val="24"/>
          <w:szCs w:val="24"/>
          <w:lang w:val="vi-VN"/>
        </w:rPr>
        <w:t>chuyển sang</w:t>
      </w:r>
      <w:r w:rsidRPr="005F4B18">
        <w:rPr>
          <w:rFonts w:ascii="Arial" w:hAnsi="Arial" w:cs="Arial"/>
          <w:color w:val="000000"/>
          <w:sz w:val="24"/>
          <w:szCs w:val="24"/>
          <w:lang w:val="vi-VN"/>
        </w:rPr>
        <w:t xml:space="preserve"> bước 4) d). Ngược lại, </w:t>
      </w:r>
      <w:r w:rsidR="000C21AF">
        <w:rPr>
          <w:rFonts w:ascii="Arial" w:hAnsi="Arial" w:cs="Arial"/>
          <w:color w:val="000000"/>
          <w:sz w:val="24"/>
          <w:szCs w:val="24"/>
          <w:lang w:val="vi-VN"/>
        </w:rPr>
        <w:t>CAE</w:t>
      </w:r>
      <w:r w:rsidRPr="005F4B18">
        <w:rPr>
          <w:rFonts w:ascii="Arial" w:hAnsi="Arial" w:cs="Arial"/>
          <w:color w:val="000000"/>
          <w:sz w:val="24"/>
          <w:szCs w:val="24"/>
          <w:lang w:val="vi-VN"/>
        </w:rPr>
        <w:t xml:space="preserve"> có thể giảm q </w:t>
      </w:r>
      <w:r w:rsidR="000C21AF">
        <w:rPr>
          <w:rFonts w:ascii="Arial" w:hAnsi="Arial" w:cs="Arial"/>
          <w:color w:val="000000"/>
          <w:sz w:val="24"/>
          <w:szCs w:val="24"/>
          <w:lang w:val="vi-VN"/>
        </w:rPr>
        <w:t xml:space="preserve">một giá trị </w:t>
      </w:r>
      <w:r w:rsidRPr="005F4B18">
        <w:rPr>
          <w:rFonts w:ascii="Arial" w:hAnsi="Arial" w:cs="Arial"/>
          <w:color w:val="000000"/>
          <w:sz w:val="24"/>
          <w:szCs w:val="24"/>
          <w:lang w:val="vi-VN"/>
        </w:rPr>
        <w:t xml:space="preserve">không quá 1 </w:t>
      </w:r>
      <w:r w:rsidR="002F3AEF">
        <w:rPr>
          <w:rFonts w:ascii="Arial" w:hAnsi="Arial" w:cs="Arial"/>
          <w:color w:val="000000"/>
          <w:sz w:val="24"/>
          <w:szCs w:val="24"/>
          <w:lang w:val="vi-VN"/>
        </w:rPr>
        <w:t xml:space="preserve">đơn vị </w:t>
      </w:r>
      <w:r w:rsidRPr="005F4B18">
        <w:rPr>
          <w:rFonts w:ascii="Arial" w:hAnsi="Arial" w:cs="Arial"/>
          <w:color w:val="000000"/>
          <w:sz w:val="24"/>
          <w:szCs w:val="24"/>
          <w:lang w:val="vi-VN"/>
        </w:rPr>
        <w:t xml:space="preserve">và </w:t>
      </w:r>
      <w:r w:rsidR="002F3AEF">
        <w:rPr>
          <w:rFonts w:ascii="Arial" w:hAnsi="Arial" w:cs="Arial"/>
          <w:color w:val="000000"/>
          <w:sz w:val="24"/>
          <w:szCs w:val="24"/>
          <w:lang w:val="vi-VN"/>
        </w:rPr>
        <w:t>chuyển sang</w:t>
      </w:r>
      <w:r w:rsidRPr="005F4B18">
        <w:rPr>
          <w:rFonts w:ascii="Arial" w:hAnsi="Arial" w:cs="Arial"/>
          <w:color w:val="000000"/>
          <w:sz w:val="24"/>
          <w:szCs w:val="24"/>
          <w:lang w:val="vi-VN"/>
        </w:rPr>
        <w:t xml:space="preserve"> bước 4) c</w:t>
      </w:r>
      <w:r w:rsidR="000C21AF">
        <w:rPr>
          <w:rFonts w:ascii="Arial" w:hAnsi="Arial" w:cs="Arial"/>
          <w:color w:val="000000"/>
          <w:sz w:val="24"/>
          <w:szCs w:val="24"/>
          <w:lang w:val="vi-VN"/>
        </w:rPr>
        <w:t>)</w:t>
      </w:r>
      <w:r w:rsidRPr="005F4B18">
        <w:rPr>
          <w:rFonts w:ascii="Arial" w:hAnsi="Arial" w:cs="Arial"/>
          <w:color w:val="000000"/>
          <w:sz w:val="24"/>
          <w:szCs w:val="24"/>
          <w:lang w:val="vi-VN"/>
        </w:rPr>
        <w:t>.</w:t>
      </w:r>
    </w:p>
    <w:p w14:paraId="243A8E28" w14:textId="3936933E" w:rsidR="00AF4CB3" w:rsidRPr="002F3AEF" w:rsidRDefault="00AF4CB3">
      <w:pPr>
        <w:pStyle w:val="ListParagraph"/>
        <w:numPr>
          <w:ilvl w:val="0"/>
          <w:numId w:val="21"/>
        </w:numPr>
        <w:snapToGrid w:val="0"/>
        <w:jc w:val="both"/>
        <w:rPr>
          <w:rFonts w:ascii="Arial" w:hAnsi="Arial" w:cs="Arial"/>
          <w:color w:val="000000"/>
          <w:sz w:val="24"/>
          <w:szCs w:val="24"/>
          <w:lang w:val="vi-VN"/>
        </w:rPr>
      </w:pPr>
      <w:r w:rsidRPr="002F3AEF">
        <w:rPr>
          <w:rFonts w:ascii="Arial" w:hAnsi="Arial" w:cs="Arial"/>
          <w:color w:val="000000"/>
          <w:sz w:val="24"/>
          <w:szCs w:val="24"/>
          <w:lang w:val="vi-VN"/>
        </w:rPr>
        <w:t>CAE</w:t>
      </w:r>
      <w:r w:rsidR="00C86F40" w:rsidRPr="002F3AEF">
        <w:rPr>
          <w:rFonts w:ascii="Arial" w:hAnsi="Arial" w:cs="Arial"/>
          <w:color w:val="000000"/>
          <w:sz w:val="24"/>
          <w:szCs w:val="24"/>
          <w:lang w:val="vi-VN"/>
        </w:rPr>
        <w:t xml:space="preserve"> phải thực hiện </w:t>
      </w:r>
      <w:r>
        <w:rPr>
          <w:rFonts w:ascii="Arial" w:hAnsi="Arial" w:cs="Arial"/>
          <w:color w:val="000000"/>
          <w:sz w:val="24"/>
          <w:szCs w:val="24"/>
          <w:lang w:val="vi-VN"/>
        </w:rPr>
        <w:t xml:space="preserve">thủ tục </w:t>
      </w:r>
      <w:r w:rsidR="00C86F40" w:rsidRPr="002F3AEF">
        <w:rPr>
          <w:rFonts w:ascii="Arial" w:hAnsi="Arial" w:cs="Arial"/>
          <w:color w:val="000000"/>
          <w:sz w:val="24"/>
          <w:szCs w:val="24"/>
          <w:lang w:val="vi-VN"/>
        </w:rPr>
        <w:t xml:space="preserve">CCA trên kênh. Trong một </w:t>
      </w:r>
      <w:r>
        <w:rPr>
          <w:rFonts w:ascii="Arial" w:hAnsi="Arial" w:cs="Arial"/>
          <w:color w:val="000000"/>
          <w:sz w:val="24"/>
          <w:szCs w:val="24"/>
          <w:lang w:val="vi-VN"/>
        </w:rPr>
        <w:t>khe</w:t>
      </w:r>
      <w:r w:rsidR="00C86F40" w:rsidRPr="002F3AEF">
        <w:rPr>
          <w:rFonts w:ascii="Arial" w:hAnsi="Arial" w:cs="Arial"/>
          <w:color w:val="000000"/>
          <w:sz w:val="24"/>
          <w:szCs w:val="24"/>
          <w:lang w:val="vi-VN"/>
        </w:rPr>
        <w:t xml:space="preserve"> thời gian quan sát </w:t>
      </w:r>
      <w:r>
        <w:rPr>
          <w:rFonts w:ascii="Arial" w:hAnsi="Arial" w:cs="Arial"/>
          <w:color w:val="000000"/>
          <w:sz w:val="24"/>
          <w:szCs w:val="24"/>
          <w:lang w:val="vi-VN"/>
        </w:rPr>
        <w:t>đơn</w:t>
      </w:r>
      <w:r w:rsidR="00C86F40" w:rsidRPr="002F3AEF">
        <w:rPr>
          <w:rFonts w:ascii="Arial" w:hAnsi="Arial" w:cs="Arial"/>
          <w:color w:val="000000"/>
          <w:sz w:val="24"/>
          <w:szCs w:val="24"/>
          <w:lang w:val="vi-VN"/>
        </w:rPr>
        <w:t xml:space="preserve">, </w:t>
      </w:r>
      <w:r>
        <w:rPr>
          <w:rFonts w:ascii="Arial" w:hAnsi="Arial" w:cs="Arial"/>
          <w:color w:val="000000"/>
          <w:sz w:val="24"/>
          <w:szCs w:val="24"/>
          <w:lang w:val="vi-VN"/>
        </w:rPr>
        <w:t>CAE</w:t>
      </w:r>
      <w:r w:rsidR="00C86F40" w:rsidRPr="002F3AEF">
        <w:rPr>
          <w:rFonts w:ascii="Arial" w:hAnsi="Arial" w:cs="Arial"/>
          <w:color w:val="000000"/>
          <w:sz w:val="24"/>
          <w:szCs w:val="24"/>
          <w:lang w:val="vi-VN"/>
        </w:rPr>
        <w:t xml:space="preserve"> phải xác định kênh hoặc tổ hợp kênh </w:t>
      </w:r>
      <w:r>
        <w:rPr>
          <w:rFonts w:ascii="Arial" w:hAnsi="Arial" w:cs="Arial"/>
          <w:color w:val="000000"/>
          <w:sz w:val="24"/>
          <w:szCs w:val="24"/>
          <w:lang w:val="vi-VN"/>
        </w:rPr>
        <w:t>có bị chiến dụng hay không</w:t>
      </w:r>
      <w:r w:rsidR="00C86F40" w:rsidRPr="002F3AEF">
        <w:rPr>
          <w:rFonts w:ascii="Arial" w:hAnsi="Arial" w:cs="Arial"/>
          <w:color w:val="000000"/>
          <w:sz w:val="24"/>
          <w:szCs w:val="24"/>
          <w:lang w:val="vi-VN"/>
        </w:rPr>
        <w:t>:</w:t>
      </w:r>
    </w:p>
    <w:p w14:paraId="2B3D99A4" w14:textId="77777777" w:rsidR="00AF4CB3" w:rsidRPr="002F3AEF" w:rsidRDefault="00AF4CB3" w:rsidP="002F3AEF">
      <w:pPr>
        <w:pStyle w:val="ListParagraph"/>
        <w:rPr>
          <w:rFonts w:ascii="Arial" w:hAnsi="Arial" w:cs="Arial"/>
          <w:color w:val="000000"/>
          <w:sz w:val="24"/>
          <w:szCs w:val="24"/>
          <w:lang w:val="vi-VN"/>
        </w:rPr>
      </w:pPr>
    </w:p>
    <w:p w14:paraId="6CFE7010" w14:textId="00D519D2" w:rsidR="00AF4CB3" w:rsidRDefault="00C86F40">
      <w:pPr>
        <w:pStyle w:val="ListParagraph"/>
        <w:numPr>
          <w:ilvl w:val="0"/>
          <w:numId w:val="22"/>
        </w:numPr>
        <w:snapToGrid w:val="0"/>
        <w:spacing w:before="120" w:after="120"/>
        <w:ind w:left="1701" w:hanging="283"/>
        <w:jc w:val="both"/>
        <w:rPr>
          <w:rFonts w:ascii="Arial" w:hAnsi="Arial" w:cs="Arial"/>
          <w:color w:val="000000"/>
          <w:sz w:val="24"/>
          <w:szCs w:val="24"/>
          <w:lang w:val="vi-VN"/>
        </w:rPr>
      </w:pPr>
      <w:r w:rsidRPr="002F3AEF">
        <w:rPr>
          <w:rFonts w:ascii="Arial" w:hAnsi="Arial" w:cs="Arial"/>
          <w:color w:val="000000"/>
          <w:sz w:val="24"/>
          <w:szCs w:val="24"/>
          <w:lang w:val="vi-VN"/>
        </w:rPr>
        <w:t xml:space="preserve">Đối với </w:t>
      </w:r>
      <w:r w:rsidR="002F3AEF">
        <w:rPr>
          <w:rFonts w:ascii="Arial" w:hAnsi="Arial" w:cs="Arial"/>
          <w:color w:val="000000"/>
          <w:sz w:val="24"/>
          <w:szCs w:val="24"/>
          <w:lang w:val="vi-VN"/>
        </w:rPr>
        <w:t xml:space="preserve">(các) </w:t>
      </w:r>
      <w:r w:rsidRPr="002F3AEF">
        <w:rPr>
          <w:rFonts w:ascii="Arial" w:hAnsi="Arial" w:cs="Arial"/>
          <w:color w:val="000000"/>
          <w:sz w:val="24"/>
          <w:szCs w:val="24"/>
          <w:lang w:val="vi-VN"/>
        </w:rPr>
        <w:t xml:space="preserve">kênh xác định là kênh bị chiếm dụng, </w:t>
      </w:r>
      <w:r w:rsidR="002F3AEF">
        <w:rPr>
          <w:rFonts w:ascii="Arial" w:hAnsi="Arial" w:cs="Arial"/>
          <w:color w:val="000000"/>
          <w:sz w:val="24"/>
          <w:szCs w:val="24"/>
          <w:lang w:val="vi-VN"/>
        </w:rPr>
        <w:t>CAE</w:t>
      </w:r>
      <w:r w:rsidRPr="002F3AEF">
        <w:rPr>
          <w:rFonts w:ascii="Arial" w:hAnsi="Arial" w:cs="Arial"/>
          <w:color w:val="000000"/>
          <w:sz w:val="24"/>
          <w:szCs w:val="24"/>
          <w:lang w:val="vi-VN"/>
        </w:rPr>
        <w:t xml:space="preserve"> </w:t>
      </w:r>
      <w:r w:rsidR="002F3AEF">
        <w:rPr>
          <w:rFonts w:ascii="Arial" w:hAnsi="Arial" w:cs="Arial"/>
          <w:color w:val="000000"/>
          <w:sz w:val="24"/>
          <w:szCs w:val="24"/>
          <w:lang w:val="vi-VN"/>
        </w:rPr>
        <w:t>chuyển sang</w:t>
      </w:r>
      <w:r w:rsidRPr="002F3AEF">
        <w:rPr>
          <w:rFonts w:ascii="Arial" w:hAnsi="Arial" w:cs="Arial"/>
          <w:color w:val="000000"/>
          <w:sz w:val="24"/>
          <w:szCs w:val="24"/>
          <w:lang w:val="vi-VN"/>
        </w:rPr>
        <w:t xml:space="preserve"> bước 3).</w:t>
      </w:r>
    </w:p>
    <w:p w14:paraId="395B3AB7" w14:textId="0A4C3C7F" w:rsidR="002F3AEF" w:rsidRDefault="00C86F40">
      <w:pPr>
        <w:pStyle w:val="ListParagraph"/>
        <w:numPr>
          <w:ilvl w:val="0"/>
          <w:numId w:val="22"/>
        </w:numPr>
        <w:snapToGrid w:val="0"/>
        <w:spacing w:before="120" w:after="120"/>
        <w:ind w:left="1701" w:hanging="283"/>
        <w:jc w:val="both"/>
        <w:rPr>
          <w:rFonts w:ascii="Arial" w:hAnsi="Arial" w:cs="Arial"/>
          <w:color w:val="000000"/>
          <w:sz w:val="24"/>
          <w:szCs w:val="24"/>
          <w:lang w:val="vi-VN"/>
        </w:rPr>
      </w:pPr>
      <w:r w:rsidRPr="002F3AEF">
        <w:rPr>
          <w:rFonts w:ascii="Arial" w:hAnsi="Arial" w:cs="Arial"/>
          <w:color w:val="000000"/>
          <w:sz w:val="24"/>
          <w:szCs w:val="24"/>
          <w:lang w:val="vi-VN"/>
        </w:rPr>
        <w:t xml:space="preserve">Đối với </w:t>
      </w:r>
      <w:r w:rsidR="002F3AEF">
        <w:rPr>
          <w:rFonts w:ascii="Arial" w:hAnsi="Arial" w:cs="Arial"/>
          <w:color w:val="000000"/>
          <w:sz w:val="24"/>
          <w:szCs w:val="24"/>
          <w:lang w:val="vi-VN"/>
        </w:rPr>
        <w:t xml:space="preserve">(các) </w:t>
      </w:r>
      <w:r w:rsidRPr="002F3AEF">
        <w:rPr>
          <w:rFonts w:ascii="Arial" w:hAnsi="Arial" w:cs="Arial"/>
          <w:color w:val="000000"/>
          <w:sz w:val="24"/>
          <w:szCs w:val="24"/>
          <w:lang w:val="vi-VN"/>
        </w:rPr>
        <w:t xml:space="preserve">kênh xác định là kênh không bị chiếm dụng, </w:t>
      </w:r>
      <w:r w:rsidR="002F3AEF">
        <w:rPr>
          <w:rFonts w:ascii="Arial" w:hAnsi="Arial" w:cs="Arial"/>
          <w:color w:val="000000"/>
          <w:sz w:val="24"/>
          <w:szCs w:val="24"/>
          <w:lang w:val="vi-VN"/>
        </w:rPr>
        <w:t>CAE</w:t>
      </w:r>
      <w:r w:rsidRPr="002F3AEF">
        <w:rPr>
          <w:rFonts w:ascii="Arial" w:hAnsi="Arial" w:cs="Arial"/>
          <w:color w:val="000000"/>
          <w:sz w:val="24"/>
          <w:szCs w:val="24"/>
          <w:lang w:val="vi-VN"/>
        </w:rPr>
        <w:t xml:space="preserve"> </w:t>
      </w:r>
      <w:r w:rsidR="002F3AEF">
        <w:rPr>
          <w:rFonts w:ascii="Arial" w:hAnsi="Arial" w:cs="Arial"/>
          <w:color w:val="000000"/>
          <w:sz w:val="24"/>
          <w:szCs w:val="24"/>
          <w:lang w:val="vi-VN"/>
        </w:rPr>
        <w:t>chuyển sang</w:t>
      </w:r>
      <w:r w:rsidRPr="002F3AEF">
        <w:rPr>
          <w:rFonts w:ascii="Arial" w:hAnsi="Arial" w:cs="Arial"/>
          <w:color w:val="000000"/>
          <w:sz w:val="24"/>
          <w:szCs w:val="24"/>
          <w:lang w:val="vi-VN"/>
        </w:rPr>
        <w:t xml:space="preserve"> bước 4) b)</w:t>
      </w:r>
      <w:r w:rsidR="002F3AEF">
        <w:rPr>
          <w:rFonts w:ascii="Arial" w:hAnsi="Arial" w:cs="Arial"/>
          <w:color w:val="000000"/>
          <w:sz w:val="24"/>
          <w:szCs w:val="24"/>
          <w:lang w:val="vi-VN"/>
        </w:rPr>
        <w:t>.</w:t>
      </w:r>
    </w:p>
    <w:p w14:paraId="52AC1F58" w14:textId="74A7BF1B" w:rsidR="00943E84" w:rsidRPr="002F3AEF" w:rsidRDefault="00C86F40">
      <w:pPr>
        <w:pStyle w:val="ListParagraph"/>
        <w:numPr>
          <w:ilvl w:val="0"/>
          <w:numId w:val="21"/>
        </w:numPr>
        <w:snapToGrid w:val="0"/>
        <w:spacing w:before="120" w:after="120"/>
        <w:jc w:val="both"/>
        <w:rPr>
          <w:rFonts w:ascii="Arial" w:hAnsi="Arial" w:cs="Arial"/>
          <w:color w:val="000000"/>
          <w:sz w:val="24"/>
          <w:szCs w:val="24"/>
          <w:lang w:val="vi-VN"/>
        </w:rPr>
      </w:pPr>
      <w:r w:rsidRPr="002F3AEF">
        <w:rPr>
          <w:rFonts w:ascii="Arial" w:hAnsi="Arial" w:cs="Arial"/>
          <w:color w:val="000000"/>
          <w:sz w:val="24"/>
          <w:szCs w:val="24"/>
          <w:lang w:val="vi-VN"/>
        </w:rPr>
        <w:t xml:space="preserve">Nếu </w:t>
      </w:r>
      <w:r w:rsidR="002F3AEF">
        <w:rPr>
          <w:rFonts w:ascii="Arial" w:hAnsi="Arial" w:cs="Arial"/>
          <w:color w:val="000000"/>
          <w:sz w:val="24"/>
          <w:szCs w:val="24"/>
          <w:lang w:val="vi-VN"/>
        </w:rPr>
        <w:t>CAE</w:t>
      </w:r>
      <w:r w:rsidRPr="002F3AEF">
        <w:rPr>
          <w:rFonts w:ascii="Arial" w:hAnsi="Arial" w:cs="Arial"/>
          <w:color w:val="000000"/>
          <w:sz w:val="24"/>
          <w:szCs w:val="24"/>
          <w:lang w:val="vi-VN"/>
        </w:rPr>
        <w:t xml:space="preserve"> </w:t>
      </w:r>
      <w:r w:rsidR="002F3AEF">
        <w:rPr>
          <w:rFonts w:ascii="Arial" w:hAnsi="Arial" w:cs="Arial"/>
          <w:color w:val="000000"/>
          <w:sz w:val="24"/>
          <w:szCs w:val="24"/>
          <w:lang w:val="vi-VN"/>
        </w:rPr>
        <w:t>sẵn sàng phát tín hiệu</w:t>
      </w:r>
      <w:r w:rsidRPr="002F3AEF">
        <w:rPr>
          <w:rFonts w:ascii="Arial" w:hAnsi="Arial" w:cs="Arial"/>
          <w:color w:val="000000"/>
          <w:sz w:val="24"/>
          <w:szCs w:val="24"/>
          <w:lang w:val="vi-VN"/>
        </w:rPr>
        <w:t xml:space="preserve">, </w:t>
      </w:r>
      <w:r w:rsidR="002F3AEF">
        <w:rPr>
          <w:rFonts w:ascii="Arial" w:hAnsi="Arial" w:cs="Arial"/>
          <w:color w:val="000000"/>
          <w:sz w:val="24"/>
          <w:szCs w:val="24"/>
          <w:lang w:val="vi-VN"/>
        </w:rPr>
        <w:t>CAE</w:t>
      </w:r>
      <w:r w:rsidRPr="002F3AEF">
        <w:rPr>
          <w:rFonts w:ascii="Arial" w:hAnsi="Arial" w:cs="Arial"/>
          <w:color w:val="000000"/>
          <w:sz w:val="24"/>
          <w:szCs w:val="24"/>
          <w:lang w:val="vi-VN"/>
        </w:rPr>
        <w:t xml:space="preserve"> phải tiếp tục với bước 5). Nếu không, </w:t>
      </w:r>
      <w:r w:rsidR="002F3AEF">
        <w:rPr>
          <w:rFonts w:ascii="Arial" w:hAnsi="Arial" w:cs="Arial"/>
          <w:color w:val="000000"/>
          <w:sz w:val="24"/>
          <w:szCs w:val="24"/>
          <w:lang w:val="vi-VN"/>
        </w:rPr>
        <w:t>CAE</w:t>
      </w:r>
      <w:r w:rsidRPr="002F3AEF">
        <w:rPr>
          <w:rFonts w:ascii="Arial" w:hAnsi="Arial" w:cs="Arial"/>
          <w:color w:val="000000"/>
          <w:sz w:val="24"/>
          <w:szCs w:val="24"/>
          <w:lang w:val="vi-VN"/>
        </w:rPr>
        <w:t xml:space="preserve"> phải giảm giá trị q đi 1 </w:t>
      </w:r>
      <w:r w:rsidR="002F3AEF">
        <w:rPr>
          <w:rFonts w:ascii="Arial" w:hAnsi="Arial" w:cs="Arial"/>
          <w:color w:val="000000"/>
          <w:sz w:val="24"/>
          <w:szCs w:val="24"/>
          <w:lang w:val="vi-VN"/>
        </w:rPr>
        <w:t xml:space="preserve">đơn vị </w:t>
      </w:r>
      <w:r w:rsidRPr="002F3AEF">
        <w:rPr>
          <w:rFonts w:ascii="Arial" w:hAnsi="Arial" w:cs="Arial"/>
          <w:color w:val="000000"/>
          <w:sz w:val="24"/>
          <w:szCs w:val="24"/>
          <w:lang w:val="vi-VN"/>
        </w:rPr>
        <w:t xml:space="preserve">và phải tiếp tục với bước 4) c). </w:t>
      </w:r>
      <w:r w:rsidR="002F3AEF">
        <w:rPr>
          <w:rFonts w:ascii="Arial" w:hAnsi="Arial" w:cs="Arial"/>
          <w:color w:val="000000"/>
          <w:sz w:val="24"/>
          <w:szCs w:val="24"/>
          <w:lang w:val="vi-VN"/>
        </w:rPr>
        <w:t>G</w:t>
      </w:r>
      <w:r w:rsidRPr="002F3AEF">
        <w:rPr>
          <w:rFonts w:ascii="Arial" w:hAnsi="Arial" w:cs="Arial"/>
          <w:color w:val="000000"/>
          <w:sz w:val="24"/>
          <w:szCs w:val="24"/>
          <w:lang w:val="vi-VN"/>
        </w:rPr>
        <w:t xml:space="preserve">iá trị q có thể </w:t>
      </w:r>
      <w:r w:rsidR="002F3AEF">
        <w:rPr>
          <w:rFonts w:ascii="Arial" w:hAnsi="Arial" w:cs="Arial"/>
          <w:color w:val="000000"/>
          <w:sz w:val="24"/>
          <w:szCs w:val="24"/>
          <w:lang w:val="vi-VN"/>
        </w:rPr>
        <w:t>giá trị</w:t>
      </w:r>
      <w:r w:rsidRPr="002F3AEF">
        <w:rPr>
          <w:rFonts w:ascii="Arial" w:hAnsi="Arial" w:cs="Arial"/>
          <w:color w:val="000000"/>
          <w:sz w:val="24"/>
          <w:szCs w:val="24"/>
          <w:lang w:val="vi-VN"/>
        </w:rPr>
        <w:t xml:space="preserve"> âm và tiếp tục giảm </w:t>
      </w:r>
      <w:r w:rsidR="002F3AEF">
        <w:rPr>
          <w:rFonts w:ascii="Arial" w:hAnsi="Arial" w:cs="Arial"/>
          <w:color w:val="000000"/>
          <w:sz w:val="24"/>
          <w:szCs w:val="24"/>
          <w:lang w:val="vi-VN"/>
        </w:rPr>
        <w:t>khi CAE</w:t>
      </w:r>
      <w:r w:rsidRPr="002F3AEF">
        <w:rPr>
          <w:rFonts w:ascii="Arial" w:hAnsi="Arial" w:cs="Arial"/>
          <w:color w:val="000000"/>
          <w:sz w:val="24"/>
          <w:szCs w:val="24"/>
          <w:lang w:val="vi-VN"/>
        </w:rPr>
        <w:t xml:space="preserve"> chưa sẵn sàng </w:t>
      </w:r>
      <w:r w:rsidR="002F3AEF">
        <w:rPr>
          <w:rFonts w:ascii="Arial" w:hAnsi="Arial" w:cs="Arial"/>
          <w:color w:val="000000"/>
          <w:sz w:val="24"/>
          <w:szCs w:val="24"/>
          <w:lang w:val="vi-VN"/>
        </w:rPr>
        <w:t>phát tín hiệu</w:t>
      </w:r>
      <w:r w:rsidRPr="002F3AEF">
        <w:rPr>
          <w:rFonts w:ascii="Arial" w:hAnsi="Arial" w:cs="Arial"/>
          <w:color w:val="000000"/>
          <w:sz w:val="24"/>
          <w:szCs w:val="24"/>
          <w:lang w:val="vi-VN"/>
        </w:rPr>
        <w:t>.</w:t>
      </w:r>
    </w:p>
    <w:p w14:paraId="6BEBC075" w14:textId="34B1AD69" w:rsidR="00486F1C" w:rsidRPr="00486F1C" w:rsidRDefault="00C86F40">
      <w:pPr>
        <w:pStyle w:val="ListParagraph"/>
        <w:numPr>
          <w:ilvl w:val="0"/>
          <w:numId w:val="18"/>
        </w:numPr>
        <w:snapToGrid w:val="0"/>
        <w:spacing w:before="120" w:after="120"/>
        <w:jc w:val="both"/>
        <w:rPr>
          <w:rFonts w:ascii="Arial" w:hAnsi="Arial" w:cs="Arial"/>
          <w:color w:val="000000"/>
          <w:sz w:val="24"/>
          <w:szCs w:val="24"/>
          <w:lang w:val="vi-VN"/>
        </w:rPr>
      </w:pPr>
      <w:r w:rsidRPr="00486F1C">
        <w:rPr>
          <w:rFonts w:ascii="Arial" w:hAnsi="Arial" w:cs="Arial"/>
          <w:color w:val="000000"/>
          <w:sz w:val="24"/>
          <w:szCs w:val="24"/>
          <w:lang w:val="vi-VN"/>
        </w:rPr>
        <w:lastRenderedPageBreak/>
        <w:t xml:space="preserve">Nếu chỉ </w:t>
      </w:r>
      <w:r w:rsidR="002F3AEF">
        <w:rPr>
          <w:rFonts w:ascii="Arial" w:hAnsi="Arial" w:cs="Arial"/>
          <w:color w:val="000000"/>
          <w:sz w:val="24"/>
          <w:szCs w:val="24"/>
          <w:lang w:val="vi-VN"/>
        </w:rPr>
        <w:t>duy nhất</w:t>
      </w:r>
      <w:r w:rsidRPr="00486F1C">
        <w:rPr>
          <w:rFonts w:ascii="Arial" w:hAnsi="Arial" w:cs="Arial"/>
          <w:color w:val="000000"/>
          <w:sz w:val="24"/>
          <w:szCs w:val="24"/>
          <w:lang w:val="vi-VN"/>
        </w:rPr>
        <w:t xml:space="preserve"> một </w:t>
      </w:r>
      <w:r w:rsidR="002F3AEF">
        <w:rPr>
          <w:rFonts w:ascii="Arial" w:hAnsi="Arial" w:cs="Arial"/>
          <w:color w:val="000000"/>
          <w:sz w:val="24"/>
          <w:szCs w:val="24"/>
          <w:lang w:val="vi-VN"/>
        </w:rPr>
        <w:t>CAE</w:t>
      </w:r>
      <w:r w:rsidRPr="00486F1C">
        <w:rPr>
          <w:rFonts w:ascii="Arial" w:hAnsi="Arial" w:cs="Arial"/>
          <w:color w:val="000000"/>
          <w:sz w:val="24"/>
          <w:szCs w:val="24"/>
          <w:lang w:val="vi-VN"/>
        </w:rPr>
        <w:t xml:space="preserve"> của thiết bị </w:t>
      </w:r>
      <w:r w:rsidR="008105E7" w:rsidRPr="00486F1C">
        <w:rPr>
          <w:rFonts w:ascii="Arial" w:hAnsi="Arial" w:cs="Arial"/>
          <w:color w:val="000000"/>
          <w:sz w:val="24"/>
          <w:szCs w:val="24"/>
          <w:lang w:val="vi-VN"/>
        </w:rPr>
        <w:t>khởi tạo</w:t>
      </w:r>
      <w:r w:rsidRPr="00486F1C">
        <w:rPr>
          <w:rFonts w:ascii="Arial" w:hAnsi="Arial" w:cs="Arial"/>
          <w:color w:val="000000"/>
          <w:sz w:val="24"/>
          <w:szCs w:val="24"/>
          <w:lang w:val="vi-VN"/>
        </w:rPr>
        <w:t xml:space="preserve"> </w:t>
      </w:r>
      <w:r w:rsidR="002F3AEF">
        <w:rPr>
          <w:rFonts w:ascii="Arial" w:hAnsi="Arial" w:cs="Arial"/>
          <w:color w:val="000000"/>
          <w:sz w:val="24"/>
          <w:szCs w:val="24"/>
          <w:lang w:val="vi-VN"/>
        </w:rPr>
        <w:t>xử lý tại bước này</w:t>
      </w:r>
      <w:r w:rsidRPr="00486F1C">
        <w:rPr>
          <w:rFonts w:ascii="Arial" w:hAnsi="Arial" w:cs="Arial"/>
          <w:color w:val="000000"/>
          <w:sz w:val="24"/>
          <w:szCs w:val="24"/>
          <w:lang w:val="vi-VN"/>
        </w:rPr>
        <w:t xml:space="preserve"> (xem chú thích 1), </w:t>
      </w:r>
      <w:r w:rsidR="002F3AEF">
        <w:rPr>
          <w:rFonts w:ascii="Arial" w:hAnsi="Arial" w:cs="Arial"/>
          <w:color w:val="000000"/>
          <w:sz w:val="24"/>
          <w:szCs w:val="24"/>
          <w:lang w:val="vi-VN"/>
        </w:rPr>
        <w:t>CAE chuyển sang</w:t>
      </w:r>
      <w:r w:rsidRPr="00486F1C">
        <w:rPr>
          <w:rFonts w:ascii="Arial" w:hAnsi="Arial" w:cs="Arial"/>
          <w:color w:val="000000"/>
          <w:sz w:val="24"/>
          <w:szCs w:val="24"/>
          <w:lang w:val="vi-VN"/>
        </w:rPr>
        <w:t xml:space="preserve"> bước 6). Nếu </w:t>
      </w:r>
      <w:r w:rsidR="00486F1C">
        <w:rPr>
          <w:rFonts w:ascii="Arial" w:hAnsi="Arial" w:cs="Arial"/>
          <w:color w:val="000000"/>
          <w:sz w:val="24"/>
          <w:szCs w:val="24"/>
          <w:lang w:val="vi-VN"/>
        </w:rPr>
        <w:t>có nhiều hơn một CAE của thiết bị khởi tạo xử lý tại bước này</w:t>
      </w:r>
      <w:r w:rsidRPr="00486F1C">
        <w:rPr>
          <w:rFonts w:ascii="Arial" w:hAnsi="Arial" w:cs="Arial"/>
          <w:color w:val="000000"/>
          <w:sz w:val="24"/>
          <w:szCs w:val="24"/>
          <w:lang w:val="vi-VN"/>
        </w:rPr>
        <w:t xml:space="preserve"> (xem chú thích 2), </w:t>
      </w:r>
      <w:r w:rsidR="00486F1C">
        <w:rPr>
          <w:rFonts w:ascii="Arial" w:hAnsi="Arial" w:cs="Arial"/>
          <w:color w:val="000000"/>
          <w:sz w:val="24"/>
          <w:szCs w:val="24"/>
          <w:lang w:val="vi-VN"/>
        </w:rPr>
        <w:t>CAE</w:t>
      </w:r>
      <w:r w:rsidRPr="00486F1C">
        <w:rPr>
          <w:rFonts w:ascii="Arial" w:hAnsi="Arial" w:cs="Arial"/>
          <w:color w:val="000000"/>
          <w:sz w:val="24"/>
          <w:szCs w:val="24"/>
          <w:lang w:val="vi-VN"/>
        </w:rPr>
        <w:t xml:space="preserve"> có </w:t>
      </w:r>
      <w:r w:rsidR="00486F1C">
        <w:rPr>
          <w:rFonts w:ascii="Arial" w:hAnsi="Arial" w:cs="Arial"/>
          <w:color w:val="000000"/>
          <w:sz w:val="24"/>
          <w:szCs w:val="24"/>
          <w:lang w:val="vi-VN"/>
        </w:rPr>
        <w:t>mức</w:t>
      </w:r>
      <w:r w:rsidRPr="00486F1C">
        <w:rPr>
          <w:rFonts w:ascii="Arial" w:hAnsi="Arial" w:cs="Arial"/>
          <w:color w:val="000000"/>
          <w:sz w:val="24"/>
          <w:szCs w:val="24"/>
          <w:lang w:val="vi-VN"/>
        </w:rPr>
        <w:t xml:space="preserve"> ưu tiên cao nhất </w:t>
      </w:r>
      <w:r w:rsidR="00486F1C">
        <w:rPr>
          <w:rFonts w:ascii="Arial" w:hAnsi="Arial" w:cs="Arial"/>
          <w:color w:val="000000"/>
          <w:sz w:val="24"/>
          <w:szCs w:val="24"/>
          <w:lang w:val="vi-VN"/>
        </w:rPr>
        <w:t>sẽ chuyển sang</w:t>
      </w:r>
      <w:r w:rsidRPr="00486F1C">
        <w:rPr>
          <w:rFonts w:ascii="Arial" w:hAnsi="Arial" w:cs="Arial"/>
          <w:color w:val="000000"/>
          <w:sz w:val="24"/>
          <w:szCs w:val="24"/>
          <w:lang w:val="vi-VN"/>
        </w:rPr>
        <w:t xml:space="preserve"> bước 6) và </w:t>
      </w:r>
      <w:r w:rsidR="00486F1C">
        <w:rPr>
          <w:rFonts w:ascii="Arial" w:hAnsi="Arial" w:cs="Arial"/>
          <w:color w:val="000000"/>
          <w:sz w:val="24"/>
          <w:szCs w:val="24"/>
          <w:lang w:val="vi-VN"/>
        </w:rPr>
        <w:t>các CAE còn lại chuyển sang</w:t>
      </w:r>
      <w:r w:rsidRPr="00486F1C">
        <w:rPr>
          <w:rFonts w:ascii="Arial" w:hAnsi="Arial" w:cs="Arial"/>
          <w:color w:val="000000"/>
          <w:sz w:val="24"/>
          <w:szCs w:val="24"/>
          <w:lang w:val="vi-VN"/>
        </w:rPr>
        <w:t xml:space="preserve"> bước 7).</w:t>
      </w:r>
    </w:p>
    <w:p w14:paraId="143F38FD" w14:textId="32A4C55C" w:rsidR="0066168F" w:rsidRPr="002F7892" w:rsidRDefault="00C86F40" w:rsidP="00B93978">
      <w:pPr>
        <w:pStyle w:val="ListParagraph"/>
        <w:snapToGrid w:val="0"/>
        <w:spacing w:before="120" w:after="120"/>
        <w:ind w:left="720" w:firstLine="0"/>
        <w:jc w:val="both"/>
        <w:rPr>
          <w:rFonts w:ascii="Arial" w:hAnsi="Arial" w:cs="Arial"/>
          <w:color w:val="000000"/>
          <w:sz w:val="20"/>
          <w:szCs w:val="20"/>
          <w:lang w:val="vi-VN"/>
        </w:rPr>
      </w:pPr>
      <w:r w:rsidRPr="002F7892">
        <w:rPr>
          <w:rFonts w:ascii="Arial" w:hAnsi="Arial" w:cs="Arial"/>
          <w:color w:val="000000"/>
          <w:sz w:val="20"/>
          <w:szCs w:val="20"/>
          <w:lang w:val="vi-VN"/>
        </w:rPr>
        <w:t xml:space="preserve">Chú thích 1: </w:t>
      </w:r>
      <w:r w:rsidR="0066168F" w:rsidRPr="002F7892">
        <w:rPr>
          <w:rFonts w:ascii="Arial" w:hAnsi="Arial" w:cs="Arial"/>
          <w:color w:val="000000"/>
          <w:sz w:val="20"/>
          <w:szCs w:val="20"/>
          <w:lang w:val="vi-VN"/>
        </w:rPr>
        <w:t>T</w:t>
      </w:r>
      <w:r w:rsidRPr="002F7892">
        <w:rPr>
          <w:rFonts w:ascii="Arial" w:hAnsi="Arial" w:cs="Arial"/>
          <w:color w:val="000000"/>
          <w:sz w:val="20"/>
          <w:szCs w:val="20"/>
          <w:lang w:val="vi-VN"/>
        </w:rPr>
        <w:t>hiết bị không có xung đột nội bộ.</w:t>
      </w:r>
    </w:p>
    <w:p w14:paraId="2650C5CC" w14:textId="4913DF0D" w:rsidR="00943E84" w:rsidRPr="002F7892" w:rsidRDefault="00C86F40" w:rsidP="00B93978">
      <w:pPr>
        <w:pStyle w:val="ListParagraph"/>
        <w:snapToGrid w:val="0"/>
        <w:spacing w:before="120" w:after="120"/>
        <w:ind w:left="720" w:firstLine="0"/>
        <w:jc w:val="both"/>
        <w:rPr>
          <w:rFonts w:ascii="Arial" w:hAnsi="Arial" w:cs="Arial"/>
          <w:color w:val="000000"/>
          <w:sz w:val="20"/>
          <w:szCs w:val="20"/>
          <w:lang w:val="vi-VN"/>
        </w:rPr>
      </w:pPr>
      <w:r w:rsidRPr="002F7892">
        <w:rPr>
          <w:rFonts w:ascii="Arial" w:hAnsi="Arial" w:cs="Arial"/>
          <w:color w:val="000000"/>
          <w:sz w:val="20"/>
          <w:szCs w:val="20"/>
          <w:lang w:val="vi-VN"/>
        </w:rPr>
        <w:t xml:space="preserve">Chú thích 2: </w:t>
      </w:r>
      <w:r w:rsidR="0066168F" w:rsidRPr="002F7892">
        <w:rPr>
          <w:rFonts w:ascii="Arial" w:hAnsi="Arial" w:cs="Arial"/>
          <w:color w:val="000000"/>
          <w:sz w:val="20"/>
          <w:szCs w:val="20"/>
          <w:lang w:val="vi-VN"/>
        </w:rPr>
        <w:t>T</w:t>
      </w:r>
      <w:r w:rsidRPr="002F7892">
        <w:rPr>
          <w:rFonts w:ascii="Arial" w:hAnsi="Arial" w:cs="Arial"/>
          <w:color w:val="000000"/>
          <w:sz w:val="20"/>
          <w:szCs w:val="20"/>
          <w:lang w:val="vi-VN"/>
        </w:rPr>
        <w:t>hiết bị có một hoặc nhiều xung đột nội bộ.</w:t>
      </w:r>
    </w:p>
    <w:p w14:paraId="78B13C3A" w14:textId="55E687B9" w:rsidR="0066168F" w:rsidRPr="00782909" w:rsidRDefault="0066168F">
      <w:pPr>
        <w:pStyle w:val="ListParagraph"/>
        <w:numPr>
          <w:ilvl w:val="0"/>
          <w:numId w:val="18"/>
        </w:numPr>
        <w:snapToGrid w:val="0"/>
        <w:spacing w:before="120" w:after="120"/>
        <w:ind w:hanging="357"/>
        <w:jc w:val="both"/>
        <w:rPr>
          <w:rFonts w:ascii="Arial" w:hAnsi="Arial" w:cs="Arial"/>
          <w:color w:val="000000"/>
          <w:sz w:val="24"/>
          <w:szCs w:val="24"/>
          <w:lang w:val="vi-VN"/>
        </w:rPr>
      </w:pPr>
      <w:r>
        <w:rPr>
          <w:rFonts w:ascii="Arial" w:hAnsi="Arial" w:cs="Arial"/>
          <w:color w:val="000000"/>
          <w:sz w:val="24"/>
          <w:szCs w:val="24"/>
          <w:lang w:val="vi-VN"/>
        </w:rPr>
        <w:t>CAE</w:t>
      </w:r>
      <w:r w:rsidR="00C86F40" w:rsidRPr="00782909">
        <w:rPr>
          <w:rFonts w:ascii="Arial" w:hAnsi="Arial" w:cs="Arial"/>
          <w:color w:val="000000"/>
          <w:sz w:val="24"/>
          <w:szCs w:val="24"/>
          <w:lang w:val="vi-VN"/>
        </w:rPr>
        <w:t xml:space="preserve"> có thể bắt đầu </w:t>
      </w:r>
      <w:r>
        <w:rPr>
          <w:rFonts w:ascii="Arial" w:hAnsi="Arial" w:cs="Arial"/>
          <w:color w:val="000000"/>
          <w:sz w:val="24"/>
          <w:szCs w:val="24"/>
          <w:lang w:val="vi-VN"/>
        </w:rPr>
        <w:t xml:space="preserve">phát với mức ưu tiên tương </w:t>
      </w:r>
      <w:r w:rsidR="00782909">
        <w:rPr>
          <w:rFonts w:ascii="Arial" w:hAnsi="Arial" w:cs="Arial"/>
          <w:color w:val="000000"/>
          <w:sz w:val="24"/>
          <w:szCs w:val="24"/>
          <w:lang w:val="vi-VN"/>
        </w:rPr>
        <w:t>ứng</w:t>
      </w:r>
      <w:r w:rsidR="00C86F40" w:rsidRPr="00782909">
        <w:rPr>
          <w:rFonts w:ascii="Arial" w:hAnsi="Arial" w:cs="Arial"/>
          <w:color w:val="000000"/>
          <w:sz w:val="24"/>
          <w:szCs w:val="24"/>
          <w:lang w:val="vi-VN"/>
        </w:rPr>
        <w:t xml:space="preserve"> hoặc cao hơn trên một hoặc nhiều kênh. Nếu </w:t>
      </w:r>
      <w:r w:rsidR="00782909">
        <w:rPr>
          <w:rFonts w:ascii="Arial" w:hAnsi="Arial" w:cs="Arial"/>
          <w:color w:val="000000"/>
          <w:sz w:val="24"/>
          <w:szCs w:val="24"/>
          <w:lang w:val="vi-VN"/>
        </w:rPr>
        <w:t>phát</w:t>
      </w:r>
      <w:r w:rsidR="00C86F40" w:rsidRPr="00782909">
        <w:rPr>
          <w:rFonts w:ascii="Arial" w:hAnsi="Arial" w:cs="Arial"/>
          <w:color w:val="000000"/>
          <w:sz w:val="24"/>
          <w:szCs w:val="24"/>
          <w:lang w:val="vi-VN"/>
        </w:rPr>
        <w:t xml:space="preserve"> trên nhiều kênh, </w:t>
      </w:r>
      <w:r w:rsidR="00782909">
        <w:rPr>
          <w:rFonts w:ascii="Arial" w:hAnsi="Arial" w:cs="Arial"/>
          <w:color w:val="000000"/>
          <w:sz w:val="24"/>
          <w:szCs w:val="24"/>
          <w:lang w:val="vi-VN"/>
        </w:rPr>
        <w:t>thiết bị khởi tạo</w:t>
      </w:r>
      <w:r w:rsidR="00C86F40" w:rsidRPr="00782909">
        <w:rPr>
          <w:rFonts w:ascii="Arial" w:hAnsi="Arial" w:cs="Arial"/>
          <w:color w:val="000000"/>
          <w:sz w:val="24"/>
          <w:szCs w:val="24"/>
          <w:lang w:val="vi-VN"/>
        </w:rPr>
        <w:t xml:space="preserve"> </w:t>
      </w:r>
      <w:r w:rsidR="00782909">
        <w:rPr>
          <w:rFonts w:ascii="Arial" w:hAnsi="Arial" w:cs="Arial"/>
          <w:color w:val="000000"/>
          <w:sz w:val="24"/>
          <w:szCs w:val="24"/>
          <w:lang w:val="vi-VN"/>
        </w:rPr>
        <w:t xml:space="preserve">tuân theo </w:t>
      </w:r>
      <w:r w:rsidR="00C86F40" w:rsidRPr="00782909">
        <w:rPr>
          <w:rFonts w:ascii="Arial" w:hAnsi="Arial" w:cs="Arial"/>
          <w:color w:val="000000"/>
          <w:sz w:val="24"/>
          <w:szCs w:val="24"/>
          <w:lang w:val="vi-VN"/>
        </w:rPr>
        <w:t>các yêu cầu cho hoạt động đa kênh:</w:t>
      </w:r>
    </w:p>
    <w:p w14:paraId="302FE5B7" w14:textId="5D0DB2FE" w:rsidR="0066168F" w:rsidRDefault="00C86F40">
      <w:pPr>
        <w:pStyle w:val="ListParagraph"/>
        <w:numPr>
          <w:ilvl w:val="0"/>
          <w:numId w:val="23"/>
        </w:numPr>
        <w:snapToGrid w:val="0"/>
        <w:spacing w:before="120" w:after="120"/>
        <w:ind w:hanging="357"/>
        <w:jc w:val="both"/>
        <w:rPr>
          <w:rFonts w:ascii="Arial" w:hAnsi="Arial" w:cs="Arial"/>
          <w:color w:val="000000"/>
          <w:sz w:val="24"/>
          <w:szCs w:val="24"/>
          <w:lang w:val="vi-VN"/>
        </w:rPr>
      </w:pPr>
      <w:r w:rsidRPr="00782909">
        <w:rPr>
          <w:rFonts w:ascii="Arial" w:hAnsi="Arial" w:cs="Arial"/>
          <w:color w:val="000000"/>
          <w:sz w:val="24"/>
          <w:szCs w:val="24"/>
          <w:lang w:val="vi-VN"/>
        </w:rPr>
        <w:t xml:space="preserve">Thiết bị </w:t>
      </w:r>
      <w:r w:rsidR="008105E7" w:rsidRPr="00782909">
        <w:rPr>
          <w:rFonts w:ascii="Arial" w:hAnsi="Arial" w:cs="Arial"/>
          <w:color w:val="000000"/>
          <w:sz w:val="24"/>
          <w:szCs w:val="24"/>
          <w:lang w:val="vi-VN"/>
        </w:rPr>
        <w:t>khởi tạo</w:t>
      </w:r>
      <w:r w:rsidRPr="00782909">
        <w:rPr>
          <w:rFonts w:ascii="Arial" w:hAnsi="Arial" w:cs="Arial"/>
          <w:color w:val="000000"/>
          <w:sz w:val="24"/>
          <w:szCs w:val="24"/>
          <w:lang w:val="vi-VN"/>
        </w:rPr>
        <w:t xml:space="preserve"> và thiết bị </w:t>
      </w:r>
      <w:r w:rsidR="008105E7" w:rsidRPr="00782909">
        <w:rPr>
          <w:rFonts w:ascii="Arial" w:hAnsi="Arial" w:cs="Arial"/>
          <w:color w:val="000000"/>
          <w:sz w:val="24"/>
          <w:szCs w:val="24"/>
          <w:lang w:val="vi-VN"/>
        </w:rPr>
        <w:t>đáp ứng</w:t>
      </w:r>
      <w:r w:rsidRPr="00782909">
        <w:rPr>
          <w:rFonts w:ascii="Arial" w:hAnsi="Arial" w:cs="Arial"/>
          <w:color w:val="000000"/>
          <w:sz w:val="24"/>
          <w:szCs w:val="24"/>
          <w:lang w:val="vi-VN"/>
        </w:rPr>
        <w:t xml:space="preserve"> có thể thực hiện nhiều lần </w:t>
      </w:r>
      <w:r w:rsidR="00782909">
        <w:rPr>
          <w:rFonts w:ascii="Arial" w:hAnsi="Arial" w:cs="Arial"/>
          <w:color w:val="000000"/>
          <w:sz w:val="24"/>
          <w:szCs w:val="24"/>
          <w:lang w:val="vi-VN"/>
        </w:rPr>
        <w:t>phát</w:t>
      </w:r>
      <w:r w:rsidRPr="00782909">
        <w:rPr>
          <w:rFonts w:ascii="Arial" w:hAnsi="Arial" w:cs="Arial"/>
          <w:color w:val="000000"/>
          <w:sz w:val="24"/>
          <w:szCs w:val="24"/>
          <w:lang w:val="vi-VN"/>
        </w:rPr>
        <w:t xml:space="preserve"> mà không thực hiện CCA bổ sung trên kênh hoặc tổ hợp kênh</w:t>
      </w:r>
      <w:r w:rsidR="00782909">
        <w:rPr>
          <w:rFonts w:ascii="Arial" w:hAnsi="Arial" w:cs="Arial"/>
          <w:color w:val="000000"/>
          <w:sz w:val="24"/>
          <w:szCs w:val="24"/>
          <w:lang w:val="vi-VN"/>
        </w:rPr>
        <w:t xml:space="preserve"> nếu</w:t>
      </w:r>
      <w:r w:rsidRPr="00782909">
        <w:rPr>
          <w:rFonts w:ascii="Arial" w:hAnsi="Arial" w:cs="Arial"/>
          <w:color w:val="000000"/>
          <w:sz w:val="24"/>
          <w:szCs w:val="24"/>
          <w:lang w:val="vi-VN"/>
        </w:rPr>
        <w:t xml:space="preserve"> khoảng cách giữa các lần </w:t>
      </w:r>
      <w:r w:rsidR="00782909">
        <w:rPr>
          <w:rFonts w:ascii="Arial" w:hAnsi="Arial" w:cs="Arial"/>
          <w:color w:val="000000"/>
          <w:sz w:val="24"/>
          <w:szCs w:val="24"/>
          <w:lang w:val="vi-VN"/>
        </w:rPr>
        <w:t>phát</w:t>
      </w:r>
      <w:r w:rsidRPr="00782909">
        <w:rPr>
          <w:rFonts w:ascii="Arial" w:hAnsi="Arial" w:cs="Arial"/>
          <w:color w:val="000000"/>
          <w:sz w:val="24"/>
          <w:szCs w:val="24"/>
          <w:lang w:val="vi-VN"/>
        </w:rPr>
        <w:t xml:space="preserve"> không vượt quá 18 µs. Nếu khoảng cách này vượt quá 18 µs nhưng không vượt quá 27 µs, thiết bị </w:t>
      </w:r>
      <w:r w:rsidR="008105E7" w:rsidRPr="00782909">
        <w:rPr>
          <w:rFonts w:ascii="Arial" w:hAnsi="Arial" w:cs="Arial"/>
          <w:color w:val="000000"/>
          <w:sz w:val="24"/>
          <w:szCs w:val="24"/>
          <w:lang w:val="vi-VN"/>
        </w:rPr>
        <w:t>khởi tạo</w:t>
      </w:r>
      <w:r w:rsidRPr="00782909">
        <w:rPr>
          <w:rFonts w:ascii="Arial" w:hAnsi="Arial" w:cs="Arial"/>
          <w:color w:val="000000"/>
          <w:sz w:val="24"/>
          <w:szCs w:val="24"/>
          <w:lang w:val="vi-VN"/>
        </w:rPr>
        <w:t xml:space="preserve"> có thể tiếp tục </w:t>
      </w:r>
      <w:r w:rsidR="00782909">
        <w:rPr>
          <w:rFonts w:ascii="Arial" w:hAnsi="Arial" w:cs="Arial"/>
          <w:color w:val="000000"/>
          <w:sz w:val="24"/>
          <w:szCs w:val="24"/>
          <w:lang w:val="vi-VN"/>
        </w:rPr>
        <w:t>phát</w:t>
      </w:r>
      <w:r w:rsidRPr="00782909">
        <w:rPr>
          <w:rFonts w:ascii="Arial" w:hAnsi="Arial" w:cs="Arial"/>
          <w:color w:val="000000"/>
          <w:sz w:val="24"/>
          <w:szCs w:val="24"/>
          <w:lang w:val="vi-VN"/>
        </w:rPr>
        <w:t xml:space="preserve"> </w:t>
      </w:r>
      <w:r w:rsidR="00782909">
        <w:rPr>
          <w:rFonts w:ascii="Arial" w:hAnsi="Arial" w:cs="Arial"/>
          <w:color w:val="000000"/>
          <w:sz w:val="24"/>
          <w:szCs w:val="24"/>
          <w:lang w:val="vi-VN"/>
        </w:rPr>
        <w:t xml:space="preserve">nếu </w:t>
      </w:r>
      <w:r w:rsidRPr="00782909">
        <w:rPr>
          <w:rFonts w:ascii="Arial" w:hAnsi="Arial" w:cs="Arial"/>
          <w:color w:val="000000"/>
          <w:sz w:val="24"/>
          <w:szCs w:val="24"/>
          <w:lang w:val="vi-VN"/>
        </w:rPr>
        <w:t xml:space="preserve">thiết bị </w:t>
      </w:r>
      <w:r w:rsidR="008105E7" w:rsidRPr="00782909">
        <w:rPr>
          <w:rFonts w:ascii="Arial" w:hAnsi="Arial" w:cs="Arial"/>
          <w:color w:val="000000"/>
          <w:sz w:val="24"/>
          <w:szCs w:val="24"/>
          <w:lang w:val="vi-VN"/>
        </w:rPr>
        <w:t>khởi tạo</w:t>
      </w:r>
      <w:r w:rsidRPr="00782909">
        <w:rPr>
          <w:rFonts w:ascii="Arial" w:hAnsi="Arial" w:cs="Arial"/>
          <w:color w:val="000000"/>
          <w:sz w:val="24"/>
          <w:szCs w:val="24"/>
          <w:lang w:val="vi-VN"/>
        </w:rPr>
        <w:t xml:space="preserve"> xác định kênh không bị chiếm dụng</w:t>
      </w:r>
      <w:r w:rsidR="00782909">
        <w:rPr>
          <w:rFonts w:ascii="Arial" w:hAnsi="Arial" w:cs="Arial"/>
          <w:color w:val="000000"/>
          <w:sz w:val="24"/>
          <w:szCs w:val="24"/>
          <w:lang w:val="vi-VN"/>
        </w:rPr>
        <w:t xml:space="preserve"> trong một khe thời gian quan sát.</w:t>
      </w:r>
    </w:p>
    <w:p w14:paraId="668E95A8" w14:textId="0709FB35" w:rsidR="0066168F" w:rsidRDefault="00782909">
      <w:pPr>
        <w:pStyle w:val="ListParagraph"/>
        <w:numPr>
          <w:ilvl w:val="0"/>
          <w:numId w:val="23"/>
        </w:numPr>
        <w:snapToGrid w:val="0"/>
        <w:spacing w:before="120" w:after="120"/>
        <w:ind w:hanging="357"/>
        <w:jc w:val="both"/>
        <w:rPr>
          <w:rFonts w:ascii="Arial" w:hAnsi="Arial" w:cs="Arial"/>
          <w:color w:val="000000"/>
          <w:sz w:val="24"/>
          <w:szCs w:val="24"/>
          <w:lang w:val="vi-VN"/>
        </w:rPr>
      </w:pPr>
      <w:r>
        <w:rPr>
          <w:rFonts w:ascii="Arial" w:hAnsi="Arial" w:cs="Arial"/>
          <w:color w:val="000000"/>
          <w:sz w:val="24"/>
          <w:szCs w:val="24"/>
          <w:lang w:val="vi-VN"/>
        </w:rPr>
        <w:t xml:space="preserve">CAE </w:t>
      </w:r>
      <w:r w:rsidR="00C86F40" w:rsidRPr="00782909">
        <w:rPr>
          <w:rFonts w:ascii="Arial" w:hAnsi="Arial" w:cs="Arial"/>
          <w:color w:val="000000"/>
          <w:sz w:val="24"/>
          <w:szCs w:val="24"/>
          <w:lang w:val="vi-VN"/>
        </w:rPr>
        <w:t xml:space="preserve">có thể cấp </w:t>
      </w:r>
      <w:r>
        <w:rPr>
          <w:rFonts w:ascii="Arial" w:hAnsi="Arial" w:cs="Arial"/>
          <w:color w:val="000000"/>
          <w:sz w:val="24"/>
          <w:szCs w:val="24"/>
          <w:lang w:val="vi-VN"/>
        </w:rPr>
        <w:t xml:space="preserve">lên đến 10 </w:t>
      </w:r>
      <w:r w:rsidR="00C86F40" w:rsidRPr="00782909">
        <w:rPr>
          <w:rFonts w:ascii="Arial" w:hAnsi="Arial" w:cs="Arial"/>
          <w:color w:val="000000"/>
          <w:sz w:val="24"/>
          <w:szCs w:val="24"/>
          <w:lang w:val="vi-VN"/>
        </w:rPr>
        <w:t xml:space="preserve">quyền </w:t>
      </w:r>
      <w:r w:rsidR="00E3513B" w:rsidRPr="00782909">
        <w:rPr>
          <w:rFonts w:ascii="Arial" w:hAnsi="Arial" w:cs="Arial"/>
          <w:color w:val="000000"/>
          <w:sz w:val="24"/>
          <w:szCs w:val="24"/>
          <w:lang w:val="vi-VN"/>
        </w:rPr>
        <w:t>phát</w:t>
      </w:r>
      <w:r w:rsidR="00C86F40" w:rsidRPr="00782909">
        <w:rPr>
          <w:rFonts w:ascii="Arial" w:hAnsi="Arial" w:cs="Arial"/>
          <w:color w:val="000000"/>
          <w:sz w:val="24"/>
          <w:szCs w:val="24"/>
          <w:lang w:val="vi-VN"/>
        </w:rPr>
        <w:t xml:space="preserve"> trên kênh hiện tại cho </w:t>
      </w:r>
      <w:r>
        <w:rPr>
          <w:rFonts w:ascii="Arial" w:hAnsi="Arial" w:cs="Arial"/>
          <w:color w:val="000000"/>
          <w:sz w:val="24"/>
          <w:szCs w:val="24"/>
          <w:lang w:val="vi-VN"/>
        </w:rPr>
        <w:t>mỗi</w:t>
      </w:r>
      <w:r w:rsidR="00C86F40" w:rsidRPr="00782909">
        <w:rPr>
          <w:rFonts w:ascii="Arial" w:hAnsi="Arial" w:cs="Arial"/>
          <w:color w:val="000000"/>
          <w:sz w:val="24"/>
          <w:szCs w:val="24"/>
          <w:lang w:val="vi-VN"/>
        </w:rPr>
        <w:t xml:space="preserve"> thiết bị </w:t>
      </w:r>
      <w:r w:rsidR="008105E7" w:rsidRPr="00782909">
        <w:rPr>
          <w:rFonts w:ascii="Arial" w:hAnsi="Arial" w:cs="Arial"/>
          <w:color w:val="000000"/>
          <w:sz w:val="24"/>
          <w:szCs w:val="24"/>
          <w:lang w:val="vi-VN"/>
        </w:rPr>
        <w:t>đáp ứng</w:t>
      </w:r>
      <w:r w:rsidR="00C86F40" w:rsidRPr="00782909">
        <w:rPr>
          <w:rFonts w:ascii="Arial" w:hAnsi="Arial" w:cs="Arial"/>
          <w:color w:val="000000"/>
          <w:sz w:val="24"/>
          <w:szCs w:val="24"/>
          <w:lang w:val="vi-VN"/>
        </w:rPr>
        <w:t xml:space="preserve">. Nếu thiết bị </w:t>
      </w:r>
      <w:r w:rsidR="008105E7" w:rsidRPr="00782909">
        <w:rPr>
          <w:rFonts w:ascii="Arial" w:hAnsi="Arial" w:cs="Arial"/>
          <w:color w:val="000000"/>
          <w:sz w:val="24"/>
          <w:szCs w:val="24"/>
          <w:lang w:val="vi-VN"/>
        </w:rPr>
        <w:t>khởi tạo</w:t>
      </w:r>
      <w:r w:rsidR="00C86F40" w:rsidRPr="00782909">
        <w:rPr>
          <w:rFonts w:ascii="Arial" w:hAnsi="Arial" w:cs="Arial"/>
          <w:color w:val="000000"/>
          <w:sz w:val="24"/>
          <w:szCs w:val="24"/>
          <w:lang w:val="vi-VN"/>
        </w:rPr>
        <w:t xml:space="preserve"> cấp quyền </w:t>
      </w:r>
      <w:r w:rsidR="00E3513B" w:rsidRPr="00782909">
        <w:rPr>
          <w:rFonts w:ascii="Arial" w:hAnsi="Arial" w:cs="Arial"/>
          <w:color w:val="000000"/>
          <w:sz w:val="24"/>
          <w:szCs w:val="24"/>
          <w:lang w:val="vi-VN"/>
        </w:rPr>
        <w:t>phát</w:t>
      </w:r>
      <w:r w:rsidR="00C86F40" w:rsidRPr="00782909">
        <w:rPr>
          <w:rFonts w:ascii="Arial" w:hAnsi="Arial" w:cs="Arial"/>
          <w:color w:val="000000"/>
          <w:sz w:val="24"/>
          <w:szCs w:val="24"/>
          <w:lang w:val="vi-VN"/>
        </w:rPr>
        <w:t xml:space="preserve"> cho một thiết bị </w:t>
      </w:r>
      <w:r w:rsidR="008105E7" w:rsidRPr="00782909">
        <w:rPr>
          <w:rFonts w:ascii="Arial" w:hAnsi="Arial" w:cs="Arial"/>
          <w:color w:val="000000"/>
          <w:sz w:val="24"/>
          <w:szCs w:val="24"/>
          <w:lang w:val="vi-VN"/>
        </w:rPr>
        <w:t>đáp ứng</w:t>
      </w:r>
      <w:r w:rsidR="00C86F40" w:rsidRPr="00782909">
        <w:rPr>
          <w:rFonts w:ascii="Arial" w:hAnsi="Arial" w:cs="Arial"/>
          <w:color w:val="000000"/>
          <w:sz w:val="24"/>
          <w:szCs w:val="24"/>
          <w:lang w:val="vi-VN"/>
        </w:rPr>
        <w:t xml:space="preserve">, thiết bị </w:t>
      </w:r>
      <w:r w:rsidR="008105E7" w:rsidRPr="00782909">
        <w:rPr>
          <w:rFonts w:ascii="Arial" w:hAnsi="Arial" w:cs="Arial"/>
          <w:color w:val="000000"/>
          <w:sz w:val="24"/>
          <w:szCs w:val="24"/>
          <w:lang w:val="vi-VN"/>
        </w:rPr>
        <w:t>đáp ứng</w:t>
      </w:r>
      <w:r w:rsidR="00C86F40" w:rsidRPr="00782909">
        <w:rPr>
          <w:rFonts w:ascii="Arial" w:hAnsi="Arial" w:cs="Arial"/>
          <w:color w:val="000000"/>
          <w:sz w:val="24"/>
          <w:szCs w:val="24"/>
          <w:lang w:val="vi-VN"/>
        </w:rPr>
        <w:t xml:space="preserve"> phải hoạt động theo </w:t>
      </w:r>
      <w:r>
        <w:rPr>
          <w:rFonts w:ascii="Arial" w:hAnsi="Arial" w:cs="Arial"/>
          <w:color w:val="000000"/>
          <w:sz w:val="24"/>
          <w:szCs w:val="24"/>
          <w:lang w:val="vi-VN"/>
        </w:rPr>
        <w:t>thủ tục quy định trong</w:t>
      </w:r>
      <w:r w:rsidR="00C86F40" w:rsidRPr="00782909">
        <w:rPr>
          <w:rFonts w:ascii="Arial" w:hAnsi="Arial" w:cs="Arial"/>
          <w:color w:val="000000"/>
          <w:sz w:val="24"/>
          <w:szCs w:val="24"/>
          <w:lang w:val="vi-VN"/>
        </w:rPr>
        <w:t xml:space="preserve">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_Ref200627851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2.3.6.3.2.6</w:t>
      </w:r>
      <w:r w:rsidR="00323AC7">
        <w:rPr>
          <w:rFonts w:ascii="Arial" w:hAnsi="Arial" w:cs="Arial"/>
          <w:color w:val="000000"/>
          <w:sz w:val="24"/>
          <w:szCs w:val="24"/>
          <w:lang w:val="vi-VN"/>
        </w:rPr>
        <w:fldChar w:fldCharType="end"/>
      </w:r>
      <w:r w:rsidR="00C86F40" w:rsidRPr="00782909">
        <w:rPr>
          <w:rFonts w:ascii="Arial" w:hAnsi="Arial" w:cs="Arial"/>
          <w:color w:val="000000"/>
          <w:sz w:val="24"/>
          <w:szCs w:val="24"/>
          <w:lang w:val="vi-VN"/>
        </w:rPr>
        <w:t>.</w:t>
      </w:r>
    </w:p>
    <w:p w14:paraId="78EE9EAA" w14:textId="78DD8124" w:rsidR="0066168F" w:rsidRDefault="00C86F40">
      <w:pPr>
        <w:pStyle w:val="ListParagraph"/>
        <w:numPr>
          <w:ilvl w:val="0"/>
          <w:numId w:val="23"/>
        </w:numPr>
        <w:snapToGrid w:val="0"/>
        <w:spacing w:before="120" w:after="120"/>
        <w:ind w:hanging="357"/>
        <w:jc w:val="both"/>
        <w:rPr>
          <w:rFonts w:ascii="Arial" w:hAnsi="Arial" w:cs="Arial"/>
          <w:color w:val="000000"/>
          <w:sz w:val="24"/>
          <w:szCs w:val="24"/>
          <w:lang w:val="vi-VN"/>
        </w:rPr>
      </w:pPr>
      <w:r w:rsidRPr="00782909">
        <w:rPr>
          <w:rFonts w:ascii="Arial" w:hAnsi="Arial" w:cs="Arial"/>
          <w:color w:val="000000"/>
          <w:sz w:val="24"/>
          <w:szCs w:val="24"/>
          <w:lang w:val="vi-VN"/>
        </w:rPr>
        <w:t xml:space="preserve">Thiết bị </w:t>
      </w:r>
      <w:r w:rsidR="008105E7" w:rsidRPr="00782909">
        <w:rPr>
          <w:rFonts w:ascii="Arial" w:hAnsi="Arial" w:cs="Arial"/>
          <w:color w:val="000000"/>
          <w:sz w:val="24"/>
          <w:szCs w:val="24"/>
          <w:lang w:val="vi-VN"/>
        </w:rPr>
        <w:t>khởi tạo</w:t>
      </w:r>
      <w:r w:rsidRPr="00782909">
        <w:rPr>
          <w:rFonts w:ascii="Arial" w:hAnsi="Arial" w:cs="Arial"/>
          <w:color w:val="000000"/>
          <w:sz w:val="24"/>
          <w:szCs w:val="24"/>
          <w:lang w:val="vi-VN"/>
        </w:rPr>
        <w:t xml:space="preserve"> có thể </w:t>
      </w:r>
      <w:r w:rsidR="00E3513B" w:rsidRPr="00782909">
        <w:rPr>
          <w:rFonts w:ascii="Arial" w:hAnsi="Arial" w:cs="Arial"/>
          <w:color w:val="000000"/>
          <w:sz w:val="24"/>
          <w:szCs w:val="24"/>
          <w:lang w:val="vi-VN"/>
        </w:rPr>
        <w:t>phát</w:t>
      </w:r>
      <w:r w:rsidRPr="00782909">
        <w:rPr>
          <w:rFonts w:ascii="Arial" w:hAnsi="Arial" w:cs="Arial"/>
          <w:color w:val="000000"/>
          <w:sz w:val="24"/>
          <w:szCs w:val="24"/>
          <w:lang w:val="vi-VN"/>
        </w:rPr>
        <w:t xml:space="preserve"> đồng thời </w:t>
      </w:r>
      <w:r w:rsidR="00782909">
        <w:rPr>
          <w:rFonts w:ascii="Arial" w:hAnsi="Arial" w:cs="Arial"/>
          <w:color w:val="000000"/>
          <w:sz w:val="24"/>
          <w:szCs w:val="24"/>
          <w:lang w:val="vi-VN"/>
        </w:rPr>
        <w:t>với mức</w:t>
      </w:r>
      <w:r w:rsidRPr="00782909">
        <w:rPr>
          <w:rFonts w:ascii="Arial" w:hAnsi="Arial" w:cs="Arial"/>
          <w:color w:val="000000"/>
          <w:sz w:val="24"/>
          <w:szCs w:val="24"/>
          <w:lang w:val="vi-VN"/>
        </w:rPr>
        <w:t xml:space="preserve"> ưu tiên thấp hơn so với lớp ưu tiên của </w:t>
      </w:r>
      <w:r w:rsidR="00760D4A">
        <w:rPr>
          <w:rFonts w:ascii="Arial" w:hAnsi="Arial" w:cs="Arial"/>
          <w:color w:val="000000"/>
          <w:sz w:val="24"/>
          <w:szCs w:val="24"/>
          <w:lang w:val="vi-VN"/>
        </w:rPr>
        <w:t xml:space="preserve">CAE nếu </w:t>
      </w:r>
      <w:r w:rsidRPr="00782909">
        <w:rPr>
          <w:rFonts w:ascii="Arial" w:hAnsi="Arial" w:cs="Arial"/>
          <w:color w:val="000000"/>
          <w:sz w:val="24"/>
          <w:szCs w:val="24"/>
          <w:lang w:val="vi-VN"/>
        </w:rPr>
        <w:t>COT</w:t>
      </w:r>
      <w:r w:rsidR="00760D4A">
        <w:rPr>
          <w:rFonts w:ascii="Arial" w:hAnsi="Arial" w:cs="Arial"/>
          <w:color w:val="000000"/>
          <w:sz w:val="24"/>
          <w:szCs w:val="24"/>
          <w:lang w:val="vi-VN"/>
        </w:rPr>
        <w:t xml:space="preserve"> tương ứng</w:t>
      </w:r>
      <w:r w:rsidRPr="00782909">
        <w:rPr>
          <w:rFonts w:ascii="Arial" w:hAnsi="Arial" w:cs="Arial"/>
          <w:color w:val="000000"/>
          <w:sz w:val="24"/>
          <w:szCs w:val="24"/>
          <w:lang w:val="vi-VN"/>
        </w:rPr>
        <w:t xml:space="preserve"> không vượt quá thời gian cần thiết </w:t>
      </w:r>
      <w:r w:rsidR="00760D4A">
        <w:rPr>
          <w:rFonts w:ascii="Arial" w:hAnsi="Arial" w:cs="Arial"/>
          <w:color w:val="000000"/>
          <w:sz w:val="24"/>
          <w:szCs w:val="24"/>
          <w:lang w:val="vi-VN"/>
        </w:rPr>
        <w:t>để CAE phát với mức ưu tiên xác định</w:t>
      </w:r>
      <w:r w:rsidRPr="00782909">
        <w:rPr>
          <w:rFonts w:ascii="Arial" w:hAnsi="Arial" w:cs="Arial"/>
          <w:color w:val="000000"/>
          <w:sz w:val="24"/>
          <w:szCs w:val="24"/>
          <w:lang w:val="vi-VN"/>
        </w:rPr>
        <w:t>.</w:t>
      </w:r>
    </w:p>
    <w:p w14:paraId="28BBB591" w14:textId="5B414E8C" w:rsidR="00760D4A" w:rsidRDefault="00C86F40">
      <w:pPr>
        <w:pStyle w:val="ListParagraph"/>
        <w:numPr>
          <w:ilvl w:val="0"/>
          <w:numId w:val="18"/>
        </w:numPr>
        <w:snapToGrid w:val="0"/>
        <w:spacing w:before="120" w:after="120"/>
        <w:ind w:hanging="357"/>
        <w:jc w:val="both"/>
        <w:rPr>
          <w:rFonts w:ascii="Arial" w:hAnsi="Arial" w:cs="Arial"/>
          <w:color w:val="000000"/>
          <w:sz w:val="24"/>
          <w:szCs w:val="24"/>
          <w:lang w:val="vi-VN"/>
        </w:rPr>
      </w:pPr>
      <w:r w:rsidRPr="00782909">
        <w:rPr>
          <w:rFonts w:ascii="Arial" w:hAnsi="Arial" w:cs="Arial"/>
          <w:color w:val="000000"/>
          <w:sz w:val="24"/>
          <w:szCs w:val="24"/>
          <w:lang w:val="vi-VN"/>
        </w:rPr>
        <w:t xml:space="preserve">Khi </w:t>
      </w:r>
      <w:r w:rsidR="00760D4A">
        <w:rPr>
          <w:rFonts w:ascii="Arial" w:hAnsi="Arial" w:cs="Arial"/>
          <w:color w:val="000000"/>
          <w:sz w:val="24"/>
          <w:szCs w:val="24"/>
          <w:lang w:val="vi-VN"/>
        </w:rPr>
        <w:t>kết thúc chiếm dụng kênh</w:t>
      </w:r>
      <w:r w:rsidRPr="00782909">
        <w:rPr>
          <w:rFonts w:ascii="Arial" w:hAnsi="Arial" w:cs="Arial"/>
          <w:color w:val="000000"/>
          <w:sz w:val="24"/>
          <w:szCs w:val="24"/>
          <w:lang w:val="vi-VN"/>
        </w:rPr>
        <w:t>, CW cập nhậ</w:t>
      </w:r>
      <w:r w:rsidR="00760D4A">
        <w:rPr>
          <w:rFonts w:ascii="Arial" w:hAnsi="Arial" w:cs="Arial"/>
          <w:color w:val="000000"/>
          <w:sz w:val="24"/>
          <w:szCs w:val="24"/>
          <w:lang w:val="vi-VN"/>
        </w:rPr>
        <w:t>t</w:t>
      </w:r>
      <w:r w:rsidRPr="00782909">
        <w:rPr>
          <w:rFonts w:ascii="Arial" w:hAnsi="Arial" w:cs="Arial"/>
          <w:color w:val="000000"/>
          <w:sz w:val="24"/>
          <w:szCs w:val="24"/>
          <w:lang w:val="vi-VN"/>
        </w:rPr>
        <w:t xml:space="preserve"> quy định dưới đây, và thiết bị </w:t>
      </w:r>
      <w:r w:rsidR="008105E7" w:rsidRPr="00782909">
        <w:rPr>
          <w:rFonts w:ascii="Arial" w:hAnsi="Arial" w:cs="Arial"/>
          <w:color w:val="000000"/>
          <w:sz w:val="24"/>
          <w:szCs w:val="24"/>
          <w:lang w:val="vi-VN"/>
        </w:rPr>
        <w:t>khởi tạo</w:t>
      </w:r>
      <w:r w:rsidRPr="00782909">
        <w:rPr>
          <w:rFonts w:ascii="Arial" w:hAnsi="Arial" w:cs="Arial"/>
          <w:color w:val="000000"/>
          <w:sz w:val="24"/>
          <w:szCs w:val="24"/>
          <w:lang w:val="vi-VN"/>
        </w:rPr>
        <w:t xml:space="preserve"> </w:t>
      </w:r>
      <w:r w:rsidR="00760D4A">
        <w:rPr>
          <w:rFonts w:ascii="Arial" w:hAnsi="Arial" w:cs="Arial"/>
          <w:color w:val="000000"/>
          <w:sz w:val="24"/>
          <w:szCs w:val="24"/>
          <w:lang w:val="vi-VN"/>
        </w:rPr>
        <w:t>chuyển sang</w:t>
      </w:r>
      <w:r w:rsidRPr="00782909">
        <w:rPr>
          <w:rFonts w:ascii="Arial" w:hAnsi="Arial" w:cs="Arial"/>
          <w:color w:val="000000"/>
          <w:sz w:val="24"/>
          <w:szCs w:val="24"/>
          <w:lang w:val="vi-VN"/>
        </w:rPr>
        <w:t xml:space="preserve"> bước 2).</w:t>
      </w:r>
    </w:p>
    <w:p w14:paraId="29ECF66B" w14:textId="2B900555" w:rsidR="00760D4A" w:rsidRDefault="00C86F40" w:rsidP="00E83110">
      <w:pPr>
        <w:snapToGrid w:val="0"/>
        <w:spacing w:line="240" w:lineRule="auto"/>
        <w:ind w:left="0" w:firstLine="0"/>
        <w:rPr>
          <w:rFonts w:ascii="Arial" w:hAnsi="Arial" w:cs="Arial"/>
          <w:color w:val="000000"/>
          <w:sz w:val="24"/>
          <w:szCs w:val="24"/>
          <w:lang w:val="vi-VN"/>
        </w:rPr>
      </w:pPr>
      <w:r w:rsidRPr="00782909">
        <w:rPr>
          <w:rFonts w:ascii="Arial" w:hAnsi="Arial" w:cs="Arial"/>
          <w:color w:val="000000"/>
          <w:sz w:val="24"/>
          <w:szCs w:val="24"/>
          <w:lang w:val="vi-VN"/>
        </w:rPr>
        <w:t xml:space="preserve">Theo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_Ref200627942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323AC7">
        <w:rPr>
          <w:rFonts w:ascii="Arial" w:hAnsi="Arial" w:cs="Arial"/>
          <w:color w:val="000000"/>
          <w:sz w:val="24"/>
          <w:szCs w:val="24"/>
          <w:lang w:val="vi-VN"/>
        </w:rPr>
        <w:fldChar w:fldCharType="end"/>
      </w:r>
      <w:r w:rsidRPr="00782909">
        <w:rPr>
          <w:rFonts w:ascii="Arial" w:hAnsi="Arial" w:cs="Arial"/>
          <w:color w:val="000000"/>
          <w:sz w:val="24"/>
          <w:szCs w:val="24"/>
          <w:lang w:val="vi-VN"/>
        </w:rPr>
        <w:t xml:space="preserve">, </w:t>
      </w:r>
      <w:r w:rsidR="00760D4A">
        <w:rPr>
          <w:rFonts w:ascii="Arial" w:hAnsi="Arial" w:cs="Arial"/>
          <w:color w:val="000000"/>
          <w:sz w:val="24"/>
          <w:szCs w:val="24"/>
          <w:lang w:val="vi-VN"/>
        </w:rPr>
        <w:t>tại</w:t>
      </w:r>
      <w:r w:rsidRPr="00782909">
        <w:rPr>
          <w:rFonts w:ascii="Arial" w:hAnsi="Arial" w:cs="Arial"/>
          <w:color w:val="000000"/>
          <w:sz w:val="24"/>
          <w:szCs w:val="24"/>
          <w:lang w:val="vi-VN"/>
        </w:rPr>
        <w:t xml:space="preserve"> </w:t>
      </w:r>
      <w:r w:rsidR="00760D4A">
        <w:rPr>
          <w:rFonts w:ascii="Arial" w:hAnsi="Arial" w:cs="Arial"/>
          <w:color w:val="000000"/>
          <w:sz w:val="24"/>
          <w:szCs w:val="24"/>
          <w:lang w:val="vi-VN"/>
        </w:rPr>
        <w:t>vị trí quy định 4 mức</w:t>
      </w:r>
      <w:r w:rsidRPr="00782909">
        <w:rPr>
          <w:rFonts w:ascii="Arial" w:hAnsi="Arial" w:cs="Arial"/>
          <w:color w:val="000000"/>
          <w:sz w:val="24"/>
          <w:szCs w:val="24"/>
          <w:lang w:val="vi-VN"/>
        </w:rPr>
        <w:t xml:space="preserve"> ưu tiên khác nhau, một thiết bị </w:t>
      </w:r>
      <w:r w:rsidR="008105E7" w:rsidRPr="00782909">
        <w:rPr>
          <w:rFonts w:ascii="Arial" w:hAnsi="Arial" w:cs="Arial"/>
          <w:color w:val="000000"/>
          <w:sz w:val="24"/>
          <w:szCs w:val="24"/>
          <w:lang w:val="vi-VN"/>
        </w:rPr>
        <w:t>khởi tạo</w:t>
      </w:r>
      <w:r w:rsidRPr="00782909">
        <w:rPr>
          <w:rFonts w:ascii="Arial" w:hAnsi="Arial" w:cs="Arial"/>
          <w:color w:val="000000"/>
          <w:sz w:val="24"/>
          <w:szCs w:val="24"/>
          <w:lang w:val="vi-VN"/>
        </w:rPr>
        <w:t xml:space="preserve"> chỉ được </w:t>
      </w:r>
      <w:r w:rsidR="00760D4A">
        <w:rPr>
          <w:rFonts w:ascii="Arial" w:hAnsi="Arial" w:cs="Arial"/>
          <w:color w:val="000000"/>
          <w:sz w:val="24"/>
          <w:szCs w:val="24"/>
          <w:lang w:val="vi-VN"/>
        </w:rPr>
        <w:t>thực hiện</w:t>
      </w:r>
      <w:r w:rsidRPr="00782909">
        <w:rPr>
          <w:rFonts w:ascii="Arial" w:hAnsi="Arial" w:cs="Arial"/>
          <w:color w:val="000000"/>
          <w:sz w:val="24"/>
          <w:szCs w:val="24"/>
          <w:lang w:val="vi-VN"/>
        </w:rPr>
        <w:t xml:space="preserve"> một </w:t>
      </w:r>
      <w:r w:rsidR="00760D4A">
        <w:rPr>
          <w:rFonts w:ascii="Arial" w:hAnsi="Arial" w:cs="Arial"/>
          <w:color w:val="000000"/>
          <w:sz w:val="24"/>
          <w:szCs w:val="24"/>
          <w:lang w:val="vi-VN"/>
        </w:rPr>
        <w:t>CAE</w:t>
      </w:r>
      <w:r w:rsidRPr="00782909">
        <w:rPr>
          <w:rFonts w:ascii="Arial" w:hAnsi="Arial" w:cs="Arial"/>
          <w:color w:val="000000"/>
          <w:sz w:val="24"/>
          <w:szCs w:val="24"/>
          <w:lang w:val="vi-VN"/>
        </w:rPr>
        <w:t xml:space="preserve"> cho </w:t>
      </w:r>
      <w:r w:rsidR="00760D4A">
        <w:rPr>
          <w:rFonts w:ascii="Arial" w:hAnsi="Arial" w:cs="Arial"/>
          <w:color w:val="000000"/>
          <w:sz w:val="24"/>
          <w:szCs w:val="24"/>
          <w:lang w:val="vi-VN"/>
        </w:rPr>
        <w:t>một mức</w:t>
      </w:r>
      <w:r w:rsidRPr="00782909">
        <w:rPr>
          <w:rFonts w:ascii="Arial" w:hAnsi="Arial" w:cs="Arial"/>
          <w:color w:val="000000"/>
          <w:sz w:val="24"/>
          <w:szCs w:val="24"/>
          <w:lang w:val="vi-VN"/>
        </w:rPr>
        <w:t xml:space="preserve"> ưu tiên đã </w:t>
      </w:r>
      <w:r w:rsidR="00760D4A">
        <w:rPr>
          <w:rFonts w:ascii="Arial" w:hAnsi="Arial" w:cs="Arial"/>
          <w:color w:val="000000"/>
          <w:sz w:val="24"/>
          <w:szCs w:val="24"/>
          <w:lang w:val="vi-VN"/>
        </w:rPr>
        <w:t>vận hành</w:t>
      </w:r>
      <w:r w:rsidRPr="00782909">
        <w:rPr>
          <w:rFonts w:ascii="Arial" w:hAnsi="Arial" w:cs="Arial"/>
          <w:color w:val="000000"/>
          <w:sz w:val="24"/>
          <w:szCs w:val="24"/>
          <w:lang w:val="vi-VN"/>
        </w:rPr>
        <w:t>.</w:t>
      </w:r>
    </w:p>
    <w:p w14:paraId="472326EF" w14:textId="05C2887D" w:rsidR="00760D4A" w:rsidRDefault="00C86F40" w:rsidP="00E83110">
      <w:pPr>
        <w:snapToGrid w:val="0"/>
        <w:spacing w:line="240" w:lineRule="auto"/>
        <w:ind w:left="0" w:firstLine="0"/>
        <w:rPr>
          <w:rFonts w:ascii="Arial" w:hAnsi="Arial" w:cs="Arial"/>
          <w:color w:val="000000"/>
          <w:sz w:val="24"/>
          <w:szCs w:val="24"/>
          <w:lang w:val="vi-VN"/>
        </w:rPr>
      </w:pPr>
      <w:r w:rsidRPr="00782909">
        <w:rPr>
          <w:rFonts w:ascii="Arial" w:hAnsi="Arial" w:cs="Arial"/>
          <w:color w:val="000000"/>
          <w:sz w:val="24"/>
          <w:szCs w:val="24"/>
          <w:lang w:val="vi-VN"/>
        </w:rPr>
        <w:t>CW có thể nhận các giá trị lớn hơn các giá trị CW trong bước 1) đến bước 7).</w:t>
      </w:r>
      <w:r w:rsidRPr="00782909">
        <w:rPr>
          <w:rFonts w:ascii="Arial" w:hAnsi="Arial" w:cs="Arial"/>
          <w:color w:val="000000"/>
          <w:sz w:val="24"/>
          <w:szCs w:val="24"/>
          <w:lang w:val="vi-VN"/>
        </w:rPr>
        <w:br/>
        <w:t xml:space="preserve">Cập nhật CW dựa trên việc chiếm </w:t>
      </w:r>
      <w:r w:rsidR="00E83110">
        <w:rPr>
          <w:rFonts w:ascii="Arial" w:hAnsi="Arial" w:cs="Arial"/>
          <w:color w:val="000000"/>
          <w:sz w:val="24"/>
          <w:szCs w:val="24"/>
          <w:lang w:val="vi-VN"/>
        </w:rPr>
        <w:t xml:space="preserve">dụng </w:t>
      </w:r>
      <w:r w:rsidRPr="00782909">
        <w:rPr>
          <w:rFonts w:ascii="Arial" w:hAnsi="Arial" w:cs="Arial"/>
          <w:color w:val="000000"/>
          <w:sz w:val="24"/>
          <w:szCs w:val="24"/>
          <w:lang w:val="vi-VN"/>
        </w:rPr>
        <w:t>kênh</w:t>
      </w:r>
      <w:r w:rsidR="00E83110">
        <w:rPr>
          <w:rFonts w:ascii="Arial" w:hAnsi="Arial" w:cs="Arial"/>
          <w:color w:val="000000"/>
          <w:sz w:val="24"/>
          <w:szCs w:val="24"/>
          <w:lang w:val="vi-VN"/>
        </w:rPr>
        <w:t xml:space="preserve"> có thành công hay không</w:t>
      </w:r>
      <w:r w:rsidRPr="00782909">
        <w:rPr>
          <w:rFonts w:ascii="Arial" w:hAnsi="Arial" w:cs="Arial"/>
          <w:color w:val="000000"/>
          <w:sz w:val="24"/>
          <w:szCs w:val="24"/>
          <w:lang w:val="vi-VN"/>
        </w:rPr>
        <w:t>.</w:t>
      </w:r>
    </w:p>
    <w:p w14:paraId="34215ED9" w14:textId="3D5D2544" w:rsidR="00760D4A" w:rsidRDefault="00E83110" w:rsidP="00E8311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V</w:t>
      </w:r>
      <w:r w:rsidR="00C86F40" w:rsidRPr="00782909">
        <w:rPr>
          <w:rFonts w:ascii="Arial" w:hAnsi="Arial" w:cs="Arial"/>
          <w:color w:val="000000"/>
          <w:sz w:val="24"/>
          <w:szCs w:val="24"/>
          <w:lang w:val="vi-VN"/>
        </w:rPr>
        <w:t xml:space="preserve">iệc chiếm </w:t>
      </w:r>
      <w:r w:rsidR="00526A07">
        <w:rPr>
          <w:rFonts w:ascii="Arial" w:hAnsi="Arial" w:cs="Arial"/>
          <w:color w:val="000000"/>
          <w:sz w:val="24"/>
          <w:szCs w:val="24"/>
          <w:lang w:val="vi-VN"/>
        </w:rPr>
        <w:t xml:space="preserve">dụng </w:t>
      </w:r>
      <w:r w:rsidR="00C86F40" w:rsidRPr="00782909">
        <w:rPr>
          <w:rFonts w:ascii="Arial" w:hAnsi="Arial" w:cs="Arial"/>
          <w:color w:val="000000"/>
          <w:sz w:val="24"/>
          <w:szCs w:val="24"/>
          <w:lang w:val="vi-VN"/>
        </w:rPr>
        <w:t xml:space="preserve">kênh </w:t>
      </w:r>
      <w:r>
        <w:rPr>
          <w:rFonts w:ascii="Arial" w:hAnsi="Arial" w:cs="Arial"/>
          <w:color w:val="000000"/>
          <w:sz w:val="24"/>
          <w:szCs w:val="24"/>
          <w:lang w:val="vi-VN"/>
        </w:rPr>
        <w:t xml:space="preserve">thành công </w:t>
      </w:r>
      <w:r w:rsidR="00C86F40" w:rsidRPr="00782909">
        <w:rPr>
          <w:rFonts w:ascii="Arial" w:hAnsi="Arial" w:cs="Arial"/>
          <w:color w:val="000000"/>
          <w:sz w:val="24"/>
          <w:szCs w:val="24"/>
          <w:lang w:val="vi-VN"/>
        </w:rPr>
        <w:t>được định nghĩa như sau:</w:t>
      </w:r>
    </w:p>
    <w:p w14:paraId="3043373C" w14:textId="71758AF1" w:rsidR="00E83110" w:rsidRDefault="00526A07">
      <w:pPr>
        <w:pStyle w:val="ListParagraph"/>
        <w:numPr>
          <w:ilvl w:val="0"/>
          <w:numId w:val="2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w:t>
      </w:r>
      <w:r w:rsidR="00C86F40" w:rsidRPr="00526A07">
        <w:rPr>
          <w:rFonts w:ascii="Arial" w:hAnsi="Arial" w:cs="Arial"/>
          <w:color w:val="000000"/>
          <w:sz w:val="24"/>
          <w:szCs w:val="24"/>
          <w:lang w:val="vi-VN"/>
        </w:rPr>
        <w:t xml:space="preserve">hiếm </w:t>
      </w:r>
      <w:r>
        <w:rPr>
          <w:rFonts w:ascii="Arial" w:hAnsi="Arial" w:cs="Arial"/>
          <w:color w:val="000000"/>
          <w:sz w:val="24"/>
          <w:szCs w:val="24"/>
          <w:lang w:val="vi-VN"/>
        </w:rPr>
        <w:t xml:space="preserve">dụng </w:t>
      </w:r>
      <w:r w:rsidR="00C86F40" w:rsidRPr="00526A07">
        <w:rPr>
          <w:rFonts w:ascii="Arial" w:hAnsi="Arial" w:cs="Arial"/>
          <w:color w:val="000000"/>
          <w:sz w:val="24"/>
          <w:szCs w:val="24"/>
          <w:lang w:val="vi-VN"/>
        </w:rPr>
        <w:t xml:space="preserve">kênh thành công khi ít nhất một lần </w:t>
      </w:r>
      <w:r w:rsidR="00E83110">
        <w:rPr>
          <w:rFonts w:ascii="Arial" w:hAnsi="Arial" w:cs="Arial"/>
          <w:color w:val="000000"/>
          <w:sz w:val="24"/>
          <w:szCs w:val="24"/>
          <w:lang w:val="vi-VN"/>
        </w:rPr>
        <w:t xml:space="preserve">phát </w:t>
      </w:r>
      <w:r>
        <w:rPr>
          <w:rFonts w:ascii="Arial" w:hAnsi="Arial" w:cs="Arial"/>
          <w:color w:val="000000"/>
          <w:sz w:val="24"/>
          <w:szCs w:val="24"/>
          <w:lang w:val="vi-VN"/>
        </w:rPr>
        <w:t>tại thời điểm bắt đầu</w:t>
      </w:r>
      <w:r w:rsidR="00C86F40" w:rsidRPr="00526A07">
        <w:rPr>
          <w:rFonts w:ascii="Arial" w:hAnsi="Arial" w:cs="Arial"/>
          <w:color w:val="000000"/>
          <w:sz w:val="24"/>
          <w:szCs w:val="24"/>
          <w:lang w:val="vi-VN"/>
        </w:rPr>
        <w:t xml:space="preserve"> gian chiếm </w:t>
      </w:r>
      <w:r>
        <w:rPr>
          <w:rFonts w:ascii="Arial" w:hAnsi="Arial" w:cs="Arial"/>
          <w:color w:val="000000"/>
          <w:sz w:val="24"/>
          <w:szCs w:val="24"/>
          <w:lang w:val="vi-VN"/>
        </w:rPr>
        <w:t xml:space="preserve">dụng </w:t>
      </w:r>
      <w:r w:rsidR="00C86F40" w:rsidRPr="00526A07">
        <w:rPr>
          <w:rFonts w:ascii="Arial" w:hAnsi="Arial" w:cs="Arial"/>
          <w:color w:val="000000"/>
          <w:sz w:val="24"/>
          <w:szCs w:val="24"/>
          <w:lang w:val="vi-VN"/>
        </w:rPr>
        <w:t xml:space="preserve">kênh đã thành công hoặc khi không có ý định </w:t>
      </w:r>
      <w:r w:rsidR="00E3513B" w:rsidRPr="00526A07">
        <w:rPr>
          <w:rFonts w:ascii="Arial" w:hAnsi="Arial" w:cs="Arial"/>
          <w:color w:val="000000"/>
          <w:sz w:val="24"/>
          <w:szCs w:val="24"/>
          <w:lang w:val="vi-VN"/>
        </w:rPr>
        <w:t>phát</w:t>
      </w:r>
      <w:r w:rsidR="00C86F40" w:rsidRPr="00526A07">
        <w:rPr>
          <w:rFonts w:ascii="Arial" w:hAnsi="Arial" w:cs="Arial"/>
          <w:color w:val="000000"/>
          <w:sz w:val="24"/>
          <w:szCs w:val="24"/>
          <w:lang w:val="vi-VN"/>
        </w:rPr>
        <w:t xml:space="preserve"> lại bất kỳ phần nào của thông tin đã </w:t>
      </w:r>
      <w:r w:rsidR="00E3513B" w:rsidRPr="00526A07">
        <w:rPr>
          <w:rFonts w:ascii="Arial" w:hAnsi="Arial" w:cs="Arial"/>
          <w:color w:val="000000"/>
          <w:sz w:val="24"/>
          <w:szCs w:val="24"/>
          <w:lang w:val="vi-VN"/>
        </w:rPr>
        <w:t>phát</w:t>
      </w:r>
      <w:r w:rsidR="00C86F40" w:rsidRPr="00526A07">
        <w:rPr>
          <w:rFonts w:ascii="Arial" w:hAnsi="Arial" w:cs="Arial"/>
          <w:color w:val="000000"/>
          <w:sz w:val="24"/>
          <w:szCs w:val="24"/>
          <w:lang w:val="vi-VN"/>
        </w:rPr>
        <w:t xml:space="preserve"> trong thời gian chiếm </w:t>
      </w:r>
      <w:r>
        <w:rPr>
          <w:rFonts w:ascii="Arial" w:hAnsi="Arial" w:cs="Arial"/>
          <w:color w:val="000000"/>
          <w:sz w:val="24"/>
          <w:szCs w:val="24"/>
          <w:lang w:val="vi-VN"/>
        </w:rPr>
        <w:t xml:space="preserve">dụng </w:t>
      </w:r>
      <w:r w:rsidR="00C86F40" w:rsidRPr="00526A07">
        <w:rPr>
          <w:rFonts w:ascii="Arial" w:hAnsi="Arial" w:cs="Arial"/>
          <w:color w:val="000000"/>
          <w:sz w:val="24"/>
          <w:szCs w:val="24"/>
          <w:lang w:val="vi-VN"/>
        </w:rPr>
        <w:t>kênh.</w:t>
      </w:r>
    </w:p>
    <w:p w14:paraId="7846003A" w14:textId="39202392" w:rsidR="00760D4A" w:rsidRPr="00526A07" w:rsidRDefault="00C86F40">
      <w:pPr>
        <w:pStyle w:val="ListParagraph"/>
        <w:numPr>
          <w:ilvl w:val="0"/>
          <w:numId w:val="24"/>
        </w:numPr>
        <w:snapToGrid w:val="0"/>
        <w:spacing w:before="120" w:after="120"/>
        <w:jc w:val="both"/>
        <w:rPr>
          <w:rFonts w:ascii="Arial" w:hAnsi="Arial" w:cs="Arial"/>
          <w:color w:val="000000"/>
          <w:sz w:val="24"/>
          <w:szCs w:val="24"/>
          <w:lang w:val="vi-VN"/>
        </w:rPr>
      </w:pPr>
      <w:r w:rsidRPr="00526A07">
        <w:rPr>
          <w:rFonts w:ascii="Arial" w:hAnsi="Arial" w:cs="Arial"/>
          <w:color w:val="000000"/>
          <w:sz w:val="24"/>
          <w:szCs w:val="24"/>
          <w:lang w:val="vi-VN"/>
        </w:rPr>
        <w:t xml:space="preserve">Ngược lại, chiếm </w:t>
      </w:r>
      <w:r w:rsidR="00526A07">
        <w:rPr>
          <w:rFonts w:ascii="Arial" w:hAnsi="Arial" w:cs="Arial"/>
          <w:color w:val="000000"/>
          <w:sz w:val="24"/>
          <w:szCs w:val="24"/>
          <w:lang w:val="vi-VN"/>
        </w:rPr>
        <w:t xml:space="preserve">dụng </w:t>
      </w:r>
      <w:r w:rsidRPr="00526A07">
        <w:rPr>
          <w:rFonts w:ascii="Arial" w:hAnsi="Arial" w:cs="Arial"/>
          <w:color w:val="000000"/>
          <w:sz w:val="24"/>
          <w:szCs w:val="24"/>
          <w:lang w:val="vi-VN"/>
        </w:rPr>
        <w:t xml:space="preserve">kênh là </w:t>
      </w:r>
      <w:r w:rsidR="00526A07">
        <w:rPr>
          <w:rFonts w:ascii="Arial" w:hAnsi="Arial" w:cs="Arial"/>
          <w:color w:val="000000"/>
          <w:sz w:val="24"/>
          <w:szCs w:val="24"/>
          <w:lang w:val="vi-VN"/>
        </w:rPr>
        <w:t>không thành công</w:t>
      </w:r>
      <w:r w:rsidRPr="00526A07">
        <w:rPr>
          <w:rFonts w:ascii="Arial" w:hAnsi="Arial" w:cs="Arial"/>
          <w:color w:val="000000"/>
          <w:sz w:val="24"/>
          <w:szCs w:val="24"/>
          <w:lang w:val="vi-VN"/>
        </w:rPr>
        <w:t>.</w:t>
      </w:r>
    </w:p>
    <w:p w14:paraId="169FD5A9" w14:textId="419ED2A5" w:rsidR="00C86F40" w:rsidRPr="00782909" w:rsidRDefault="00C86F40" w:rsidP="00526A07">
      <w:pPr>
        <w:snapToGrid w:val="0"/>
        <w:spacing w:line="240" w:lineRule="auto"/>
        <w:ind w:left="0" w:firstLine="0"/>
        <w:rPr>
          <w:rFonts w:ascii="Arial" w:hAnsi="Arial" w:cs="Arial"/>
          <w:color w:val="000000"/>
          <w:sz w:val="24"/>
          <w:szCs w:val="24"/>
          <w:lang w:val="vi-VN"/>
        </w:rPr>
      </w:pPr>
      <w:r w:rsidRPr="00782909">
        <w:rPr>
          <w:rFonts w:ascii="Arial" w:hAnsi="Arial" w:cs="Arial"/>
          <w:color w:val="000000"/>
          <w:sz w:val="24"/>
          <w:szCs w:val="24"/>
          <w:lang w:val="vi-VN"/>
        </w:rPr>
        <w:t>Khi CW được cập nhật:</w:t>
      </w:r>
    </w:p>
    <w:p w14:paraId="0CD47942" w14:textId="3A8F31FA" w:rsidR="00C86F40" w:rsidRPr="005F4B18" w:rsidRDefault="00C86F40">
      <w:pPr>
        <w:pStyle w:val="ListParagraph"/>
        <w:numPr>
          <w:ilvl w:val="0"/>
          <w:numId w:val="24"/>
        </w:numPr>
        <w:snapToGrid w:val="0"/>
        <w:spacing w:before="120" w:after="120"/>
        <w:jc w:val="both"/>
        <w:rPr>
          <w:rFonts w:ascii="Arial" w:hAnsi="Arial" w:cs="Arial"/>
          <w:color w:val="000000"/>
          <w:sz w:val="24"/>
          <w:szCs w:val="24"/>
          <w:lang w:val="vi-VN"/>
        </w:rPr>
      </w:pPr>
      <w:r w:rsidRPr="005F4B18">
        <w:rPr>
          <w:rFonts w:ascii="Arial" w:hAnsi="Arial" w:cs="Arial"/>
          <w:color w:val="000000"/>
          <w:sz w:val="24"/>
          <w:szCs w:val="24"/>
          <w:lang w:val="vi-VN"/>
        </w:rPr>
        <w:t xml:space="preserve">Nếu có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mới liên quan đến lần cập nhật CW trước đó,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cho COT mới nhất</w:t>
      </w:r>
      <w:r w:rsidR="00526A07">
        <w:rPr>
          <w:rFonts w:ascii="Arial" w:hAnsi="Arial" w:cs="Arial"/>
          <w:color w:val="000000"/>
          <w:sz w:val="24"/>
          <w:szCs w:val="24"/>
          <w:lang w:val="vi-VN"/>
        </w:rPr>
        <w:t xml:space="preserve"> </w:t>
      </w:r>
      <w:r w:rsidRPr="005F4B18">
        <w:rPr>
          <w:rFonts w:ascii="Arial" w:hAnsi="Arial" w:cs="Arial"/>
          <w:color w:val="000000"/>
          <w:sz w:val="24"/>
          <w:szCs w:val="24"/>
          <w:lang w:val="vi-VN"/>
        </w:rPr>
        <w:t xml:space="preserve">có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được sử dụng:</w:t>
      </w:r>
    </w:p>
    <w:p w14:paraId="4E3C89AE" w14:textId="227D0828" w:rsidR="00C86F40" w:rsidRPr="005F4B18" w:rsidRDefault="00C86F40">
      <w:pPr>
        <w:pStyle w:val="ListParagraph"/>
        <w:numPr>
          <w:ilvl w:val="0"/>
          <w:numId w:val="25"/>
        </w:numPr>
        <w:snapToGrid w:val="0"/>
        <w:spacing w:before="120" w:after="120"/>
        <w:ind w:firstLine="414"/>
        <w:jc w:val="both"/>
        <w:rPr>
          <w:rFonts w:ascii="Arial" w:hAnsi="Arial" w:cs="Arial"/>
          <w:color w:val="000000"/>
          <w:sz w:val="24"/>
          <w:szCs w:val="24"/>
          <w:lang w:val="vi-VN"/>
        </w:rPr>
      </w:pPr>
      <w:r w:rsidRPr="005F4B18">
        <w:rPr>
          <w:rFonts w:ascii="Arial" w:hAnsi="Arial" w:cs="Arial"/>
          <w:color w:val="000000"/>
          <w:sz w:val="24"/>
          <w:szCs w:val="24"/>
          <w:lang w:val="vi-VN"/>
        </w:rPr>
        <w:tab/>
        <w:t xml:space="preserve">Nếu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thành công, CW </w:t>
      </w:r>
      <w:r w:rsidR="00526A07">
        <w:rPr>
          <w:rFonts w:ascii="Arial" w:hAnsi="Arial" w:cs="Arial"/>
          <w:color w:val="000000"/>
          <w:sz w:val="24"/>
          <w:szCs w:val="24"/>
          <w:lang w:val="vi-VN"/>
        </w:rPr>
        <w:t>bằng</w:t>
      </w:r>
      <w:r w:rsidRPr="005F4B18">
        <w:rPr>
          <w:rFonts w:ascii="Arial" w:hAnsi="Arial" w:cs="Arial"/>
          <w:color w:val="000000"/>
          <w:sz w:val="24"/>
          <w:szCs w:val="24"/>
          <w:lang w:val="vi-VN"/>
        </w:rPr>
        <w:t xml:space="preserve"> CW</w:t>
      </w:r>
      <w:r w:rsidRPr="00526A07">
        <w:rPr>
          <w:rFonts w:ascii="Arial" w:hAnsi="Arial" w:cs="Arial"/>
          <w:color w:val="000000"/>
          <w:sz w:val="24"/>
          <w:szCs w:val="24"/>
          <w:vertAlign w:val="subscript"/>
          <w:lang w:val="vi-VN"/>
        </w:rPr>
        <w:t>min</w:t>
      </w:r>
      <w:r w:rsidRPr="005F4B18">
        <w:rPr>
          <w:rFonts w:ascii="Arial" w:hAnsi="Arial" w:cs="Arial"/>
          <w:color w:val="000000"/>
          <w:sz w:val="24"/>
          <w:szCs w:val="24"/>
          <w:lang w:val="vi-VN"/>
        </w:rPr>
        <w:t>;</w:t>
      </w:r>
    </w:p>
    <w:p w14:paraId="037AB49A" w14:textId="31AEB32F" w:rsidR="00C86F40" w:rsidRPr="005F4B18" w:rsidRDefault="00C86F40">
      <w:pPr>
        <w:pStyle w:val="ListParagraph"/>
        <w:numPr>
          <w:ilvl w:val="0"/>
          <w:numId w:val="25"/>
        </w:numPr>
        <w:snapToGrid w:val="0"/>
        <w:spacing w:before="120" w:after="120"/>
        <w:ind w:firstLine="414"/>
        <w:jc w:val="both"/>
        <w:rPr>
          <w:rFonts w:ascii="Arial" w:hAnsi="Arial" w:cs="Arial"/>
          <w:color w:val="000000"/>
          <w:sz w:val="24"/>
          <w:szCs w:val="24"/>
          <w:lang w:val="vi-VN"/>
        </w:rPr>
      </w:pPr>
      <w:r w:rsidRPr="005F4B18">
        <w:rPr>
          <w:rFonts w:ascii="Arial" w:hAnsi="Arial" w:cs="Arial"/>
          <w:color w:val="000000"/>
          <w:sz w:val="24"/>
          <w:szCs w:val="24"/>
          <w:lang w:val="vi-VN"/>
        </w:rPr>
        <w:tab/>
        <w:t xml:space="preserve">Nếu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w:t>
      </w:r>
      <w:r w:rsidR="00526A07">
        <w:rPr>
          <w:rFonts w:ascii="Arial" w:hAnsi="Arial" w:cs="Arial"/>
          <w:color w:val="000000"/>
          <w:sz w:val="24"/>
          <w:szCs w:val="24"/>
          <w:lang w:val="vi-VN"/>
        </w:rPr>
        <w:t>không thành công</w:t>
      </w:r>
      <w:r w:rsidRPr="005F4B18">
        <w:rPr>
          <w:rFonts w:ascii="Arial" w:hAnsi="Arial" w:cs="Arial"/>
          <w:color w:val="000000"/>
          <w:sz w:val="24"/>
          <w:szCs w:val="24"/>
          <w:lang w:val="vi-VN"/>
        </w:rPr>
        <w:t xml:space="preserve">, CW </w:t>
      </w:r>
      <w:r w:rsidR="00526A07">
        <w:rPr>
          <w:rFonts w:ascii="Arial" w:hAnsi="Arial" w:cs="Arial"/>
          <w:color w:val="000000"/>
          <w:sz w:val="24"/>
          <w:szCs w:val="24"/>
          <w:lang w:val="vi-VN"/>
        </w:rPr>
        <w:t>bằng</w:t>
      </w:r>
      <w:r w:rsidRPr="005F4B18">
        <w:rPr>
          <w:rFonts w:ascii="Arial" w:hAnsi="Arial" w:cs="Arial"/>
          <w:color w:val="000000"/>
          <w:sz w:val="24"/>
          <w:szCs w:val="24"/>
          <w:lang w:val="vi-VN"/>
        </w:rPr>
        <w:t xml:space="preserve"> </w:t>
      </w:r>
      <w:r w:rsidR="00526A07">
        <w:rPr>
          <w:rFonts w:ascii="Arial" w:hAnsi="Arial" w:cs="Arial"/>
          <w:color w:val="000000"/>
          <w:sz w:val="24"/>
          <w:szCs w:val="24"/>
          <w:lang w:val="vi-VN"/>
        </w:rPr>
        <w:t xml:space="preserve">tối thiểu </w:t>
      </w:r>
      <w:r w:rsidRPr="005F4B18">
        <w:rPr>
          <w:rFonts w:ascii="Arial" w:hAnsi="Arial" w:cs="Arial"/>
          <w:color w:val="000000"/>
          <w:sz w:val="24"/>
          <w:szCs w:val="24"/>
          <w:lang w:val="vi-VN"/>
        </w:rPr>
        <w:t>(CW×2 + 1, CW</w:t>
      </w:r>
      <w:r w:rsidRPr="00526A07">
        <w:rPr>
          <w:rFonts w:ascii="Arial" w:hAnsi="Arial" w:cs="Arial"/>
          <w:color w:val="000000"/>
          <w:sz w:val="24"/>
          <w:szCs w:val="24"/>
          <w:vertAlign w:val="subscript"/>
          <w:lang w:val="vi-VN"/>
        </w:rPr>
        <w:t>max</w:t>
      </w:r>
      <w:r w:rsidRPr="005F4B18">
        <w:rPr>
          <w:rFonts w:ascii="Arial" w:hAnsi="Arial" w:cs="Arial"/>
          <w:color w:val="000000"/>
          <w:sz w:val="24"/>
          <w:szCs w:val="24"/>
          <w:lang w:val="vi-VN"/>
        </w:rPr>
        <w:t>);</w:t>
      </w:r>
    </w:p>
    <w:p w14:paraId="64AB025D" w14:textId="2027715B" w:rsidR="00C86F40" w:rsidRPr="00526A07" w:rsidRDefault="00C86F40">
      <w:pPr>
        <w:pStyle w:val="ListParagraph"/>
        <w:numPr>
          <w:ilvl w:val="0"/>
          <w:numId w:val="24"/>
        </w:numPr>
        <w:snapToGrid w:val="0"/>
        <w:spacing w:before="120" w:after="120"/>
        <w:jc w:val="both"/>
        <w:rPr>
          <w:rFonts w:ascii="Arial" w:hAnsi="Arial" w:cs="Arial"/>
          <w:color w:val="000000"/>
          <w:sz w:val="24"/>
          <w:szCs w:val="24"/>
          <w:lang w:val="vi-VN"/>
        </w:rPr>
      </w:pPr>
      <w:r w:rsidRPr="005F4B18">
        <w:rPr>
          <w:rFonts w:ascii="Arial" w:hAnsi="Arial" w:cs="Arial"/>
          <w:color w:val="000000"/>
          <w:sz w:val="24"/>
          <w:szCs w:val="24"/>
          <w:lang w:val="vi-VN"/>
        </w:rPr>
        <w:lastRenderedPageBreak/>
        <w:tab/>
        <w:t xml:space="preserve">Nếu không có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mới, CW giữ nguyên.</w:t>
      </w:r>
    </w:p>
    <w:p w14:paraId="369F80DC" w14:textId="161CE4F3" w:rsidR="00C86F40" w:rsidRPr="001923B5" w:rsidRDefault="00C86F40" w:rsidP="001923B5">
      <w:pPr>
        <w:snapToGrid w:val="0"/>
        <w:spacing w:line="240" w:lineRule="auto"/>
        <w:ind w:left="0" w:firstLine="0"/>
      </w:pPr>
      <w:r w:rsidRPr="005F4B18">
        <w:rPr>
          <w:rFonts w:ascii="Arial" w:hAnsi="Arial" w:cs="Arial"/>
          <w:color w:val="000000"/>
          <w:sz w:val="24"/>
          <w:szCs w:val="24"/>
          <w:lang w:val="vi-VN"/>
        </w:rPr>
        <w:t xml:space="preserve">Trong quá trình hoạt động bình thường, không có sự ưu tiên đối với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thành công khi chọn </w:t>
      </w:r>
      <w:r w:rsidR="008105E7" w:rsidRPr="005F4B18">
        <w:rPr>
          <w:rFonts w:ascii="Arial" w:hAnsi="Arial" w:cs="Arial"/>
          <w:color w:val="000000"/>
          <w:sz w:val="24"/>
          <w:szCs w:val="24"/>
          <w:lang w:val="vi-VN"/>
        </w:rPr>
        <w:t>đáp ứng</w:t>
      </w:r>
      <w:r w:rsidRPr="005F4B18">
        <w:rPr>
          <w:rFonts w:ascii="Arial" w:hAnsi="Arial" w:cs="Arial"/>
          <w:color w:val="000000"/>
          <w:sz w:val="24"/>
          <w:szCs w:val="24"/>
          <w:lang w:val="vi-VN"/>
        </w:rPr>
        <w:t xml:space="preserve"> để cập nhật CW.</w:t>
      </w:r>
    </w:p>
    <w:p w14:paraId="68FB80C4" w14:textId="0947E658" w:rsidR="00C86F40" w:rsidRPr="001923B5" w:rsidRDefault="00C86F40">
      <w:pPr>
        <w:pStyle w:val="Heading5"/>
        <w:numPr>
          <w:ilvl w:val="5"/>
          <w:numId w:val="5"/>
        </w:numPr>
        <w:rPr>
          <w:color w:val="000000"/>
        </w:rPr>
      </w:pPr>
      <w:bookmarkStart w:id="203" w:name="_Ref200627851"/>
      <w:r w:rsidRPr="001923B5">
        <w:t xml:space="preserve">Cơ chế </w:t>
      </w:r>
      <w:r w:rsidR="007E3796" w:rsidRPr="001923B5">
        <w:t>truy nhập</w:t>
      </w:r>
      <w:r w:rsidRPr="001923B5">
        <w:t xml:space="preserve"> kênh của thiết bị LBE</w:t>
      </w:r>
      <w:bookmarkEnd w:id="203"/>
    </w:p>
    <w:p w14:paraId="1387C2DC" w14:textId="000A2BB6" w:rsidR="00C86F40" w:rsidRPr="001923B5" w:rsidRDefault="00411E33" w:rsidP="001923B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B</w:t>
      </w:r>
      <w:r w:rsidR="00C86F40" w:rsidRPr="001923B5">
        <w:rPr>
          <w:rFonts w:ascii="Arial" w:hAnsi="Arial" w:cs="Arial"/>
          <w:color w:val="000000"/>
          <w:sz w:val="24"/>
          <w:szCs w:val="24"/>
          <w:lang w:val="vi-VN"/>
        </w:rPr>
        <w:t xml:space="preserve">ước 6) b) </w:t>
      </w:r>
      <w:r>
        <w:rPr>
          <w:rFonts w:ascii="Arial" w:hAnsi="Arial" w:cs="Arial"/>
          <w:color w:val="000000"/>
          <w:sz w:val="24"/>
          <w:szCs w:val="24"/>
          <w:lang w:val="vi-VN"/>
        </w:rPr>
        <w:t xml:space="preserve">trong </w:t>
      </w:r>
      <w:r w:rsidR="00323AC7">
        <w:rPr>
          <w:rFonts w:ascii="Arial" w:hAnsi="Arial" w:cs="Arial"/>
          <w:color w:val="000000"/>
          <w:sz w:val="24"/>
          <w:szCs w:val="24"/>
          <w:lang w:val="vi-VN"/>
        </w:rPr>
        <w:fldChar w:fldCharType="begin"/>
      </w:r>
      <w:r w:rsidR="00323AC7">
        <w:rPr>
          <w:rFonts w:ascii="Arial" w:hAnsi="Arial" w:cs="Arial"/>
          <w:color w:val="000000"/>
          <w:sz w:val="24"/>
          <w:szCs w:val="24"/>
          <w:lang w:val="vi-VN"/>
        </w:rPr>
        <w:instrText xml:space="preserve"> REF _Ref200627843 \n \h </w:instrText>
      </w:r>
      <w:r w:rsidR="00323AC7">
        <w:rPr>
          <w:rFonts w:ascii="Arial" w:hAnsi="Arial" w:cs="Arial"/>
          <w:color w:val="000000"/>
          <w:sz w:val="24"/>
          <w:szCs w:val="24"/>
          <w:lang w:val="vi-VN"/>
        </w:rPr>
      </w:r>
      <w:r w:rsidR="00323AC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323AC7">
        <w:rPr>
          <w:rFonts w:ascii="Arial" w:hAnsi="Arial" w:cs="Arial"/>
          <w:color w:val="000000"/>
          <w:sz w:val="24"/>
          <w:szCs w:val="24"/>
          <w:lang w:val="vi-VN"/>
        </w:rPr>
        <w:fldChar w:fldCharType="end"/>
      </w:r>
      <w:r>
        <w:rPr>
          <w:rFonts w:ascii="Arial" w:hAnsi="Arial" w:cs="Arial"/>
          <w:color w:val="000000"/>
          <w:sz w:val="24"/>
          <w:szCs w:val="24"/>
          <w:lang w:val="vi-VN"/>
        </w:rPr>
        <w:t xml:space="preserve"> xác định</w:t>
      </w:r>
      <w:r w:rsidR="00C86F40" w:rsidRPr="001923B5">
        <w:rPr>
          <w:rFonts w:ascii="Arial" w:hAnsi="Arial" w:cs="Arial"/>
          <w:color w:val="000000"/>
          <w:sz w:val="24"/>
          <w:szCs w:val="24"/>
          <w:lang w:val="vi-VN"/>
        </w:rPr>
        <w:t xml:space="preserve"> khả năng thiết bị khởi tạo cấp quyền cho một hoặc nhiều thiết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liên quan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trên kênh hiện tại. </w:t>
      </w:r>
      <w:r w:rsidR="001923B5">
        <w:rPr>
          <w:rFonts w:ascii="Arial" w:hAnsi="Arial" w:cs="Arial"/>
          <w:color w:val="000000"/>
          <w:sz w:val="24"/>
          <w:szCs w:val="24"/>
          <w:lang w:val="vi-VN"/>
        </w:rPr>
        <w:t>Khi nhận quyền, t</w:t>
      </w:r>
      <w:r w:rsidR="00C86F40" w:rsidRPr="001923B5">
        <w:rPr>
          <w:rFonts w:ascii="Arial" w:hAnsi="Arial" w:cs="Arial"/>
          <w:color w:val="000000"/>
          <w:sz w:val="24"/>
          <w:szCs w:val="24"/>
          <w:lang w:val="vi-VN"/>
        </w:rPr>
        <w:t xml:space="preserve">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thực hiện theo </w:t>
      </w:r>
      <w:r w:rsidR="001923B5">
        <w:rPr>
          <w:rFonts w:ascii="Arial" w:hAnsi="Arial" w:cs="Arial"/>
          <w:color w:val="000000"/>
          <w:sz w:val="24"/>
          <w:szCs w:val="24"/>
          <w:lang w:val="vi-VN"/>
        </w:rPr>
        <w:t>thủ tục</w:t>
      </w:r>
      <w:r w:rsidR="00C86F40" w:rsidRPr="001923B5">
        <w:rPr>
          <w:rFonts w:ascii="Arial" w:hAnsi="Arial" w:cs="Arial"/>
          <w:color w:val="000000"/>
          <w:sz w:val="24"/>
          <w:szCs w:val="24"/>
          <w:lang w:val="vi-VN"/>
        </w:rPr>
        <w:t xml:space="preserve"> trong các bước sau:</w:t>
      </w:r>
    </w:p>
    <w:p w14:paraId="5A4B3BBA" w14:textId="464138C5" w:rsidR="00C86F40" w:rsidRPr="001923B5" w:rsidRDefault="001923B5">
      <w:pPr>
        <w:pStyle w:val="ListParagraph"/>
        <w:numPr>
          <w:ilvl w:val="0"/>
          <w:numId w:val="26"/>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T</w:t>
      </w:r>
      <w:r w:rsidR="00C86F40" w:rsidRPr="001923B5">
        <w:rPr>
          <w:rFonts w:ascii="Arial" w:hAnsi="Arial" w:cs="Arial"/>
          <w:color w:val="000000"/>
          <w:sz w:val="24"/>
          <w:szCs w:val="24"/>
          <w:lang w:val="vi-VN"/>
        </w:rPr>
        <w:t xml:space="preserve">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được quyền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từ thiết bị khởi tạo có thể tiếp tục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trên kênh hiện tại. Thiết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w:t>
      </w:r>
      <w:r>
        <w:rPr>
          <w:rFonts w:ascii="Arial" w:hAnsi="Arial" w:cs="Arial"/>
          <w:color w:val="000000"/>
          <w:sz w:val="24"/>
          <w:szCs w:val="24"/>
          <w:lang w:val="vi-VN"/>
        </w:rPr>
        <w:t>thiết lập tham số</w:t>
      </w:r>
      <w:r w:rsidR="00C86F40" w:rsidRPr="001923B5">
        <w:rPr>
          <w:rFonts w:ascii="Arial" w:hAnsi="Arial" w:cs="Arial"/>
          <w:color w:val="000000"/>
          <w:sz w:val="24"/>
          <w:szCs w:val="24"/>
          <w:lang w:val="vi-VN"/>
        </w:rPr>
        <w:t xml:space="preserve"> h bằng số lần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mà thiết bị khởi tạ</w:t>
      </w:r>
      <w:r>
        <w:rPr>
          <w:rFonts w:ascii="Arial" w:hAnsi="Arial" w:cs="Arial"/>
          <w:color w:val="000000"/>
          <w:sz w:val="24"/>
          <w:szCs w:val="24"/>
          <w:lang w:val="vi-VN"/>
        </w:rPr>
        <w:t>o</w:t>
      </w:r>
      <w:r w:rsidR="00C86F40" w:rsidRPr="001923B5">
        <w:rPr>
          <w:rFonts w:ascii="Arial" w:hAnsi="Arial" w:cs="Arial"/>
          <w:color w:val="000000"/>
          <w:sz w:val="24"/>
          <w:szCs w:val="24"/>
          <w:lang w:val="vi-VN"/>
        </w:rPr>
        <w:t xml:space="preserve"> cấp cho thiết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w:t>
      </w:r>
    </w:p>
    <w:p w14:paraId="133F2531" w14:textId="6B2CCB12" w:rsidR="00C86F40" w:rsidRPr="001923B5" w:rsidRDefault="00C86F40">
      <w:pPr>
        <w:pStyle w:val="ListParagraph"/>
        <w:numPr>
          <w:ilvl w:val="0"/>
          <w:numId w:val="27"/>
        </w:numPr>
        <w:snapToGrid w:val="0"/>
        <w:spacing w:before="120" w:after="120"/>
        <w:jc w:val="both"/>
        <w:rPr>
          <w:rFonts w:ascii="Arial" w:hAnsi="Arial" w:cs="Arial"/>
          <w:color w:val="000000"/>
          <w:sz w:val="24"/>
          <w:szCs w:val="24"/>
          <w:lang w:val="vi-VN"/>
        </w:rPr>
      </w:pPr>
      <w:r w:rsidRPr="001923B5">
        <w:rPr>
          <w:rFonts w:ascii="Arial" w:hAnsi="Arial" w:cs="Arial"/>
          <w:color w:val="000000"/>
          <w:sz w:val="24"/>
          <w:szCs w:val="24"/>
          <w:lang w:val="vi-VN"/>
        </w:rPr>
        <w:t xml:space="preserve">Thiết bị </w:t>
      </w:r>
      <w:r w:rsidR="008105E7" w:rsidRPr="001923B5">
        <w:rPr>
          <w:rFonts w:ascii="Arial" w:hAnsi="Arial" w:cs="Arial"/>
          <w:color w:val="000000"/>
          <w:sz w:val="24"/>
          <w:szCs w:val="24"/>
          <w:lang w:val="vi-VN"/>
        </w:rPr>
        <w:t>đáp ứng</w:t>
      </w:r>
      <w:r w:rsidRPr="001923B5">
        <w:rPr>
          <w:rFonts w:ascii="Arial" w:hAnsi="Arial" w:cs="Arial"/>
          <w:color w:val="000000"/>
          <w:sz w:val="24"/>
          <w:szCs w:val="24"/>
          <w:lang w:val="vi-VN"/>
        </w:rPr>
        <w:t xml:space="preserve"> có thể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w:t>
      </w:r>
      <w:r w:rsidR="001923B5">
        <w:rPr>
          <w:rFonts w:ascii="Arial" w:hAnsi="Arial" w:cs="Arial"/>
          <w:color w:val="000000"/>
          <w:sz w:val="24"/>
          <w:szCs w:val="24"/>
          <w:lang w:val="vi-VN"/>
        </w:rPr>
        <w:t xml:space="preserve">ngày </w:t>
      </w:r>
      <w:r w:rsidRPr="001923B5">
        <w:rPr>
          <w:rFonts w:ascii="Arial" w:hAnsi="Arial" w:cs="Arial"/>
          <w:color w:val="000000"/>
          <w:sz w:val="24"/>
          <w:szCs w:val="24"/>
          <w:lang w:val="vi-VN"/>
        </w:rPr>
        <w:t xml:space="preserve">mà không cần thực hiện CCA nếu các lần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này được khởi tạo tối đa 18 µs sau lần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cuối cùng của thiết bị khởi tạo đã cấp quyền.</w:t>
      </w:r>
    </w:p>
    <w:p w14:paraId="78827B60" w14:textId="58287410" w:rsidR="00C86F40" w:rsidRPr="001923B5" w:rsidRDefault="001923B5">
      <w:pPr>
        <w:pStyle w:val="ListParagraph"/>
        <w:numPr>
          <w:ilvl w:val="0"/>
          <w:numId w:val="27"/>
        </w:numPr>
        <w:snapToGrid w:val="0"/>
        <w:spacing w:before="120" w:after="120"/>
        <w:ind w:hanging="357"/>
        <w:jc w:val="both"/>
        <w:rPr>
          <w:rFonts w:ascii="Arial" w:hAnsi="Arial" w:cs="Arial"/>
          <w:color w:val="000000"/>
          <w:sz w:val="24"/>
          <w:szCs w:val="24"/>
          <w:lang w:val="vi-VN"/>
        </w:rPr>
      </w:pPr>
      <w:r>
        <w:rPr>
          <w:rFonts w:ascii="Arial" w:hAnsi="Arial" w:cs="Arial"/>
          <w:color w:val="000000"/>
          <w:sz w:val="24"/>
          <w:szCs w:val="24"/>
          <w:lang w:val="vi-VN"/>
        </w:rPr>
        <w:t>Nếu t</w:t>
      </w:r>
      <w:r w:rsidR="00C86F40" w:rsidRPr="001923B5">
        <w:rPr>
          <w:rFonts w:ascii="Arial" w:hAnsi="Arial" w:cs="Arial"/>
          <w:color w:val="000000"/>
          <w:sz w:val="24"/>
          <w:szCs w:val="24"/>
          <w:lang w:val="vi-VN"/>
        </w:rPr>
        <w:t xml:space="preserve">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không thực hiện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trong 18 µs sau lần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cuối cùng trong phiên chiếm kênh, thiết bị phải thực hiện CCA trên kênh trong một khe </w:t>
      </w:r>
      <w:r>
        <w:rPr>
          <w:rFonts w:ascii="Arial" w:hAnsi="Arial" w:cs="Arial"/>
          <w:color w:val="000000"/>
          <w:sz w:val="24"/>
          <w:szCs w:val="24"/>
          <w:lang w:val="vi-VN"/>
        </w:rPr>
        <w:t xml:space="preserve">thời gian </w:t>
      </w:r>
      <w:r w:rsidR="00C86F40" w:rsidRPr="001923B5">
        <w:rPr>
          <w:rFonts w:ascii="Arial" w:hAnsi="Arial" w:cs="Arial"/>
          <w:color w:val="000000"/>
          <w:sz w:val="24"/>
          <w:szCs w:val="24"/>
          <w:lang w:val="vi-VN"/>
        </w:rPr>
        <w:t xml:space="preserve">quan sát đơn trong 27 µs trước thời gian </w:t>
      </w:r>
      <w:r w:rsidR="00E3513B" w:rsidRPr="001923B5">
        <w:rPr>
          <w:rFonts w:ascii="Arial" w:hAnsi="Arial" w:cs="Arial"/>
          <w:color w:val="000000"/>
          <w:sz w:val="24"/>
          <w:szCs w:val="24"/>
          <w:lang w:val="vi-VN"/>
        </w:rPr>
        <w:t>phát</w:t>
      </w:r>
      <w:r w:rsidR="00C86F40" w:rsidRPr="001923B5">
        <w:rPr>
          <w:rFonts w:ascii="Arial" w:hAnsi="Arial" w:cs="Arial"/>
          <w:color w:val="000000"/>
          <w:sz w:val="24"/>
          <w:szCs w:val="24"/>
          <w:lang w:val="vi-VN"/>
        </w:rPr>
        <w:t xml:space="preserve"> h-th được cấp quyền. </w:t>
      </w:r>
      <w:r>
        <w:rPr>
          <w:rFonts w:ascii="Arial" w:hAnsi="Arial" w:cs="Arial"/>
          <w:color w:val="000000"/>
          <w:sz w:val="24"/>
          <w:szCs w:val="24"/>
          <w:lang w:val="vi-VN"/>
        </w:rPr>
        <w:t>CAE</w:t>
      </w:r>
      <w:r w:rsidR="00C86F40" w:rsidRPr="001923B5">
        <w:rPr>
          <w:rFonts w:ascii="Arial" w:hAnsi="Arial" w:cs="Arial"/>
          <w:color w:val="000000"/>
          <w:sz w:val="24"/>
          <w:szCs w:val="24"/>
          <w:lang w:val="vi-VN"/>
        </w:rPr>
        <w:t xml:space="preserve"> xác định kênh bị chiếm dụng hay không. Nếu kênh bị chiếm dụng, thiết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w:t>
      </w:r>
      <w:r>
        <w:rPr>
          <w:rFonts w:ascii="Arial" w:hAnsi="Arial" w:cs="Arial"/>
          <w:color w:val="000000"/>
          <w:sz w:val="24"/>
          <w:szCs w:val="24"/>
          <w:lang w:val="vi-VN"/>
        </w:rPr>
        <w:t>chuyển sang</w:t>
      </w:r>
      <w:r w:rsidR="00C86F40" w:rsidRPr="001923B5">
        <w:rPr>
          <w:rFonts w:ascii="Arial" w:hAnsi="Arial" w:cs="Arial"/>
          <w:color w:val="000000"/>
          <w:sz w:val="24"/>
          <w:szCs w:val="24"/>
          <w:lang w:val="vi-VN"/>
        </w:rPr>
        <w:t xml:space="preserve"> bước 1) c). Nếu kênh không bị chiếm dụng, thiết bị </w:t>
      </w:r>
      <w:r w:rsidR="008105E7" w:rsidRPr="001923B5">
        <w:rPr>
          <w:rFonts w:ascii="Arial" w:hAnsi="Arial" w:cs="Arial"/>
          <w:color w:val="000000"/>
          <w:sz w:val="24"/>
          <w:szCs w:val="24"/>
          <w:lang w:val="vi-VN"/>
        </w:rPr>
        <w:t>đáp ứng</w:t>
      </w:r>
      <w:r w:rsidR="00C86F40" w:rsidRPr="001923B5">
        <w:rPr>
          <w:rFonts w:ascii="Arial" w:hAnsi="Arial" w:cs="Arial"/>
          <w:color w:val="000000"/>
          <w:sz w:val="24"/>
          <w:szCs w:val="24"/>
          <w:lang w:val="vi-VN"/>
        </w:rPr>
        <w:t xml:space="preserve"> </w:t>
      </w:r>
      <w:r>
        <w:rPr>
          <w:rFonts w:ascii="Arial" w:hAnsi="Arial" w:cs="Arial"/>
          <w:color w:val="000000"/>
          <w:sz w:val="24"/>
          <w:szCs w:val="24"/>
          <w:lang w:val="vi-VN"/>
        </w:rPr>
        <w:t>chuyển sang</w:t>
      </w:r>
      <w:r w:rsidR="00C86F40" w:rsidRPr="001923B5">
        <w:rPr>
          <w:rFonts w:ascii="Arial" w:hAnsi="Arial" w:cs="Arial"/>
          <w:color w:val="000000"/>
          <w:sz w:val="24"/>
          <w:szCs w:val="24"/>
          <w:lang w:val="vi-VN"/>
        </w:rPr>
        <w:t xml:space="preserve"> bước 2).</w:t>
      </w:r>
    </w:p>
    <w:p w14:paraId="40C40304" w14:textId="65558714" w:rsidR="00C86F40" w:rsidRPr="001923B5" w:rsidRDefault="00C86F40">
      <w:pPr>
        <w:pStyle w:val="ListParagraph"/>
        <w:numPr>
          <w:ilvl w:val="0"/>
          <w:numId w:val="27"/>
        </w:numPr>
        <w:snapToGrid w:val="0"/>
        <w:spacing w:before="120" w:after="120"/>
        <w:ind w:hanging="357"/>
        <w:jc w:val="both"/>
        <w:rPr>
          <w:rFonts w:ascii="Arial" w:hAnsi="Arial" w:cs="Arial"/>
          <w:color w:val="000000"/>
          <w:sz w:val="24"/>
          <w:szCs w:val="24"/>
          <w:lang w:val="vi-VN"/>
        </w:rPr>
      </w:pPr>
      <w:r w:rsidRPr="001923B5">
        <w:rPr>
          <w:rFonts w:ascii="Arial" w:hAnsi="Arial" w:cs="Arial"/>
          <w:color w:val="000000"/>
          <w:sz w:val="24"/>
          <w:szCs w:val="24"/>
          <w:lang w:val="vi-VN"/>
        </w:rPr>
        <w:t xml:space="preserve">Thiết bị </w:t>
      </w:r>
      <w:r w:rsidR="008105E7" w:rsidRPr="001923B5">
        <w:rPr>
          <w:rFonts w:ascii="Arial" w:hAnsi="Arial" w:cs="Arial"/>
          <w:color w:val="000000"/>
          <w:sz w:val="24"/>
          <w:szCs w:val="24"/>
          <w:lang w:val="vi-VN"/>
        </w:rPr>
        <w:t>đáp ứng</w:t>
      </w:r>
      <w:r w:rsidRPr="001923B5">
        <w:rPr>
          <w:rFonts w:ascii="Arial" w:hAnsi="Arial" w:cs="Arial"/>
          <w:color w:val="000000"/>
          <w:sz w:val="24"/>
          <w:szCs w:val="24"/>
          <w:lang w:val="vi-VN"/>
        </w:rPr>
        <w:t xml:space="preserve"> giảm giá trị h xuống 1. Nếu h ≤ 0, thiết bị </w:t>
      </w:r>
      <w:r w:rsidR="008105E7" w:rsidRPr="001923B5">
        <w:rPr>
          <w:rFonts w:ascii="Arial" w:hAnsi="Arial" w:cs="Arial"/>
          <w:color w:val="000000"/>
          <w:sz w:val="24"/>
          <w:szCs w:val="24"/>
          <w:lang w:val="vi-VN"/>
        </w:rPr>
        <w:t>đáp ứng</w:t>
      </w:r>
      <w:r w:rsidRPr="001923B5">
        <w:rPr>
          <w:rFonts w:ascii="Arial" w:hAnsi="Arial" w:cs="Arial"/>
          <w:color w:val="000000"/>
          <w:sz w:val="24"/>
          <w:szCs w:val="24"/>
          <w:lang w:val="vi-VN"/>
        </w:rPr>
        <w:t xml:space="preserve"> </w:t>
      </w:r>
      <w:r w:rsidR="001923B5">
        <w:rPr>
          <w:rFonts w:ascii="Arial" w:hAnsi="Arial" w:cs="Arial"/>
          <w:color w:val="000000"/>
          <w:sz w:val="24"/>
          <w:szCs w:val="24"/>
          <w:lang w:val="vi-VN"/>
        </w:rPr>
        <w:t>chuyển sang</w:t>
      </w:r>
      <w:r w:rsidRPr="001923B5">
        <w:rPr>
          <w:rFonts w:ascii="Arial" w:hAnsi="Arial" w:cs="Arial"/>
          <w:color w:val="000000"/>
          <w:sz w:val="24"/>
          <w:szCs w:val="24"/>
          <w:lang w:val="vi-VN"/>
        </w:rPr>
        <w:t xml:space="preserve"> bước 3). Nếu không, thiết bị </w:t>
      </w:r>
      <w:r w:rsidR="008105E7" w:rsidRPr="001923B5">
        <w:rPr>
          <w:rFonts w:ascii="Arial" w:hAnsi="Arial" w:cs="Arial"/>
          <w:color w:val="000000"/>
          <w:sz w:val="24"/>
          <w:szCs w:val="24"/>
          <w:lang w:val="vi-VN"/>
        </w:rPr>
        <w:t>đáp ứng</w:t>
      </w:r>
      <w:r w:rsidRPr="001923B5">
        <w:rPr>
          <w:rFonts w:ascii="Arial" w:hAnsi="Arial" w:cs="Arial"/>
          <w:color w:val="000000"/>
          <w:sz w:val="24"/>
          <w:szCs w:val="24"/>
          <w:lang w:val="vi-VN"/>
        </w:rPr>
        <w:t xml:space="preserve"> </w:t>
      </w:r>
      <w:r w:rsidR="001923B5">
        <w:rPr>
          <w:rFonts w:ascii="Arial" w:hAnsi="Arial" w:cs="Arial"/>
          <w:color w:val="000000"/>
          <w:sz w:val="24"/>
          <w:szCs w:val="24"/>
          <w:lang w:val="vi-VN"/>
        </w:rPr>
        <w:t>chuyển sang</w:t>
      </w:r>
      <w:r w:rsidRPr="001923B5">
        <w:rPr>
          <w:rFonts w:ascii="Arial" w:hAnsi="Arial" w:cs="Arial"/>
          <w:color w:val="000000"/>
          <w:sz w:val="24"/>
          <w:szCs w:val="24"/>
          <w:lang w:val="vi-VN"/>
        </w:rPr>
        <w:t xml:space="preserve"> bước 1) b).</w:t>
      </w:r>
    </w:p>
    <w:p w14:paraId="3AB494EF" w14:textId="0234060A" w:rsidR="00C86F40" w:rsidRPr="001923B5" w:rsidRDefault="00C86F40">
      <w:pPr>
        <w:pStyle w:val="ListParagraph"/>
        <w:numPr>
          <w:ilvl w:val="0"/>
          <w:numId w:val="26"/>
        </w:numPr>
        <w:snapToGrid w:val="0"/>
        <w:spacing w:before="120" w:after="120"/>
        <w:jc w:val="both"/>
        <w:rPr>
          <w:rFonts w:ascii="Arial" w:hAnsi="Arial" w:cs="Arial"/>
          <w:color w:val="000000"/>
          <w:sz w:val="24"/>
          <w:szCs w:val="24"/>
          <w:lang w:val="vi-VN"/>
        </w:rPr>
      </w:pPr>
      <w:r w:rsidRPr="001923B5">
        <w:rPr>
          <w:rFonts w:ascii="Arial" w:hAnsi="Arial" w:cs="Arial"/>
          <w:color w:val="000000"/>
          <w:sz w:val="24"/>
          <w:szCs w:val="24"/>
          <w:lang w:val="vi-VN"/>
        </w:rPr>
        <w:t xml:space="preserve">Thiết bị </w:t>
      </w:r>
      <w:r w:rsidR="008105E7" w:rsidRPr="001923B5">
        <w:rPr>
          <w:rFonts w:ascii="Arial" w:hAnsi="Arial" w:cs="Arial"/>
          <w:color w:val="000000"/>
          <w:sz w:val="24"/>
          <w:szCs w:val="24"/>
          <w:lang w:val="vi-VN"/>
        </w:rPr>
        <w:t>đáp ứng</w:t>
      </w:r>
      <w:r w:rsidRPr="001923B5">
        <w:rPr>
          <w:rFonts w:ascii="Arial" w:hAnsi="Arial" w:cs="Arial"/>
          <w:color w:val="000000"/>
          <w:sz w:val="24"/>
          <w:szCs w:val="24"/>
          <w:lang w:val="vi-VN"/>
        </w:rPr>
        <w:t xml:space="preserve"> có thể thực hiện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trên kênh hiện tại trong thời gian COT còn lại. Thiết bị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w:t>
      </w:r>
      <w:r w:rsidR="001923B5">
        <w:rPr>
          <w:rFonts w:ascii="Arial" w:hAnsi="Arial" w:cs="Arial"/>
          <w:color w:val="000000"/>
          <w:sz w:val="24"/>
          <w:szCs w:val="24"/>
          <w:lang w:val="vi-VN"/>
        </w:rPr>
        <w:t xml:space="preserve">nhiều lần </w:t>
      </w:r>
      <w:r w:rsidRPr="001923B5">
        <w:rPr>
          <w:rFonts w:ascii="Arial" w:hAnsi="Arial" w:cs="Arial"/>
          <w:color w:val="000000"/>
          <w:sz w:val="24"/>
          <w:szCs w:val="24"/>
          <w:lang w:val="vi-VN"/>
        </w:rPr>
        <w:t xml:space="preserve">trên kênh này </w:t>
      </w:r>
      <w:r w:rsidR="001923B5">
        <w:rPr>
          <w:rFonts w:ascii="Arial" w:hAnsi="Arial" w:cs="Arial"/>
          <w:color w:val="000000"/>
          <w:sz w:val="24"/>
          <w:szCs w:val="24"/>
          <w:lang w:val="vi-VN"/>
        </w:rPr>
        <w:t>nếu thoả mãn</w:t>
      </w:r>
      <w:r w:rsidRPr="001923B5">
        <w:rPr>
          <w:rFonts w:ascii="Arial" w:hAnsi="Arial" w:cs="Arial"/>
          <w:color w:val="000000"/>
          <w:sz w:val="24"/>
          <w:szCs w:val="24"/>
          <w:lang w:val="vi-VN"/>
        </w:rPr>
        <w:t xml:space="preserve"> khoảng cách giữa các lần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không vượt quá 18 µs. Khi hoàn </w:t>
      </w:r>
      <w:r w:rsidR="001923B5">
        <w:rPr>
          <w:rFonts w:ascii="Arial" w:hAnsi="Arial" w:cs="Arial"/>
          <w:color w:val="000000"/>
          <w:sz w:val="24"/>
          <w:szCs w:val="24"/>
          <w:lang w:val="vi-VN"/>
        </w:rPr>
        <w:t>tất</w:t>
      </w:r>
      <w:r w:rsidRPr="001923B5">
        <w:rPr>
          <w:rFonts w:ascii="Arial" w:hAnsi="Arial" w:cs="Arial"/>
          <w:color w:val="000000"/>
          <w:sz w:val="24"/>
          <w:szCs w:val="24"/>
          <w:lang w:val="vi-VN"/>
        </w:rPr>
        <w:t xml:space="preserve"> các lần </w:t>
      </w:r>
      <w:r w:rsidR="00E3513B" w:rsidRPr="001923B5">
        <w:rPr>
          <w:rFonts w:ascii="Arial" w:hAnsi="Arial" w:cs="Arial"/>
          <w:color w:val="000000"/>
          <w:sz w:val="24"/>
          <w:szCs w:val="24"/>
          <w:lang w:val="vi-VN"/>
        </w:rPr>
        <w:t>phát</w:t>
      </w:r>
      <w:r w:rsidRPr="001923B5">
        <w:rPr>
          <w:rFonts w:ascii="Arial" w:hAnsi="Arial" w:cs="Arial"/>
          <w:color w:val="000000"/>
          <w:sz w:val="24"/>
          <w:szCs w:val="24"/>
          <w:lang w:val="vi-VN"/>
        </w:rPr>
        <w:t xml:space="preserve">, </w:t>
      </w:r>
      <w:r w:rsidR="001923B5">
        <w:rPr>
          <w:rFonts w:ascii="Arial" w:hAnsi="Arial" w:cs="Arial"/>
          <w:color w:val="000000"/>
          <w:sz w:val="24"/>
          <w:szCs w:val="24"/>
          <w:lang w:val="vi-VN"/>
        </w:rPr>
        <w:t>thiết bị đáp ứng</w:t>
      </w:r>
      <w:r w:rsidRPr="001923B5">
        <w:rPr>
          <w:rFonts w:ascii="Arial" w:hAnsi="Arial" w:cs="Arial"/>
          <w:color w:val="000000"/>
          <w:sz w:val="24"/>
          <w:szCs w:val="24"/>
          <w:lang w:val="vi-VN"/>
        </w:rPr>
        <w:t xml:space="preserve"> </w:t>
      </w:r>
      <w:r w:rsidR="001923B5">
        <w:rPr>
          <w:rFonts w:ascii="Arial" w:hAnsi="Arial" w:cs="Arial"/>
          <w:color w:val="000000"/>
          <w:sz w:val="24"/>
          <w:szCs w:val="24"/>
          <w:lang w:val="vi-VN"/>
        </w:rPr>
        <w:t>chuyển sang</w:t>
      </w:r>
      <w:r w:rsidRPr="001923B5">
        <w:rPr>
          <w:rFonts w:ascii="Arial" w:hAnsi="Arial" w:cs="Arial"/>
          <w:color w:val="000000"/>
          <w:sz w:val="24"/>
          <w:szCs w:val="24"/>
          <w:lang w:val="vi-VN"/>
        </w:rPr>
        <w:t xml:space="preserve"> bước 3).</w:t>
      </w:r>
      <w:r w:rsidR="00B21CA1">
        <w:rPr>
          <w:rFonts w:ascii="Arial" w:hAnsi="Arial" w:cs="Arial"/>
          <w:color w:val="000000"/>
          <w:sz w:val="24"/>
          <w:szCs w:val="24"/>
          <w:lang w:val="vi-VN"/>
        </w:rPr>
        <w:tab/>
      </w:r>
    </w:p>
    <w:p w14:paraId="07B23D3D" w14:textId="08B0061C" w:rsidR="00C86F40" w:rsidRPr="002F7892" w:rsidRDefault="001923B5">
      <w:pPr>
        <w:pStyle w:val="ListParagraph"/>
        <w:numPr>
          <w:ilvl w:val="0"/>
          <w:numId w:val="26"/>
        </w:numPr>
        <w:snapToGrid w:val="0"/>
        <w:spacing w:before="120" w:after="120"/>
        <w:jc w:val="both"/>
      </w:pPr>
      <w:r>
        <w:rPr>
          <w:rFonts w:ascii="Arial" w:hAnsi="Arial" w:cs="Arial"/>
          <w:color w:val="000000"/>
          <w:sz w:val="24"/>
          <w:szCs w:val="24"/>
          <w:lang w:val="vi-VN"/>
        </w:rPr>
        <w:t>Thu quyền phát của thiết bị đáp ứng</w:t>
      </w:r>
      <w:r w:rsidR="00C86F40" w:rsidRPr="001923B5">
        <w:rPr>
          <w:rFonts w:ascii="Arial" w:hAnsi="Arial" w:cs="Arial"/>
          <w:color w:val="000000"/>
          <w:sz w:val="24"/>
          <w:szCs w:val="24"/>
          <w:lang w:val="vi-VN"/>
        </w:rPr>
        <w:t>.</w:t>
      </w:r>
    </w:p>
    <w:p w14:paraId="5574D953" w14:textId="5149B595" w:rsidR="00C86F40" w:rsidRPr="002F7892" w:rsidRDefault="00C86F40" w:rsidP="002F7892">
      <w:pPr>
        <w:pStyle w:val="Heading5"/>
        <w:rPr>
          <w:color w:val="000000"/>
        </w:rPr>
      </w:pPr>
      <w:bookmarkStart w:id="204" w:name="_Ref200627580"/>
      <w:r w:rsidRPr="002F7892">
        <w:t xml:space="preserve">Mức ngưỡng </w:t>
      </w:r>
      <w:r w:rsidR="00B21CA1">
        <w:t>ED</w:t>
      </w:r>
      <w:r w:rsidRPr="002F7892">
        <w:t xml:space="preserve"> (</w:t>
      </w:r>
      <w:r w:rsidR="00B21CA1">
        <w:t>mức ngưỡng phát hiện năng lượng</w:t>
      </w:r>
      <w:r w:rsidRPr="002F7892">
        <w:t>, FBE và LBE)</w:t>
      </w:r>
      <w:bookmarkEnd w:id="204"/>
    </w:p>
    <w:p w14:paraId="7A4B0F80" w14:textId="433DB63C" w:rsidR="00C86F40" w:rsidRPr="002F7892" w:rsidRDefault="00C86F40" w:rsidP="002F7892">
      <w:pPr>
        <w:snapToGrid w:val="0"/>
        <w:spacing w:line="240" w:lineRule="auto"/>
        <w:ind w:left="0" w:firstLine="0"/>
        <w:rPr>
          <w:rFonts w:ascii="Arial" w:hAnsi="Arial" w:cs="Arial"/>
          <w:color w:val="000000"/>
          <w:sz w:val="24"/>
          <w:szCs w:val="24"/>
          <w:lang w:val="vi-VN"/>
        </w:rPr>
      </w:pPr>
      <w:r w:rsidRPr="002F7892">
        <w:rPr>
          <w:rFonts w:ascii="Arial" w:hAnsi="Arial" w:cs="Arial"/>
          <w:color w:val="000000"/>
          <w:sz w:val="24"/>
          <w:szCs w:val="24"/>
          <w:lang w:val="vi-VN"/>
        </w:rPr>
        <w:t xml:space="preserve">Một kênh được coi </w:t>
      </w:r>
      <w:r w:rsidR="00B21CA1">
        <w:rPr>
          <w:rFonts w:ascii="Arial" w:hAnsi="Arial" w:cs="Arial"/>
          <w:color w:val="000000"/>
          <w:sz w:val="24"/>
          <w:szCs w:val="24"/>
          <w:lang w:val="vi-VN"/>
        </w:rPr>
        <w:t>đã</w:t>
      </w:r>
      <w:r w:rsidRPr="002F7892">
        <w:rPr>
          <w:rFonts w:ascii="Arial" w:hAnsi="Arial" w:cs="Arial"/>
          <w:color w:val="000000"/>
          <w:sz w:val="24"/>
          <w:szCs w:val="24"/>
          <w:lang w:val="vi-VN"/>
        </w:rPr>
        <w:t xml:space="preserve"> bị chiếm dụng nếu </w:t>
      </w:r>
      <w:r w:rsidR="00B21CA1">
        <w:rPr>
          <w:rFonts w:ascii="Arial" w:hAnsi="Arial" w:cs="Arial"/>
          <w:color w:val="000000"/>
          <w:sz w:val="24"/>
          <w:szCs w:val="24"/>
          <w:lang w:val="vi-VN"/>
        </w:rPr>
        <w:t>tín hiệu phát</w:t>
      </w:r>
      <w:r w:rsidRPr="002F7892">
        <w:rPr>
          <w:rFonts w:ascii="Arial" w:hAnsi="Arial" w:cs="Arial"/>
          <w:color w:val="000000"/>
          <w:sz w:val="24"/>
          <w:szCs w:val="24"/>
          <w:lang w:val="vi-VN"/>
        </w:rPr>
        <w:t xml:space="preserve"> trên kênh đó có mức </w:t>
      </w:r>
      <w:r w:rsidR="00EB699F">
        <w:rPr>
          <w:rFonts w:ascii="Arial" w:hAnsi="Arial" w:cs="Arial"/>
          <w:color w:val="000000"/>
          <w:sz w:val="24"/>
          <w:szCs w:val="24"/>
          <w:lang w:val="vi-VN"/>
        </w:rPr>
        <w:t>công suất</w:t>
      </w:r>
      <w:r w:rsidRPr="002F7892">
        <w:rPr>
          <w:rFonts w:ascii="Arial" w:hAnsi="Arial" w:cs="Arial"/>
          <w:color w:val="000000"/>
          <w:sz w:val="24"/>
          <w:szCs w:val="24"/>
          <w:lang w:val="vi-VN"/>
        </w:rPr>
        <w:t xml:space="preserve"> </w:t>
      </w:r>
      <w:r w:rsidR="00EB699F">
        <w:rPr>
          <w:rFonts w:ascii="Arial" w:hAnsi="Arial" w:cs="Arial"/>
          <w:color w:val="000000"/>
          <w:sz w:val="24"/>
          <w:szCs w:val="24"/>
          <w:lang w:val="vi-VN"/>
        </w:rPr>
        <w:t>lớn hơn</w:t>
      </w:r>
      <w:r w:rsidRPr="002F7892">
        <w:rPr>
          <w:rFonts w:ascii="Arial" w:hAnsi="Arial" w:cs="Arial"/>
          <w:color w:val="000000"/>
          <w:sz w:val="24"/>
          <w:szCs w:val="24"/>
          <w:lang w:val="vi-VN"/>
        </w:rPr>
        <w:t xml:space="preserve"> ngưỡng ED</w:t>
      </w:r>
      <w:r w:rsidR="00EB699F">
        <w:rPr>
          <w:rFonts w:ascii="Arial" w:hAnsi="Arial" w:cs="Arial"/>
          <w:color w:val="000000"/>
          <w:sz w:val="24"/>
          <w:szCs w:val="24"/>
          <w:lang w:val="vi-VN"/>
        </w:rPr>
        <w:t xml:space="preserve"> (EDT)</w:t>
      </w:r>
      <w:r w:rsidRPr="002F7892">
        <w:rPr>
          <w:rFonts w:ascii="Arial" w:hAnsi="Arial" w:cs="Arial"/>
          <w:color w:val="000000"/>
          <w:sz w:val="24"/>
          <w:szCs w:val="24"/>
          <w:lang w:val="vi-VN"/>
        </w:rPr>
        <w:t xml:space="preserve">. Mức </w:t>
      </w:r>
      <w:r w:rsidR="00EB699F">
        <w:rPr>
          <w:rFonts w:ascii="Arial" w:hAnsi="Arial" w:cs="Arial"/>
          <w:color w:val="000000"/>
          <w:sz w:val="24"/>
          <w:szCs w:val="24"/>
          <w:lang w:val="vi-VN"/>
        </w:rPr>
        <w:t>công suất này</w:t>
      </w:r>
      <w:r w:rsidRPr="002F7892">
        <w:rPr>
          <w:rFonts w:ascii="Arial" w:hAnsi="Arial" w:cs="Arial"/>
          <w:color w:val="000000"/>
          <w:sz w:val="24"/>
          <w:szCs w:val="24"/>
          <w:lang w:val="vi-VN"/>
        </w:rPr>
        <w:t xml:space="preserve"> xác định bằng </w:t>
      </w:r>
      <w:r w:rsidR="00EB699F">
        <w:rPr>
          <w:rFonts w:ascii="Arial" w:hAnsi="Arial" w:cs="Arial"/>
          <w:color w:val="000000"/>
          <w:sz w:val="24"/>
          <w:szCs w:val="24"/>
          <w:lang w:val="vi-VN"/>
        </w:rPr>
        <w:t>tích phân</w:t>
      </w:r>
      <w:r w:rsidRPr="002F7892">
        <w:rPr>
          <w:rFonts w:ascii="Arial" w:hAnsi="Arial" w:cs="Arial"/>
          <w:color w:val="000000"/>
          <w:sz w:val="24"/>
          <w:szCs w:val="24"/>
          <w:lang w:val="vi-VN"/>
        </w:rPr>
        <w:t xml:space="preserve"> </w:t>
      </w:r>
      <w:r w:rsidR="00EB699F">
        <w:rPr>
          <w:rFonts w:ascii="Arial" w:hAnsi="Arial" w:cs="Arial"/>
          <w:color w:val="000000"/>
          <w:sz w:val="24"/>
          <w:szCs w:val="24"/>
          <w:lang w:val="vi-VN"/>
        </w:rPr>
        <w:t>công suất thu được</w:t>
      </w:r>
      <w:r w:rsidRPr="002F7892">
        <w:rPr>
          <w:rFonts w:ascii="Arial" w:hAnsi="Arial" w:cs="Arial"/>
          <w:color w:val="000000"/>
          <w:sz w:val="24"/>
          <w:szCs w:val="24"/>
          <w:lang w:val="vi-VN"/>
        </w:rPr>
        <w:t xml:space="preserve"> trên kên</w:t>
      </w:r>
      <w:r w:rsidR="00EB699F">
        <w:rPr>
          <w:rFonts w:ascii="Arial" w:hAnsi="Arial" w:cs="Arial"/>
          <w:color w:val="000000"/>
          <w:sz w:val="24"/>
          <w:szCs w:val="24"/>
          <w:lang w:val="vi-VN"/>
        </w:rPr>
        <w:t>h và được</w:t>
      </w:r>
      <w:r w:rsidRPr="002F7892">
        <w:rPr>
          <w:rFonts w:ascii="Arial" w:hAnsi="Arial" w:cs="Arial"/>
          <w:color w:val="000000"/>
          <w:sz w:val="24"/>
          <w:szCs w:val="24"/>
          <w:lang w:val="vi-VN"/>
        </w:rPr>
        <w:t xml:space="preserve"> chuẩn hóa theo công suất trên MHz. </w:t>
      </w:r>
      <w:r w:rsidR="00EB699F">
        <w:rPr>
          <w:rFonts w:ascii="Arial" w:hAnsi="Arial" w:cs="Arial"/>
          <w:color w:val="000000"/>
          <w:sz w:val="24"/>
          <w:szCs w:val="24"/>
          <w:lang w:val="vi-VN"/>
        </w:rPr>
        <w:t>Công suất thu</w:t>
      </w:r>
      <w:r w:rsidRPr="002F7892">
        <w:rPr>
          <w:rFonts w:ascii="Arial" w:hAnsi="Arial" w:cs="Arial"/>
          <w:color w:val="000000"/>
          <w:sz w:val="24"/>
          <w:szCs w:val="24"/>
          <w:lang w:val="vi-VN"/>
        </w:rPr>
        <w:t xml:space="preserve"> được tại giao diện giữa thiết bị và hệ thống </w:t>
      </w:r>
      <w:r w:rsidR="00B93978">
        <w:rPr>
          <w:rFonts w:ascii="Arial" w:hAnsi="Arial" w:cs="Arial"/>
          <w:color w:val="000000"/>
          <w:sz w:val="24"/>
          <w:szCs w:val="24"/>
          <w:lang w:val="vi-VN"/>
        </w:rPr>
        <w:t>ăng ten</w:t>
      </w:r>
      <w:r w:rsidRPr="002F7892">
        <w:rPr>
          <w:rFonts w:ascii="Arial" w:hAnsi="Arial" w:cs="Arial"/>
          <w:color w:val="000000"/>
          <w:sz w:val="24"/>
          <w:szCs w:val="24"/>
          <w:lang w:val="vi-VN"/>
        </w:rPr>
        <w:t xml:space="preserve">. </w:t>
      </w:r>
      <w:r w:rsidR="00EB699F">
        <w:rPr>
          <w:rFonts w:ascii="Arial" w:hAnsi="Arial" w:cs="Arial"/>
          <w:color w:val="000000"/>
          <w:sz w:val="24"/>
          <w:szCs w:val="24"/>
          <w:lang w:val="vi-VN"/>
        </w:rPr>
        <w:t>Ngược lại</w:t>
      </w:r>
      <w:r w:rsidRPr="002F7892">
        <w:rPr>
          <w:rFonts w:ascii="Arial" w:hAnsi="Arial" w:cs="Arial"/>
          <w:color w:val="000000"/>
          <w:sz w:val="24"/>
          <w:szCs w:val="24"/>
          <w:lang w:val="vi-VN"/>
        </w:rPr>
        <w:t>, kênh được coi không bị chiếm dụng.</w:t>
      </w:r>
    </w:p>
    <w:p w14:paraId="2C9E95B7" w14:textId="461D6098" w:rsidR="00C86F40" w:rsidRPr="002F7892" w:rsidRDefault="00C86F40" w:rsidP="002F7892">
      <w:pPr>
        <w:snapToGrid w:val="0"/>
        <w:spacing w:line="240" w:lineRule="auto"/>
        <w:ind w:left="0" w:firstLine="0"/>
        <w:rPr>
          <w:rFonts w:ascii="Arial" w:hAnsi="Arial" w:cs="Arial"/>
          <w:color w:val="000000"/>
          <w:sz w:val="24"/>
          <w:szCs w:val="24"/>
          <w:lang w:val="vi-VN"/>
        </w:rPr>
      </w:pPr>
      <w:r w:rsidRPr="002F7892">
        <w:rPr>
          <w:rFonts w:ascii="Arial" w:hAnsi="Arial" w:cs="Arial"/>
          <w:color w:val="000000"/>
          <w:sz w:val="24"/>
          <w:szCs w:val="24"/>
          <w:lang w:val="vi-VN"/>
        </w:rPr>
        <w:t xml:space="preserve">Mức EDT tỷ lệ thuận với công suất </w:t>
      </w:r>
      <w:r w:rsidR="00E3513B" w:rsidRPr="002F7892">
        <w:rPr>
          <w:rFonts w:ascii="Arial" w:hAnsi="Arial" w:cs="Arial"/>
          <w:color w:val="000000"/>
          <w:sz w:val="24"/>
          <w:szCs w:val="24"/>
          <w:lang w:val="vi-VN"/>
        </w:rPr>
        <w:t>phát</w:t>
      </w:r>
      <w:r w:rsidRPr="002F7892">
        <w:rPr>
          <w:rFonts w:ascii="Arial" w:hAnsi="Arial" w:cs="Arial"/>
          <w:color w:val="000000"/>
          <w:sz w:val="24"/>
          <w:szCs w:val="24"/>
          <w:lang w:val="vi-VN"/>
        </w:rPr>
        <w:t xml:space="preserve"> tối đa được cấu hình của thiết bị (P</w:t>
      </w:r>
      <w:r w:rsidRPr="002F7892">
        <w:rPr>
          <w:rFonts w:ascii="Arial" w:hAnsi="Arial" w:cs="Arial"/>
          <w:color w:val="000000"/>
          <w:sz w:val="24"/>
          <w:szCs w:val="24"/>
          <w:vertAlign w:val="subscript"/>
          <w:lang w:val="vi-VN"/>
        </w:rPr>
        <w:t>max</w:t>
      </w:r>
      <w:r w:rsidRPr="002F7892">
        <w:rPr>
          <w:rFonts w:ascii="Arial" w:hAnsi="Arial" w:cs="Arial"/>
          <w:color w:val="000000"/>
          <w:sz w:val="24"/>
          <w:szCs w:val="24"/>
          <w:lang w:val="vi-VN"/>
        </w:rPr>
        <w:t>):</w:t>
      </w:r>
    </w:p>
    <w:p w14:paraId="5AE25CD4" w14:textId="6415EC50" w:rsidR="00C86F40" w:rsidRPr="002F7892" w:rsidRDefault="00C86F40">
      <w:pPr>
        <w:pStyle w:val="ListParagraph"/>
        <w:numPr>
          <w:ilvl w:val="0"/>
          <w:numId w:val="28"/>
        </w:numPr>
        <w:snapToGrid w:val="0"/>
        <w:spacing w:before="120" w:after="120"/>
        <w:ind w:left="714" w:hanging="357"/>
        <w:rPr>
          <w:rFonts w:ascii="Arial" w:hAnsi="Arial" w:cs="Arial"/>
          <w:color w:val="000000"/>
          <w:sz w:val="24"/>
          <w:szCs w:val="24"/>
          <w:lang w:val="vi-VN"/>
        </w:rPr>
      </w:pPr>
      <w:r w:rsidRPr="002F7892">
        <w:rPr>
          <w:rFonts w:ascii="Arial" w:hAnsi="Arial" w:cs="Arial"/>
          <w:color w:val="000000"/>
          <w:sz w:val="24"/>
          <w:szCs w:val="24"/>
          <w:lang w:val="vi-VN"/>
        </w:rPr>
        <w:t>Với P</w:t>
      </w:r>
      <w:r w:rsidRPr="002F7892">
        <w:rPr>
          <w:rFonts w:ascii="Arial" w:hAnsi="Arial" w:cs="Arial"/>
          <w:color w:val="000000"/>
          <w:sz w:val="24"/>
          <w:szCs w:val="24"/>
          <w:vertAlign w:val="subscript"/>
          <w:lang w:val="vi-VN"/>
        </w:rPr>
        <w:t>max</w:t>
      </w:r>
      <w:r w:rsidRPr="002F7892">
        <w:rPr>
          <w:rFonts w:ascii="Arial" w:hAnsi="Arial" w:cs="Arial"/>
          <w:color w:val="000000"/>
          <w:sz w:val="24"/>
          <w:szCs w:val="24"/>
          <w:lang w:val="vi-VN"/>
        </w:rPr>
        <w:t xml:space="preserve"> ≤ 14 dBm: </w:t>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Pr="002F7892">
        <w:rPr>
          <w:rFonts w:ascii="Arial" w:hAnsi="Arial" w:cs="Arial"/>
          <w:color w:val="000000"/>
          <w:sz w:val="24"/>
          <w:szCs w:val="24"/>
          <w:lang w:val="vi-VN"/>
        </w:rPr>
        <w:t>EDT = -75 dBm/MHz</w:t>
      </w:r>
    </w:p>
    <w:p w14:paraId="39101891" w14:textId="00A13D96" w:rsidR="00C86F40" w:rsidRPr="002F7892" w:rsidRDefault="00C86F40">
      <w:pPr>
        <w:pStyle w:val="ListParagraph"/>
        <w:numPr>
          <w:ilvl w:val="0"/>
          <w:numId w:val="28"/>
        </w:numPr>
        <w:snapToGrid w:val="0"/>
        <w:spacing w:before="120" w:after="120"/>
        <w:ind w:left="714" w:hanging="357"/>
        <w:rPr>
          <w:rFonts w:ascii="Arial" w:hAnsi="Arial" w:cs="Arial"/>
          <w:color w:val="000000"/>
          <w:sz w:val="24"/>
          <w:szCs w:val="24"/>
          <w:lang w:val="vi-VN"/>
        </w:rPr>
      </w:pPr>
      <w:r w:rsidRPr="002F7892">
        <w:rPr>
          <w:rFonts w:ascii="Arial" w:hAnsi="Arial" w:cs="Arial"/>
          <w:color w:val="000000"/>
          <w:sz w:val="24"/>
          <w:szCs w:val="24"/>
          <w:lang w:val="vi-VN"/>
        </w:rPr>
        <w:t>Với 14 dBm &lt; P</w:t>
      </w:r>
      <w:r w:rsidRPr="002F7892">
        <w:rPr>
          <w:rFonts w:ascii="Arial" w:hAnsi="Arial" w:cs="Arial"/>
          <w:color w:val="000000"/>
          <w:sz w:val="24"/>
          <w:szCs w:val="24"/>
          <w:vertAlign w:val="subscript"/>
          <w:lang w:val="vi-VN"/>
        </w:rPr>
        <w:t>max</w:t>
      </w:r>
      <w:r w:rsidRPr="002F7892">
        <w:rPr>
          <w:rFonts w:ascii="Arial" w:hAnsi="Arial" w:cs="Arial"/>
          <w:color w:val="000000"/>
          <w:sz w:val="24"/>
          <w:szCs w:val="24"/>
          <w:lang w:val="vi-VN"/>
        </w:rPr>
        <w:t xml:space="preserve"> ≤ 24 dBm: </w:t>
      </w:r>
      <w:r w:rsidR="00EB699F">
        <w:rPr>
          <w:rFonts w:ascii="Arial" w:hAnsi="Arial" w:cs="Arial"/>
          <w:color w:val="000000"/>
          <w:sz w:val="24"/>
          <w:szCs w:val="24"/>
          <w:lang w:val="vi-VN"/>
        </w:rPr>
        <w:tab/>
      </w:r>
      <w:r w:rsidR="00C43A5B">
        <w:rPr>
          <w:rFonts w:ascii="Arial" w:hAnsi="Arial" w:cs="Arial"/>
          <w:color w:val="000000"/>
          <w:sz w:val="24"/>
          <w:szCs w:val="24"/>
          <w:lang w:val="vi-VN"/>
        </w:rPr>
        <w:tab/>
      </w:r>
      <w:r w:rsidRPr="002F7892">
        <w:rPr>
          <w:rFonts w:ascii="Arial" w:hAnsi="Arial" w:cs="Arial"/>
          <w:color w:val="000000"/>
          <w:sz w:val="24"/>
          <w:szCs w:val="24"/>
          <w:lang w:val="vi-VN"/>
        </w:rPr>
        <w:t>EDT = -85 dBm/MHz + (24 dBm - P</w:t>
      </w:r>
      <w:r w:rsidRPr="002F7892">
        <w:rPr>
          <w:rFonts w:ascii="Arial" w:hAnsi="Arial" w:cs="Arial"/>
          <w:color w:val="000000"/>
          <w:sz w:val="24"/>
          <w:szCs w:val="24"/>
          <w:vertAlign w:val="subscript"/>
          <w:lang w:val="vi-VN"/>
        </w:rPr>
        <w:t>max</w:t>
      </w:r>
      <w:r w:rsidRPr="002F7892">
        <w:rPr>
          <w:rFonts w:ascii="Arial" w:hAnsi="Arial" w:cs="Arial"/>
          <w:color w:val="000000"/>
          <w:sz w:val="24"/>
          <w:szCs w:val="24"/>
          <w:lang w:val="vi-VN"/>
        </w:rPr>
        <w:t>)</w:t>
      </w:r>
    </w:p>
    <w:p w14:paraId="302B73D1" w14:textId="639494F7" w:rsidR="00C86F40" w:rsidRPr="002F7892" w:rsidRDefault="00C86F40">
      <w:pPr>
        <w:pStyle w:val="ListParagraph"/>
        <w:numPr>
          <w:ilvl w:val="0"/>
          <w:numId w:val="28"/>
        </w:numPr>
        <w:snapToGrid w:val="0"/>
        <w:spacing w:before="120" w:after="120"/>
        <w:ind w:left="714" w:hanging="357"/>
        <w:rPr>
          <w:rFonts w:ascii="Arial" w:hAnsi="Arial" w:cs="Arial"/>
          <w:color w:val="000000"/>
          <w:sz w:val="24"/>
          <w:szCs w:val="24"/>
          <w:lang w:val="vi-VN"/>
        </w:rPr>
      </w:pPr>
      <w:r w:rsidRPr="002F7892">
        <w:rPr>
          <w:rFonts w:ascii="Arial" w:hAnsi="Arial" w:cs="Arial"/>
          <w:color w:val="000000"/>
          <w:sz w:val="24"/>
          <w:szCs w:val="24"/>
          <w:lang w:val="vi-VN"/>
        </w:rPr>
        <w:t>Với P</w:t>
      </w:r>
      <w:r w:rsidRPr="002F7892">
        <w:rPr>
          <w:rFonts w:ascii="Arial" w:hAnsi="Arial" w:cs="Arial"/>
          <w:color w:val="000000"/>
          <w:sz w:val="24"/>
          <w:szCs w:val="24"/>
          <w:vertAlign w:val="subscript"/>
          <w:lang w:val="vi-VN"/>
        </w:rPr>
        <w:t>max</w:t>
      </w:r>
      <w:r w:rsidRPr="002F7892">
        <w:rPr>
          <w:rFonts w:ascii="Arial" w:hAnsi="Arial" w:cs="Arial"/>
          <w:color w:val="000000"/>
          <w:sz w:val="24"/>
          <w:szCs w:val="24"/>
          <w:lang w:val="vi-VN"/>
        </w:rPr>
        <w:t xml:space="preserve"> ≥ 24 dBm: </w:t>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00EB699F">
        <w:rPr>
          <w:rFonts w:ascii="Arial" w:hAnsi="Arial" w:cs="Arial"/>
          <w:color w:val="000000"/>
          <w:sz w:val="24"/>
          <w:szCs w:val="24"/>
          <w:lang w:val="vi-VN"/>
        </w:rPr>
        <w:tab/>
      </w:r>
      <w:r w:rsidRPr="002F7892">
        <w:rPr>
          <w:rFonts w:ascii="Arial" w:hAnsi="Arial" w:cs="Arial"/>
          <w:color w:val="000000"/>
          <w:sz w:val="24"/>
          <w:szCs w:val="24"/>
          <w:lang w:val="vi-VN"/>
        </w:rPr>
        <w:t>EDT = -85 dBm/MHz</w:t>
      </w:r>
      <w:r w:rsidR="00C43A5B">
        <w:rPr>
          <w:rFonts w:ascii="Arial" w:hAnsi="Arial" w:cs="Arial"/>
          <w:color w:val="000000"/>
          <w:sz w:val="24"/>
          <w:szCs w:val="24"/>
          <w:lang w:val="vi-VN"/>
        </w:rPr>
        <w:t>.</w:t>
      </w:r>
    </w:p>
    <w:p w14:paraId="38A53D05" w14:textId="3130A1BF" w:rsidR="00C86F40" w:rsidRPr="002F7892" w:rsidRDefault="00C86F40" w:rsidP="002F7892">
      <w:pPr>
        <w:snapToGrid w:val="0"/>
        <w:spacing w:line="240" w:lineRule="auto"/>
        <w:ind w:left="0" w:firstLine="0"/>
        <w:rPr>
          <w:rFonts w:ascii="Arial" w:hAnsi="Arial" w:cs="Arial"/>
          <w:color w:val="000000"/>
          <w:sz w:val="24"/>
          <w:szCs w:val="24"/>
          <w:lang w:val="vi-VN"/>
        </w:rPr>
      </w:pPr>
      <w:r w:rsidRPr="002F7892">
        <w:rPr>
          <w:rFonts w:ascii="Arial" w:hAnsi="Arial" w:cs="Arial"/>
          <w:color w:val="000000"/>
          <w:sz w:val="24"/>
          <w:szCs w:val="24"/>
          <w:lang w:val="vi-VN"/>
        </w:rPr>
        <w:t>Các mức EDT nêu trên là các</w:t>
      </w:r>
      <w:r w:rsidR="00C43A5B">
        <w:rPr>
          <w:rFonts w:ascii="Arial" w:hAnsi="Arial" w:cs="Arial"/>
          <w:color w:val="000000"/>
          <w:sz w:val="24"/>
          <w:szCs w:val="24"/>
          <w:lang w:val="vi-VN"/>
        </w:rPr>
        <w:t xml:space="preserve"> giá trị </w:t>
      </w:r>
      <w:r w:rsidRPr="002F7892">
        <w:rPr>
          <w:rFonts w:ascii="Arial" w:hAnsi="Arial" w:cs="Arial"/>
          <w:color w:val="000000"/>
          <w:sz w:val="24"/>
          <w:szCs w:val="24"/>
          <w:lang w:val="vi-VN"/>
        </w:rPr>
        <w:t>tuyệt đối áp dụng tại mọi thời điểm.</w:t>
      </w:r>
    </w:p>
    <w:p w14:paraId="3622A9A1" w14:textId="08AFB5FF" w:rsidR="00C86F40" w:rsidRPr="002F7892" w:rsidRDefault="00C86F40" w:rsidP="002F7892">
      <w:pPr>
        <w:snapToGrid w:val="0"/>
        <w:spacing w:line="240" w:lineRule="auto"/>
        <w:ind w:left="0" w:firstLine="0"/>
        <w:rPr>
          <w:rFonts w:ascii="Arial" w:hAnsi="Arial" w:cs="Arial"/>
          <w:color w:val="000000"/>
          <w:sz w:val="24"/>
          <w:szCs w:val="24"/>
          <w:lang w:val="vi-VN"/>
        </w:rPr>
      </w:pPr>
      <w:r w:rsidRPr="002F7892">
        <w:rPr>
          <w:rFonts w:ascii="Arial" w:hAnsi="Arial" w:cs="Arial"/>
          <w:color w:val="000000"/>
          <w:sz w:val="24"/>
          <w:szCs w:val="24"/>
          <w:lang w:val="vi-VN"/>
        </w:rPr>
        <w:lastRenderedPageBreak/>
        <w:t xml:space="preserve">Kênh liên quan đến một lần </w:t>
      </w:r>
      <w:r w:rsidR="00E3513B" w:rsidRPr="002F7892">
        <w:rPr>
          <w:rFonts w:ascii="Arial" w:hAnsi="Arial" w:cs="Arial"/>
          <w:color w:val="000000"/>
          <w:sz w:val="24"/>
          <w:szCs w:val="24"/>
          <w:lang w:val="vi-VN"/>
        </w:rPr>
        <w:t>phát</w:t>
      </w:r>
      <w:r w:rsidRPr="002F7892">
        <w:rPr>
          <w:rFonts w:ascii="Arial" w:hAnsi="Arial" w:cs="Arial"/>
          <w:color w:val="000000"/>
          <w:sz w:val="24"/>
          <w:szCs w:val="24"/>
          <w:lang w:val="vi-VN"/>
        </w:rPr>
        <w:t xml:space="preserve"> NB được định nghĩa trong mục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_Ref199936748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2.3.1.3</w:t>
      </w:r>
      <w:r w:rsidR="009C507B">
        <w:rPr>
          <w:rFonts w:ascii="Arial" w:hAnsi="Arial" w:cs="Arial"/>
          <w:color w:val="000000"/>
          <w:sz w:val="24"/>
          <w:szCs w:val="24"/>
          <w:lang w:val="vi-VN"/>
        </w:rPr>
        <w:fldChar w:fldCharType="end"/>
      </w:r>
      <w:r w:rsidRPr="002F7892">
        <w:rPr>
          <w:rFonts w:ascii="Arial" w:hAnsi="Arial" w:cs="Arial"/>
          <w:color w:val="000000"/>
          <w:sz w:val="24"/>
          <w:szCs w:val="24"/>
          <w:lang w:val="vi-VN"/>
        </w:rPr>
        <w:t>.</w:t>
      </w:r>
    </w:p>
    <w:p w14:paraId="0C02C90A" w14:textId="355FFB11" w:rsidR="00C86F40" w:rsidRPr="002F7892" w:rsidRDefault="00E3513B" w:rsidP="002F7892">
      <w:pPr>
        <w:pStyle w:val="Heading5"/>
      </w:pPr>
      <w:bookmarkStart w:id="205" w:name="_Ref200627588"/>
      <w:r w:rsidRPr="002F7892">
        <w:t>Phát</w:t>
      </w:r>
      <w:r w:rsidR="00C86F40" w:rsidRPr="002F7892">
        <w:t xml:space="preserve"> </w:t>
      </w:r>
      <w:r w:rsidR="00C43A5B">
        <w:t>báo hiệu</w:t>
      </w:r>
      <w:r w:rsidR="00C86F40" w:rsidRPr="002F7892">
        <w:t xml:space="preserve"> điều khiển ngắn (FBE và LBE</w:t>
      </w:r>
      <w:r w:rsidR="00C43A5B">
        <w:t>)</w:t>
      </w:r>
      <w:bookmarkEnd w:id="205"/>
    </w:p>
    <w:p w14:paraId="61E74119" w14:textId="7AEBEF41" w:rsidR="00C86F40" w:rsidRPr="002F7892" w:rsidRDefault="00C86F40">
      <w:pPr>
        <w:pStyle w:val="Heading5"/>
        <w:numPr>
          <w:ilvl w:val="5"/>
          <w:numId w:val="5"/>
        </w:numPr>
      </w:pPr>
      <w:r w:rsidRPr="002F7892">
        <w:t>Tổng quan</w:t>
      </w:r>
    </w:p>
    <w:p w14:paraId="7E60CC8D" w14:textId="20E24936" w:rsidR="00C86F40" w:rsidRPr="002F7892" w:rsidRDefault="00C86F40" w:rsidP="002F7892">
      <w:pPr>
        <w:snapToGrid w:val="0"/>
        <w:spacing w:line="240" w:lineRule="auto"/>
        <w:ind w:left="0" w:firstLine="0"/>
        <w:rPr>
          <w:rFonts w:ascii=".AppleSystemUIFont" w:hAnsi=".AppleSystemUIFont"/>
          <w:color w:val="0E0E0E"/>
          <w:sz w:val="21"/>
          <w:szCs w:val="21"/>
          <w:lang w:val="vi-VN"/>
        </w:rPr>
      </w:pPr>
      <w:r w:rsidRPr="002F7892">
        <w:rPr>
          <w:rFonts w:ascii="Arial" w:hAnsi="Arial" w:cs="Arial"/>
          <w:color w:val="000000"/>
          <w:sz w:val="24"/>
          <w:szCs w:val="24"/>
          <w:lang w:val="vi-VN"/>
        </w:rPr>
        <w:t xml:space="preserve">FBE và LBE được phép thực hiện </w:t>
      </w:r>
      <w:r w:rsidR="00E3513B" w:rsidRPr="002F7892">
        <w:rPr>
          <w:rFonts w:ascii="Arial" w:hAnsi="Arial" w:cs="Arial"/>
          <w:color w:val="000000"/>
          <w:sz w:val="24"/>
          <w:szCs w:val="24"/>
          <w:lang w:val="vi-VN"/>
        </w:rPr>
        <w:t>phát</w:t>
      </w:r>
      <w:r w:rsidRPr="002F7892">
        <w:rPr>
          <w:rFonts w:ascii="Arial" w:hAnsi="Arial" w:cs="Arial"/>
          <w:color w:val="000000"/>
          <w:sz w:val="24"/>
          <w:szCs w:val="24"/>
          <w:lang w:val="vi-VN"/>
        </w:rPr>
        <w:t xml:space="preserve"> </w:t>
      </w:r>
      <w:r w:rsidR="00C43A5B">
        <w:rPr>
          <w:rFonts w:ascii="Arial" w:hAnsi="Arial" w:cs="Arial"/>
          <w:color w:val="000000"/>
          <w:sz w:val="24"/>
          <w:szCs w:val="24"/>
          <w:lang w:val="vi-VN"/>
        </w:rPr>
        <w:t>báo hiệu</w:t>
      </w:r>
      <w:r w:rsidRPr="002F7892">
        <w:rPr>
          <w:rFonts w:ascii="Arial" w:hAnsi="Arial" w:cs="Arial"/>
          <w:color w:val="000000"/>
          <w:sz w:val="24"/>
          <w:szCs w:val="24"/>
          <w:lang w:val="vi-VN"/>
        </w:rPr>
        <w:t xml:space="preserve"> điều khiển ngắn (SCS) trên kênh </w:t>
      </w:r>
      <w:r w:rsidR="002F7892">
        <w:rPr>
          <w:rFonts w:ascii="Arial" w:hAnsi="Arial" w:cs="Arial"/>
          <w:color w:val="000000"/>
          <w:sz w:val="24"/>
          <w:szCs w:val="24"/>
          <w:lang w:val="vi-VN"/>
        </w:rPr>
        <w:t>nếu</w:t>
      </w:r>
      <w:r w:rsidRPr="002F7892">
        <w:rPr>
          <w:rFonts w:ascii="Arial" w:hAnsi="Arial" w:cs="Arial"/>
          <w:color w:val="000000"/>
          <w:sz w:val="24"/>
          <w:szCs w:val="24"/>
          <w:lang w:val="vi-VN"/>
        </w:rPr>
        <w:t xml:space="preserve"> </w:t>
      </w:r>
      <w:r w:rsidR="002F7892">
        <w:rPr>
          <w:rFonts w:ascii="Arial" w:hAnsi="Arial" w:cs="Arial"/>
          <w:color w:val="000000"/>
          <w:sz w:val="24"/>
          <w:szCs w:val="24"/>
          <w:lang w:val="vi-VN"/>
        </w:rPr>
        <w:t xml:space="preserve">các </w:t>
      </w:r>
      <w:r w:rsidR="00FB499C">
        <w:rPr>
          <w:rFonts w:ascii="Arial" w:hAnsi="Arial" w:cs="Arial"/>
          <w:color w:val="000000"/>
          <w:sz w:val="24"/>
          <w:szCs w:val="24"/>
          <w:lang w:val="vi-VN"/>
        </w:rPr>
        <w:t>lần</w:t>
      </w:r>
      <w:r w:rsidR="002F7892">
        <w:rPr>
          <w:rFonts w:ascii="Arial" w:hAnsi="Arial" w:cs="Arial"/>
          <w:color w:val="000000"/>
          <w:sz w:val="24"/>
          <w:szCs w:val="24"/>
          <w:lang w:val="vi-VN"/>
        </w:rPr>
        <w:t xml:space="preserve"> phát</w:t>
      </w:r>
      <w:r w:rsidRPr="002F7892">
        <w:rPr>
          <w:rFonts w:ascii="Arial" w:hAnsi="Arial" w:cs="Arial"/>
          <w:color w:val="000000"/>
          <w:sz w:val="24"/>
          <w:szCs w:val="24"/>
          <w:lang w:val="vi-VN"/>
        </w:rPr>
        <w:t xml:space="preserve"> </w:t>
      </w:r>
      <w:r w:rsidR="00FB499C">
        <w:rPr>
          <w:rFonts w:ascii="Arial" w:hAnsi="Arial" w:cs="Arial"/>
          <w:color w:val="000000"/>
          <w:sz w:val="24"/>
          <w:szCs w:val="24"/>
          <w:lang w:val="vi-VN"/>
        </w:rPr>
        <w:t>thoả mãn các</w:t>
      </w:r>
      <w:r w:rsidR="002F7892">
        <w:rPr>
          <w:rFonts w:ascii="Arial" w:hAnsi="Arial" w:cs="Arial"/>
          <w:color w:val="000000"/>
          <w:sz w:val="24"/>
          <w:szCs w:val="24"/>
          <w:lang w:val="vi-VN"/>
        </w:rPr>
        <w:t xml:space="preserve"> </w:t>
      </w:r>
      <w:r w:rsidRPr="002F7892">
        <w:rPr>
          <w:rFonts w:ascii="Arial" w:hAnsi="Arial" w:cs="Arial"/>
          <w:color w:val="000000"/>
          <w:sz w:val="24"/>
          <w:szCs w:val="24"/>
          <w:lang w:val="vi-VN"/>
        </w:rPr>
        <w:t xml:space="preserve">giới hạn </w:t>
      </w:r>
      <w:r w:rsidR="002F7892">
        <w:rPr>
          <w:rFonts w:ascii="Arial" w:hAnsi="Arial" w:cs="Arial"/>
          <w:color w:val="000000"/>
          <w:sz w:val="24"/>
          <w:szCs w:val="24"/>
          <w:lang w:val="vi-VN"/>
        </w:rPr>
        <w:t>quy định trong</w:t>
      </w:r>
      <w:r w:rsidRPr="002F7892">
        <w:rPr>
          <w:rFonts w:ascii="Arial" w:hAnsi="Arial" w:cs="Arial"/>
          <w:color w:val="000000"/>
          <w:sz w:val="24"/>
          <w:szCs w:val="24"/>
          <w:lang w:val="vi-VN"/>
        </w:rPr>
        <w:t xml:space="preserve">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_Ref200628067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2.3.6.3.4.3</w:t>
      </w:r>
      <w:r w:rsidR="009C507B">
        <w:rPr>
          <w:rFonts w:ascii="Arial" w:hAnsi="Arial" w:cs="Arial"/>
          <w:color w:val="000000"/>
          <w:sz w:val="24"/>
          <w:szCs w:val="24"/>
          <w:lang w:val="vi-VN"/>
        </w:rPr>
        <w:fldChar w:fldCharType="end"/>
      </w:r>
      <w:r w:rsidRPr="002F7892">
        <w:rPr>
          <w:rFonts w:ascii="Arial" w:hAnsi="Arial" w:cs="Arial"/>
          <w:color w:val="000000"/>
          <w:sz w:val="24"/>
          <w:szCs w:val="24"/>
          <w:lang w:val="vi-VN"/>
        </w:rPr>
        <w:t>.</w:t>
      </w:r>
    </w:p>
    <w:p w14:paraId="6ADD5484" w14:textId="7C0ED9B2" w:rsidR="00C86F40" w:rsidRPr="00315FBF" w:rsidRDefault="00C86F40">
      <w:pPr>
        <w:pStyle w:val="Heading5"/>
        <w:numPr>
          <w:ilvl w:val="5"/>
          <w:numId w:val="5"/>
        </w:numPr>
        <w:rPr>
          <w:color w:val="000000"/>
        </w:rPr>
      </w:pPr>
      <w:r w:rsidRPr="002F7892">
        <w:t>Định nghĩa</w:t>
      </w:r>
    </w:p>
    <w:p w14:paraId="4C5CE463" w14:textId="228B9A92" w:rsidR="00C86F40" w:rsidRPr="00C86F40" w:rsidRDefault="00C341C2" w:rsidP="00245F67">
      <w:pPr>
        <w:spacing w:before="0" w:after="0" w:line="240" w:lineRule="auto"/>
        <w:ind w:left="0" w:firstLine="0"/>
        <w:rPr>
          <w:rFonts w:ascii=".AppleSystemUIFont" w:hAnsi=".AppleSystemUIFont"/>
          <w:color w:val="0E0E0E"/>
          <w:sz w:val="21"/>
          <w:szCs w:val="21"/>
          <w:lang w:val="en-VN"/>
        </w:rPr>
      </w:pPr>
      <w:r>
        <w:rPr>
          <w:rFonts w:ascii="Arial" w:hAnsi="Arial" w:cs="Arial"/>
          <w:color w:val="000000"/>
          <w:sz w:val="24"/>
          <w:szCs w:val="24"/>
          <w:lang w:val="vi-VN"/>
        </w:rPr>
        <w:t>Phát b</w:t>
      </w:r>
      <w:r w:rsidR="00FB499C" w:rsidRPr="00315FBF">
        <w:rPr>
          <w:rFonts w:ascii="Arial" w:hAnsi="Arial" w:cs="Arial"/>
          <w:color w:val="000000"/>
          <w:sz w:val="24"/>
          <w:szCs w:val="24"/>
          <w:lang w:val="vi-VN"/>
        </w:rPr>
        <w:t xml:space="preserve">áo hiệu điều khiển ngắn </w:t>
      </w:r>
      <w:r w:rsidR="00FB499C">
        <w:rPr>
          <w:rFonts w:ascii="Arial" w:hAnsi="Arial" w:cs="Arial"/>
          <w:color w:val="000000"/>
          <w:sz w:val="24"/>
          <w:szCs w:val="24"/>
          <w:lang w:val="vi-VN"/>
        </w:rPr>
        <w:t>đ</w:t>
      </w:r>
      <w:r w:rsidR="00FB499C" w:rsidRPr="00315FBF">
        <w:rPr>
          <w:rFonts w:ascii="Arial" w:hAnsi="Arial" w:cs="Arial"/>
          <w:color w:val="000000"/>
          <w:sz w:val="24"/>
          <w:szCs w:val="24"/>
          <w:lang w:val="vi-VN"/>
        </w:rPr>
        <w:t>ược thiết bị sử dụng để phát các khung thông tin quản lý và điều khiển mà không cần giám sát sự tồn tại của tín hiệu khác trên kênh.</w:t>
      </w:r>
    </w:p>
    <w:p w14:paraId="35E76277" w14:textId="25DB8A41" w:rsidR="00C86F40" w:rsidRPr="00315FBF" w:rsidRDefault="00C86F40">
      <w:pPr>
        <w:pStyle w:val="Heading5"/>
        <w:numPr>
          <w:ilvl w:val="5"/>
          <w:numId w:val="5"/>
        </w:numPr>
        <w:rPr>
          <w:color w:val="000000"/>
        </w:rPr>
      </w:pPr>
      <w:bookmarkStart w:id="206" w:name="_Ref200628067"/>
      <w:r w:rsidRPr="002F7892">
        <w:t>Giới hạn</w:t>
      </w:r>
      <w:bookmarkEnd w:id="206"/>
    </w:p>
    <w:p w14:paraId="08B9415B" w14:textId="7253A3F2" w:rsidR="00C86F40" w:rsidRPr="00315FBF" w:rsidRDefault="00C86F40" w:rsidP="00315FBF">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 xml:space="preserve">Việc sử dụng </w:t>
      </w:r>
      <w:r w:rsidR="00E3513B" w:rsidRPr="00315FBF">
        <w:rPr>
          <w:rFonts w:ascii="Arial" w:hAnsi="Arial" w:cs="Arial"/>
          <w:color w:val="000000"/>
          <w:sz w:val="24"/>
          <w:szCs w:val="24"/>
          <w:lang w:val="vi-VN"/>
        </w:rPr>
        <w:t>phát</w:t>
      </w:r>
      <w:r w:rsidRPr="00315FBF">
        <w:rPr>
          <w:rFonts w:ascii="Arial" w:hAnsi="Arial" w:cs="Arial"/>
          <w:color w:val="000000"/>
          <w:sz w:val="24"/>
          <w:szCs w:val="24"/>
          <w:lang w:val="vi-VN"/>
        </w:rPr>
        <w:t xml:space="preserve"> SCS </w:t>
      </w:r>
      <w:r w:rsidR="00FB499C">
        <w:rPr>
          <w:rFonts w:ascii="Arial" w:hAnsi="Arial" w:cs="Arial"/>
          <w:color w:val="000000"/>
          <w:sz w:val="24"/>
          <w:szCs w:val="24"/>
          <w:lang w:val="vi-VN"/>
        </w:rPr>
        <w:t>phải tuân thro các yêu cầu dưới đây</w:t>
      </w:r>
      <w:r w:rsidRPr="00315FBF">
        <w:rPr>
          <w:rFonts w:ascii="Arial" w:hAnsi="Arial" w:cs="Arial"/>
          <w:color w:val="000000"/>
          <w:sz w:val="24"/>
          <w:szCs w:val="24"/>
          <w:lang w:val="vi-VN"/>
        </w:rPr>
        <w:t>:</w:t>
      </w:r>
    </w:p>
    <w:p w14:paraId="460CF688" w14:textId="6EC15963" w:rsidR="00C86F40" w:rsidRPr="00315FBF" w:rsidRDefault="00C86F40">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315FBF">
        <w:rPr>
          <w:rFonts w:ascii="Arial" w:hAnsi="Arial" w:cs="Arial"/>
          <w:color w:val="000000"/>
          <w:sz w:val="24"/>
          <w:szCs w:val="24"/>
          <w:lang w:val="vi-VN"/>
        </w:rPr>
        <w:t xml:space="preserve">Trong một </w:t>
      </w:r>
      <w:r w:rsidR="00FB499C">
        <w:rPr>
          <w:rFonts w:ascii="Arial" w:hAnsi="Arial" w:cs="Arial"/>
          <w:color w:val="000000"/>
          <w:sz w:val="24"/>
          <w:szCs w:val="24"/>
          <w:lang w:val="vi-VN"/>
        </w:rPr>
        <w:t>chu kỳ</w:t>
      </w:r>
      <w:r w:rsidRPr="00315FBF">
        <w:rPr>
          <w:rFonts w:ascii="Arial" w:hAnsi="Arial" w:cs="Arial"/>
          <w:color w:val="000000"/>
          <w:sz w:val="24"/>
          <w:szCs w:val="24"/>
          <w:lang w:val="vi-VN"/>
        </w:rPr>
        <w:t xml:space="preserve"> quan sát </w:t>
      </w:r>
      <w:r w:rsidR="00FB499C">
        <w:rPr>
          <w:rFonts w:ascii="Arial" w:hAnsi="Arial" w:cs="Arial"/>
          <w:color w:val="000000"/>
          <w:sz w:val="24"/>
          <w:szCs w:val="24"/>
          <w:lang w:val="vi-VN"/>
        </w:rPr>
        <w:t xml:space="preserve">bằng </w:t>
      </w:r>
      <w:r w:rsidRPr="00315FBF">
        <w:rPr>
          <w:rFonts w:ascii="Arial" w:hAnsi="Arial" w:cs="Arial"/>
          <w:color w:val="000000"/>
          <w:sz w:val="24"/>
          <w:szCs w:val="24"/>
          <w:lang w:val="vi-VN"/>
        </w:rPr>
        <w:t xml:space="preserve">50 ms, số lần </w:t>
      </w:r>
      <w:r w:rsidR="00FB499C">
        <w:rPr>
          <w:rFonts w:ascii="Arial" w:hAnsi="Arial" w:cs="Arial"/>
          <w:color w:val="000000"/>
          <w:sz w:val="24"/>
          <w:szCs w:val="24"/>
          <w:lang w:val="vi-VN"/>
        </w:rPr>
        <w:t xml:space="preserve">thiết bị </w:t>
      </w:r>
      <w:r w:rsidR="00E3513B" w:rsidRPr="00315FBF">
        <w:rPr>
          <w:rFonts w:ascii="Arial" w:hAnsi="Arial" w:cs="Arial"/>
          <w:color w:val="000000"/>
          <w:sz w:val="24"/>
          <w:szCs w:val="24"/>
          <w:lang w:val="vi-VN"/>
        </w:rPr>
        <w:t>phát</w:t>
      </w:r>
      <w:r w:rsidRPr="00315FBF">
        <w:rPr>
          <w:rFonts w:ascii="Arial" w:hAnsi="Arial" w:cs="Arial"/>
          <w:color w:val="000000"/>
          <w:sz w:val="24"/>
          <w:szCs w:val="24"/>
          <w:lang w:val="vi-VN"/>
        </w:rPr>
        <w:t xml:space="preserve"> SCS </w:t>
      </w:r>
      <w:r w:rsidR="00FB499C">
        <w:rPr>
          <w:rFonts w:ascii="Arial" w:hAnsi="Arial" w:cs="Arial"/>
          <w:color w:val="000000"/>
          <w:sz w:val="24"/>
          <w:szCs w:val="24"/>
          <w:lang w:val="vi-VN"/>
        </w:rPr>
        <w:t xml:space="preserve">không vượt quá </w:t>
      </w:r>
      <w:r w:rsidRPr="00315FBF">
        <w:rPr>
          <w:rFonts w:ascii="Arial" w:hAnsi="Arial" w:cs="Arial"/>
          <w:color w:val="000000"/>
          <w:sz w:val="24"/>
          <w:szCs w:val="24"/>
          <w:lang w:val="vi-VN"/>
        </w:rPr>
        <w:t>50; và</w:t>
      </w:r>
    </w:p>
    <w:p w14:paraId="01037412" w14:textId="6FF72136" w:rsidR="00C86F40" w:rsidRPr="004C433D" w:rsidRDefault="00C86F40">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315FBF">
        <w:rPr>
          <w:rFonts w:ascii="Arial" w:hAnsi="Arial" w:cs="Arial"/>
          <w:color w:val="000000"/>
          <w:sz w:val="24"/>
          <w:szCs w:val="24"/>
          <w:lang w:val="vi-VN"/>
        </w:rPr>
        <w:tab/>
        <w:t xml:space="preserve">Tổng thời gian </w:t>
      </w:r>
      <w:r w:rsidR="00C6792B">
        <w:rPr>
          <w:rFonts w:ascii="Arial" w:hAnsi="Arial" w:cs="Arial"/>
          <w:color w:val="000000"/>
          <w:sz w:val="24"/>
          <w:szCs w:val="24"/>
          <w:lang w:val="vi-VN"/>
        </w:rPr>
        <w:t>thiết bị</w:t>
      </w:r>
      <w:r w:rsidRPr="00315FBF">
        <w:rPr>
          <w:rFonts w:ascii="Arial" w:hAnsi="Arial" w:cs="Arial"/>
          <w:color w:val="000000"/>
          <w:sz w:val="24"/>
          <w:szCs w:val="24"/>
          <w:lang w:val="vi-VN"/>
        </w:rPr>
        <w:t xml:space="preserve"> </w:t>
      </w:r>
      <w:r w:rsidR="00E3513B" w:rsidRPr="00315FBF">
        <w:rPr>
          <w:rFonts w:ascii="Arial" w:hAnsi="Arial" w:cs="Arial"/>
          <w:color w:val="000000"/>
          <w:sz w:val="24"/>
          <w:szCs w:val="24"/>
          <w:lang w:val="vi-VN"/>
        </w:rPr>
        <w:t>phát</w:t>
      </w:r>
      <w:r w:rsidRPr="00315FBF">
        <w:rPr>
          <w:rFonts w:ascii="Arial" w:hAnsi="Arial" w:cs="Arial"/>
          <w:color w:val="000000"/>
          <w:sz w:val="24"/>
          <w:szCs w:val="24"/>
          <w:lang w:val="vi-VN"/>
        </w:rPr>
        <w:t xml:space="preserve"> SCS phải nhỏ hơn 2</w:t>
      </w:r>
      <w:r w:rsidR="00C6792B">
        <w:rPr>
          <w:rFonts w:ascii="Arial" w:hAnsi="Arial" w:cs="Arial"/>
          <w:color w:val="000000"/>
          <w:sz w:val="24"/>
          <w:szCs w:val="24"/>
          <w:lang w:val="vi-VN"/>
        </w:rPr>
        <w:t xml:space="preserve"> </w:t>
      </w:r>
      <w:r w:rsidRPr="00315FBF">
        <w:rPr>
          <w:rFonts w:ascii="Arial" w:hAnsi="Arial" w:cs="Arial"/>
          <w:color w:val="000000"/>
          <w:sz w:val="24"/>
          <w:szCs w:val="24"/>
          <w:lang w:val="vi-VN"/>
        </w:rPr>
        <w:t xml:space="preserve">500 µs trong </w:t>
      </w:r>
      <w:r w:rsidR="00C6792B">
        <w:rPr>
          <w:rFonts w:ascii="Arial" w:hAnsi="Arial" w:cs="Arial"/>
          <w:color w:val="000000"/>
          <w:sz w:val="24"/>
          <w:szCs w:val="24"/>
          <w:lang w:val="vi-VN"/>
        </w:rPr>
        <w:t>chu kỳ</w:t>
      </w:r>
      <w:r w:rsidRPr="00315FBF">
        <w:rPr>
          <w:rFonts w:ascii="Arial" w:hAnsi="Arial" w:cs="Arial"/>
          <w:color w:val="000000"/>
          <w:sz w:val="24"/>
          <w:szCs w:val="24"/>
          <w:lang w:val="vi-VN"/>
        </w:rPr>
        <w:t xml:space="preserve"> quan sát</w:t>
      </w:r>
      <w:r w:rsidR="00C6792B">
        <w:rPr>
          <w:rFonts w:ascii="Arial" w:hAnsi="Arial" w:cs="Arial"/>
          <w:color w:val="000000"/>
          <w:sz w:val="24"/>
          <w:szCs w:val="24"/>
          <w:lang w:val="vi-VN"/>
        </w:rPr>
        <w:t>.</w:t>
      </w:r>
    </w:p>
    <w:p w14:paraId="7C888D75" w14:textId="34981BAF" w:rsidR="00C86F40" w:rsidRPr="00315FBF" w:rsidRDefault="00C6792B">
      <w:pPr>
        <w:pStyle w:val="Heading5"/>
        <w:numPr>
          <w:ilvl w:val="5"/>
          <w:numId w:val="5"/>
        </w:numPr>
      </w:pPr>
      <w:r>
        <w:t>Phương pháp đo</w:t>
      </w:r>
    </w:p>
    <w:p w14:paraId="03AD73A0" w14:textId="603F3B2A" w:rsidR="00C6792B" w:rsidRPr="00C6792B" w:rsidRDefault="00C6792B" w:rsidP="00315FBF">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Các phép</w:t>
      </w:r>
      <w:r w:rsidRPr="00C6792B">
        <w:rPr>
          <w:rFonts w:ascii="Arial" w:hAnsi="Arial" w:cs="Arial"/>
          <w:color w:val="000000"/>
          <w:sz w:val="24"/>
          <w:szCs w:val="24"/>
          <w:lang w:val="vi-VN"/>
        </w:rPr>
        <w:t xml:space="preserve"> đo thực hiện theo quy định trong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_Ref200628139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3.4.8</w:t>
      </w:r>
      <w:r w:rsidR="009C507B">
        <w:rPr>
          <w:rFonts w:ascii="Arial" w:hAnsi="Arial" w:cs="Arial"/>
          <w:color w:val="000000"/>
          <w:sz w:val="24"/>
          <w:szCs w:val="24"/>
          <w:lang w:val="vi-VN"/>
        </w:rPr>
        <w:fldChar w:fldCharType="end"/>
      </w:r>
      <w:r w:rsidRPr="00C6792B">
        <w:rPr>
          <w:rFonts w:ascii="Arial" w:hAnsi="Arial" w:cs="Arial"/>
          <w:color w:val="000000"/>
          <w:sz w:val="24"/>
          <w:szCs w:val="24"/>
          <w:lang w:val="vi-VN"/>
        </w:rPr>
        <w:t xml:space="preserve">. </w:t>
      </w:r>
    </w:p>
    <w:p w14:paraId="05566974" w14:textId="5B0433C4" w:rsidR="00C86F40" w:rsidRPr="00315FBF" w:rsidRDefault="00C6792B">
      <w:pPr>
        <w:pStyle w:val="Heading3"/>
        <w:numPr>
          <w:ilvl w:val="2"/>
          <w:numId w:val="5"/>
        </w:numPr>
        <w:rPr>
          <w:color w:val="000000"/>
        </w:rPr>
      </w:pPr>
      <w:bookmarkStart w:id="207" w:name="_Toc201068154"/>
      <w:r>
        <w:t>Đặc tính chặn</w:t>
      </w:r>
      <w:r w:rsidR="00C86F40" w:rsidRPr="00315FBF">
        <w:t xml:space="preserve"> </w:t>
      </w:r>
      <w:r w:rsidR="00AD24E7">
        <w:t xml:space="preserve">máy </w:t>
      </w:r>
      <w:r w:rsidR="00C86F40" w:rsidRPr="00315FBF">
        <w:t>thu</w:t>
      </w:r>
      <w:bookmarkEnd w:id="207"/>
    </w:p>
    <w:p w14:paraId="5F184ACD" w14:textId="154A38EF" w:rsidR="00C86F40" w:rsidRPr="00315FBF" w:rsidRDefault="00C86F40" w:rsidP="00315FBF">
      <w:pPr>
        <w:pStyle w:val="Heading4"/>
        <w:ind w:left="0" w:firstLine="0"/>
        <w:rPr>
          <w:bCs w:val="0"/>
          <w:color w:val="000000"/>
        </w:rPr>
      </w:pPr>
      <w:r w:rsidRPr="00315FBF">
        <w:rPr>
          <w:bCs w:val="0"/>
          <w:color w:val="000000"/>
        </w:rPr>
        <w:t>Định nghĩa</w:t>
      </w:r>
    </w:p>
    <w:p w14:paraId="200F7C7C" w14:textId="1BDB19D7" w:rsidR="00C86F40" w:rsidRPr="00315FBF" w:rsidRDefault="00C6792B" w:rsidP="00315FBF">
      <w:pPr>
        <w:snapToGrid w:val="0"/>
        <w:spacing w:line="240" w:lineRule="auto"/>
        <w:ind w:left="0" w:firstLine="0"/>
      </w:pPr>
      <w:r w:rsidRPr="00315FBF">
        <w:rPr>
          <w:rFonts w:ascii="Arial" w:hAnsi="Arial" w:cs="Arial"/>
          <w:color w:val="000000"/>
          <w:sz w:val="24"/>
          <w:szCs w:val="24"/>
          <w:lang w:val="vi-VN"/>
        </w:rPr>
        <w:t xml:space="preserve">Đặc tính chặn máy thu là khả năng thiết bị thu được tín hiệu mong muốn trên kênh </w:t>
      </w:r>
      <w:r>
        <w:rPr>
          <w:rFonts w:ascii="Arial" w:hAnsi="Arial" w:cs="Arial"/>
          <w:color w:val="000000"/>
          <w:sz w:val="24"/>
          <w:szCs w:val="24"/>
          <w:lang w:val="vi-VN"/>
        </w:rPr>
        <w:t>hoạt động</w:t>
      </w:r>
      <w:r w:rsidRPr="00315FBF">
        <w:rPr>
          <w:rFonts w:ascii="Arial" w:hAnsi="Arial" w:cs="Arial"/>
          <w:color w:val="000000"/>
          <w:sz w:val="24"/>
          <w:szCs w:val="24"/>
          <w:lang w:val="vi-VN"/>
        </w:rPr>
        <w:t xml:space="preserve"> với mức chất lượng vẫn đảm bảo khi có các tín hiệu không mong muốn (tín hiệu chặn) ở đầu vào tại các tần số ngoài băng tần quy định </w:t>
      </w:r>
      <w:r w:rsidRPr="00AA758B">
        <w:rPr>
          <w:rFonts w:ascii="Arial" w:hAnsi="Arial" w:cs="Arial"/>
          <w:color w:val="000000"/>
          <w:sz w:val="24"/>
          <w:szCs w:val="24"/>
          <w:lang w:val="vi-VN"/>
        </w:rPr>
        <w:t xml:space="preserve">trong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_Ref525631541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themeColor="text1"/>
          <w:sz w:val="24"/>
          <w:szCs w:val="24"/>
          <w:lang w:val="vi-VN"/>
        </w:rPr>
        <w:t>Bảng 1</w:t>
      </w:r>
      <w:r w:rsidR="00AA758B" w:rsidRPr="00AA758B">
        <w:rPr>
          <w:rFonts w:ascii="Arial" w:hAnsi="Arial" w:cs="Arial"/>
          <w:color w:val="000000"/>
          <w:sz w:val="24"/>
          <w:szCs w:val="24"/>
          <w:lang w:val="vi-VN"/>
        </w:rPr>
        <w:fldChar w:fldCharType="end"/>
      </w:r>
      <w:r w:rsidRPr="00AA758B">
        <w:rPr>
          <w:rFonts w:ascii="Arial" w:hAnsi="Arial" w:cs="Arial"/>
          <w:color w:val="000000"/>
          <w:sz w:val="24"/>
          <w:szCs w:val="24"/>
          <w:lang w:val="vi-VN"/>
        </w:rPr>
        <w:t>.</w:t>
      </w:r>
    </w:p>
    <w:p w14:paraId="0D277366" w14:textId="4B749C88" w:rsidR="00C86F40" w:rsidRPr="00315FBF" w:rsidRDefault="00C86F40" w:rsidP="00315FBF">
      <w:pPr>
        <w:pStyle w:val="Heading4"/>
        <w:ind w:left="0" w:firstLine="0"/>
        <w:rPr>
          <w:bCs w:val="0"/>
          <w:color w:val="000000"/>
        </w:rPr>
      </w:pPr>
      <w:bookmarkStart w:id="208" w:name="_Ref200628234"/>
      <w:r w:rsidRPr="00315FBF">
        <w:rPr>
          <w:bCs w:val="0"/>
          <w:color w:val="000000"/>
        </w:rPr>
        <w:t xml:space="preserve">Tiêu chí </w:t>
      </w:r>
      <w:r w:rsidR="00C6792B">
        <w:rPr>
          <w:bCs w:val="0"/>
          <w:color w:val="000000"/>
        </w:rPr>
        <w:t>chất lượng</w:t>
      </w:r>
      <w:bookmarkEnd w:id="208"/>
    </w:p>
    <w:p w14:paraId="3D82B512" w14:textId="60B5A203" w:rsidR="00C86F40" w:rsidRPr="00315FBF" w:rsidRDefault="00C6792B" w:rsidP="00315FBF">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V</w:t>
      </w:r>
      <w:r w:rsidR="00C86F40" w:rsidRPr="00315FBF">
        <w:rPr>
          <w:rFonts w:ascii="Arial" w:hAnsi="Arial" w:cs="Arial"/>
          <w:color w:val="000000"/>
          <w:sz w:val="24"/>
          <w:szCs w:val="24"/>
          <w:lang w:val="vi-VN"/>
        </w:rPr>
        <w:t xml:space="preserve">ới thiết bị hỗ trợ </w:t>
      </w:r>
      <w:r w:rsidR="00315FBF">
        <w:rPr>
          <w:rFonts w:ascii="Arial" w:hAnsi="Arial" w:cs="Arial"/>
          <w:color w:val="000000"/>
          <w:sz w:val="24"/>
          <w:szCs w:val="24"/>
          <w:lang w:val="vi-VN"/>
        </w:rPr>
        <w:t xml:space="preserve">thực hiện </w:t>
      </w:r>
      <w:r w:rsidR="00D65729">
        <w:rPr>
          <w:rFonts w:ascii="Arial" w:hAnsi="Arial" w:cs="Arial"/>
          <w:color w:val="000000"/>
          <w:sz w:val="24"/>
          <w:szCs w:val="24"/>
          <w:lang w:val="vi-VN"/>
        </w:rPr>
        <w:t>đo</w:t>
      </w:r>
      <w:r w:rsidR="00C86F40" w:rsidRPr="00315FBF">
        <w:rPr>
          <w:rFonts w:ascii="Arial" w:hAnsi="Arial" w:cs="Arial"/>
          <w:color w:val="000000"/>
          <w:sz w:val="24"/>
          <w:szCs w:val="24"/>
          <w:lang w:val="vi-VN"/>
        </w:rPr>
        <w:t xml:space="preserve"> PER hoặc FER, tiêu chí </w:t>
      </w:r>
      <w:r w:rsidR="00315FBF">
        <w:rPr>
          <w:rFonts w:ascii="Arial" w:hAnsi="Arial" w:cs="Arial"/>
          <w:color w:val="000000"/>
          <w:sz w:val="24"/>
          <w:szCs w:val="24"/>
          <w:lang w:val="vi-VN"/>
        </w:rPr>
        <w:t>chất lượng</w:t>
      </w:r>
      <w:r w:rsidR="00C86F40" w:rsidRPr="00315FBF">
        <w:rPr>
          <w:rFonts w:ascii="Arial" w:hAnsi="Arial" w:cs="Arial"/>
          <w:color w:val="000000"/>
          <w:sz w:val="24"/>
          <w:szCs w:val="24"/>
          <w:lang w:val="vi-VN"/>
        </w:rPr>
        <w:t xml:space="preserve"> tối thiểu là PER hoặc FER nhỏ hơn hoặc bằng 10 %.</w:t>
      </w:r>
    </w:p>
    <w:p w14:paraId="133DA5C3" w14:textId="12316B28" w:rsidR="00C86F40" w:rsidRPr="00AD24E7" w:rsidRDefault="00C86F40" w:rsidP="00AD24E7">
      <w:pPr>
        <w:snapToGrid w:val="0"/>
        <w:spacing w:line="240" w:lineRule="auto"/>
        <w:ind w:left="0" w:firstLine="0"/>
      </w:pPr>
      <w:r w:rsidRPr="00315FBF">
        <w:rPr>
          <w:rFonts w:ascii="Arial" w:hAnsi="Arial" w:cs="Arial"/>
          <w:color w:val="000000"/>
          <w:sz w:val="24"/>
          <w:szCs w:val="24"/>
          <w:lang w:val="vi-VN"/>
        </w:rPr>
        <w:t xml:space="preserve">Đối với thiết bị không hỗ trợ </w:t>
      </w:r>
      <w:r w:rsidR="00315FBF">
        <w:rPr>
          <w:rFonts w:ascii="Arial" w:hAnsi="Arial" w:cs="Arial"/>
          <w:color w:val="000000"/>
          <w:sz w:val="24"/>
          <w:szCs w:val="24"/>
          <w:lang w:val="vi-VN"/>
        </w:rPr>
        <w:t>thực hiện</w:t>
      </w:r>
      <w:r w:rsidRPr="00315FBF">
        <w:rPr>
          <w:rFonts w:ascii="Arial" w:hAnsi="Arial" w:cs="Arial"/>
          <w:color w:val="000000"/>
          <w:sz w:val="24"/>
          <w:szCs w:val="24"/>
          <w:lang w:val="vi-VN"/>
        </w:rPr>
        <w:t xml:space="preserve"> PER hoặc FER, tiêu chí </w:t>
      </w:r>
      <w:r w:rsidR="00315FBF">
        <w:rPr>
          <w:rFonts w:ascii="Arial" w:hAnsi="Arial" w:cs="Arial"/>
          <w:color w:val="000000"/>
          <w:sz w:val="24"/>
          <w:szCs w:val="24"/>
          <w:lang w:val="vi-VN"/>
        </w:rPr>
        <w:t>chất lượng</w:t>
      </w:r>
      <w:r w:rsidRPr="00315FBF">
        <w:rPr>
          <w:rFonts w:ascii="Arial" w:hAnsi="Arial" w:cs="Arial"/>
          <w:color w:val="000000"/>
          <w:sz w:val="24"/>
          <w:szCs w:val="24"/>
          <w:lang w:val="vi-VN"/>
        </w:rPr>
        <w:t xml:space="preserve"> tối thiểu </w:t>
      </w:r>
      <w:r w:rsidR="00AD24E7">
        <w:rPr>
          <w:rFonts w:ascii="Arial" w:hAnsi="Arial" w:cs="Arial"/>
          <w:color w:val="000000"/>
          <w:sz w:val="24"/>
          <w:szCs w:val="24"/>
          <w:lang w:val="vi-VN"/>
        </w:rPr>
        <w:t>thoả mãn điều kiện</w:t>
      </w:r>
      <w:r w:rsidRPr="00315FBF">
        <w:rPr>
          <w:rFonts w:ascii="Arial" w:hAnsi="Arial" w:cs="Arial"/>
          <w:color w:val="000000"/>
          <w:sz w:val="24"/>
          <w:szCs w:val="24"/>
          <w:lang w:val="vi-VN"/>
        </w:rPr>
        <w:t xml:space="preserve"> không mất chức năng </w:t>
      </w:r>
      <w:r w:rsidR="00E3513B" w:rsidRPr="00315FBF">
        <w:rPr>
          <w:rFonts w:ascii="Arial" w:hAnsi="Arial" w:cs="Arial"/>
          <w:color w:val="000000"/>
          <w:sz w:val="24"/>
          <w:szCs w:val="24"/>
          <w:lang w:val="vi-VN"/>
        </w:rPr>
        <w:t>phát</w:t>
      </w:r>
      <w:r w:rsidRPr="00315FBF">
        <w:rPr>
          <w:rFonts w:ascii="Arial" w:hAnsi="Arial" w:cs="Arial"/>
          <w:color w:val="000000"/>
          <w:sz w:val="24"/>
          <w:szCs w:val="24"/>
          <w:lang w:val="vi-VN"/>
        </w:rPr>
        <w:t xml:space="preserve"> không dây </w:t>
      </w:r>
      <w:r w:rsidR="00AD24E7">
        <w:rPr>
          <w:rFonts w:ascii="Arial" w:hAnsi="Arial" w:cs="Arial"/>
          <w:color w:val="000000"/>
          <w:sz w:val="24"/>
          <w:szCs w:val="24"/>
          <w:lang w:val="vi-VN"/>
        </w:rPr>
        <w:t>theo</w:t>
      </w:r>
      <w:r w:rsidRPr="00315FBF">
        <w:rPr>
          <w:rFonts w:ascii="Arial" w:hAnsi="Arial" w:cs="Arial"/>
          <w:color w:val="000000"/>
          <w:sz w:val="24"/>
          <w:szCs w:val="24"/>
          <w:lang w:val="vi-VN"/>
        </w:rPr>
        <w:t xml:space="preserve"> mục đích sử dụng thiết bị.</w:t>
      </w:r>
    </w:p>
    <w:p w14:paraId="6A7F4A83" w14:textId="54B8E13D" w:rsidR="00C86F40" w:rsidRPr="00AD24E7" w:rsidRDefault="00C86F40" w:rsidP="00AD24E7">
      <w:pPr>
        <w:pStyle w:val="Heading4"/>
        <w:ind w:left="0" w:firstLine="0"/>
        <w:rPr>
          <w:rFonts w:ascii=".AppleSystemUIFont" w:hAnsi=".AppleSystemUIFont"/>
          <w:color w:val="0E0E0E"/>
          <w:sz w:val="21"/>
          <w:szCs w:val="21"/>
        </w:rPr>
      </w:pPr>
      <w:r w:rsidRPr="00AD24E7">
        <w:rPr>
          <w:bCs w:val="0"/>
          <w:color w:val="000000"/>
        </w:rPr>
        <w:t>Giới hạn</w:t>
      </w:r>
    </w:p>
    <w:p w14:paraId="305A68F8" w14:textId="1238429B" w:rsidR="00C86F40" w:rsidRDefault="00AD24E7" w:rsidP="00AD24E7">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Để thiết bị đảm bảo tiêu chí chất lượng trong </w:t>
      </w:r>
      <w:r w:rsidR="009C507B" w:rsidRPr="0048731F">
        <w:rPr>
          <w:rFonts w:ascii="Arial" w:hAnsi="Arial" w:cs="Arial"/>
          <w:color w:val="000000"/>
          <w:sz w:val="24"/>
          <w:szCs w:val="24"/>
          <w:lang w:val="vi-VN"/>
        </w:rPr>
        <w:fldChar w:fldCharType="begin"/>
      </w:r>
      <w:r w:rsidR="009C507B" w:rsidRPr="0048731F">
        <w:rPr>
          <w:rFonts w:ascii="Arial" w:hAnsi="Arial" w:cs="Arial"/>
          <w:color w:val="000000"/>
          <w:sz w:val="24"/>
          <w:szCs w:val="24"/>
          <w:lang w:val="vi-VN"/>
        </w:rPr>
        <w:instrText xml:space="preserve"> REF _Ref200628234 \n \h </w:instrText>
      </w:r>
      <w:r w:rsidR="0048731F" w:rsidRPr="0048731F">
        <w:rPr>
          <w:rFonts w:ascii="Arial" w:hAnsi="Arial" w:cs="Arial"/>
          <w:color w:val="000000"/>
          <w:sz w:val="24"/>
          <w:szCs w:val="24"/>
          <w:lang w:val="vi-VN"/>
        </w:rPr>
        <w:instrText xml:space="preserve"> \* MERGEFORMAT </w:instrText>
      </w:r>
      <w:r w:rsidR="009C507B" w:rsidRPr="0048731F">
        <w:rPr>
          <w:rFonts w:ascii="Arial" w:hAnsi="Arial" w:cs="Arial"/>
          <w:color w:val="000000"/>
          <w:sz w:val="24"/>
          <w:szCs w:val="24"/>
          <w:lang w:val="vi-VN"/>
        </w:rPr>
      </w:r>
      <w:r w:rsidR="009C507B" w:rsidRPr="0048731F">
        <w:rPr>
          <w:rFonts w:ascii="Arial" w:hAnsi="Arial" w:cs="Arial"/>
          <w:color w:val="000000"/>
          <w:sz w:val="24"/>
          <w:szCs w:val="24"/>
          <w:lang w:val="vi-VN"/>
        </w:rPr>
        <w:fldChar w:fldCharType="separate"/>
      </w:r>
      <w:r w:rsidR="0048731F">
        <w:rPr>
          <w:rFonts w:ascii="Arial" w:hAnsi="Arial" w:cs="Arial"/>
          <w:color w:val="000000"/>
          <w:sz w:val="24"/>
          <w:szCs w:val="24"/>
          <w:lang w:val="vi-VN"/>
        </w:rPr>
        <w:t>2.3.7.2</w:t>
      </w:r>
      <w:r w:rsidR="009C507B" w:rsidRPr="0048731F">
        <w:rPr>
          <w:rFonts w:ascii="Arial" w:hAnsi="Arial" w:cs="Arial"/>
          <w:color w:val="000000"/>
          <w:sz w:val="24"/>
          <w:szCs w:val="24"/>
          <w:lang w:val="vi-VN"/>
        </w:rPr>
        <w:fldChar w:fldCharType="end"/>
      </w:r>
      <w:r w:rsidR="00C86F40" w:rsidRPr="0048731F">
        <w:rPr>
          <w:rFonts w:ascii="Arial" w:hAnsi="Arial" w:cs="Arial"/>
          <w:color w:val="000000"/>
          <w:sz w:val="24"/>
          <w:szCs w:val="24"/>
          <w:lang w:val="vi-VN"/>
        </w:rPr>
        <w:t xml:space="preserve">, mức chặn tại các </w:t>
      </w:r>
      <w:r w:rsidRPr="0048731F">
        <w:rPr>
          <w:rFonts w:ascii="Arial" w:hAnsi="Arial" w:cs="Arial"/>
          <w:color w:val="000000"/>
          <w:sz w:val="24"/>
          <w:szCs w:val="24"/>
          <w:lang w:val="vi-VN"/>
        </w:rPr>
        <w:t>độ lệch</w:t>
      </w:r>
      <w:r w:rsidR="00C86F40" w:rsidRPr="0048731F">
        <w:rPr>
          <w:rFonts w:ascii="Arial" w:hAnsi="Arial" w:cs="Arial"/>
          <w:color w:val="000000"/>
          <w:sz w:val="24"/>
          <w:szCs w:val="24"/>
          <w:lang w:val="vi-VN"/>
        </w:rPr>
        <w:t xml:space="preserve"> tần số </w:t>
      </w:r>
      <w:r w:rsidRPr="0048731F">
        <w:rPr>
          <w:rFonts w:ascii="Arial" w:hAnsi="Arial" w:cs="Arial"/>
          <w:color w:val="000000"/>
          <w:sz w:val="24"/>
          <w:szCs w:val="24"/>
          <w:lang w:val="vi-VN"/>
        </w:rPr>
        <w:t>xác định</w:t>
      </w:r>
      <w:r w:rsidR="00C86F40" w:rsidRPr="0048731F">
        <w:rPr>
          <w:rFonts w:ascii="Arial" w:hAnsi="Arial" w:cs="Arial"/>
          <w:color w:val="000000"/>
          <w:sz w:val="24"/>
          <w:szCs w:val="24"/>
          <w:lang w:val="vi-VN"/>
        </w:rPr>
        <w:t xml:space="preserve"> </w:t>
      </w:r>
      <w:r w:rsidRPr="0048731F">
        <w:rPr>
          <w:rFonts w:ascii="Arial" w:hAnsi="Arial" w:cs="Arial"/>
          <w:color w:val="000000"/>
          <w:sz w:val="24"/>
          <w:szCs w:val="24"/>
          <w:lang w:val="vi-VN"/>
        </w:rPr>
        <w:t>phải nhỏ hơn các giới hạn quy định trong</w:t>
      </w:r>
      <w:r w:rsidR="00C86F40" w:rsidRPr="0048731F">
        <w:rPr>
          <w:rFonts w:ascii="Arial" w:hAnsi="Arial" w:cs="Arial"/>
          <w:color w:val="000000"/>
          <w:sz w:val="24"/>
          <w:szCs w:val="24"/>
          <w:lang w:val="vi-VN"/>
        </w:rPr>
        <w:t xml:space="preserve"> </w:t>
      </w:r>
      <w:r w:rsidR="007D7435" w:rsidRPr="0048731F">
        <w:rPr>
          <w:rFonts w:ascii="Arial" w:hAnsi="Arial" w:cs="Arial"/>
          <w:color w:val="000000"/>
          <w:sz w:val="24"/>
          <w:szCs w:val="24"/>
          <w:lang w:val="vi-VN"/>
        </w:rPr>
        <w:fldChar w:fldCharType="begin"/>
      </w:r>
      <w:r w:rsidR="007D7435" w:rsidRPr="0048731F">
        <w:rPr>
          <w:rFonts w:ascii="Arial" w:hAnsi="Arial" w:cs="Arial"/>
          <w:color w:val="000000"/>
          <w:sz w:val="24"/>
          <w:szCs w:val="24"/>
          <w:lang w:val="vi-VN"/>
        </w:rPr>
        <w:instrText xml:space="preserve"> REF _Ref200468504 \h  \* MERGEFORMAT </w:instrText>
      </w:r>
      <w:r w:rsidR="007D7435" w:rsidRPr="0048731F">
        <w:rPr>
          <w:rFonts w:ascii="Arial" w:hAnsi="Arial" w:cs="Arial"/>
          <w:color w:val="000000"/>
          <w:sz w:val="24"/>
          <w:szCs w:val="24"/>
          <w:lang w:val="vi-VN"/>
        </w:rPr>
      </w:r>
      <w:r w:rsidR="007D7435" w:rsidRPr="0048731F">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9</w:t>
      </w:r>
      <w:r w:rsidR="007D7435" w:rsidRPr="0048731F">
        <w:rPr>
          <w:rFonts w:ascii="Arial" w:hAnsi="Arial" w:cs="Arial"/>
          <w:color w:val="000000"/>
          <w:sz w:val="24"/>
          <w:szCs w:val="24"/>
          <w:lang w:val="vi-VN"/>
        </w:rPr>
        <w:fldChar w:fldCharType="end"/>
      </w:r>
      <w:r w:rsidR="00C86F40" w:rsidRPr="0048731F">
        <w:rPr>
          <w:rFonts w:ascii="Arial" w:hAnsi="Arial" w:cs="Arial"/>
          <w:color w:val="000000"/>
          <w:sz w:val="24"/>
          <w:szCs w:val="24"/>
          <w:lang w:val="vi-VN"/>
        </w:rPr>
        <w:t xml:space="preserve"> hoặc </w:t>
      </w:r>
      <w:r w:rsidR="007D7435" w:rsidRPr="0048731F">
        <w:rPr>
          <w:rFonts w:ascii="Arial" w:hAnsi="Arial" w:cs="Arial"/>
          <w:color w:val="000000"/>
          <w:sz w:val="24"/>
          <w:szCs w:val="24"/>
          <w:lang w:val="vi-VN"/>
        </w:rPr>
        <w:fldChar w:fldCharType="begin"/>
      </w:r>
      <w:r w:rsidR="007D7435" w:rsidRPr="0048731F">
        <w:rPr>
          <w:rFonts w:ascii="Arial" w:hAnsi="Arial" w:cs="Arial"/>
          <w:color w:val="000000"/>
          <w:sz w:val="24"/>
          <w:szCs w:val="24"/>
          <w:lang w:val="vi-VN"/>
        </w:rPr>
        <w:instrText xml:space="preserve"> REF _Ref200468513 \h  \* MERGEFORMAT </w:instrText>
      </w:r>
      <w:r w:rsidR="007D7435" w:rsidRPr="0048731F">
        <w:rPr>
          <w:rFonts w:ascii="Arial" w:hAnsi="Arial" w:cs="Arial"/>
          <w:color w:val="000000"/>
          <w:sz w:val="24"/>
          <w:szCs w:val="24"/>
          <w:lang w:val="vi-VN"/>
        </w:rPr>
      </w:r>
      <w:r w:rsidR="007D7435" w:rsidRPr="0048731F">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Bảng 10</w:t>
      </w:r>
      <w:r w:rsidR="007D7435" w:rsidRPr="0048731F">
        <w:rPr>
          <w:rFonts w:ascii="Arial" w:hAnsi="Arial" w:cs="Arial"/>
          <w:color w:val="000000"/>
          <w:sz w:val="24"/>
          <w:szCs w:val="24"/>
          <w:lang w:val="vi-VN"/>
        </w:rPr>
        <w:fldChar w:fldCharType="end"/>
      </w:r>
      <w:r w:rsidR="00C86F40" w:rsidRPr="0048731F">
        <w:rPr>
          <w:rFonts w:ascii="Arial" w:hAnsi="Arial" w:cs="Arial"/>
          <w:color w:val="000000"/>
          <w:sz w:val="24"/>
          <w:szCs w:val="24"/>
          <w:lang w:val="vi-VN"/>
        </w:rPr>
        <w:t>.</w:t>
      </w:r>
    </w:p>
    <w:p w14:paraId="183B0A82" w14:textId="77777777" w:rsidR="0048731F" w:rsidRDefault="0048731F" w:rsidP="00AD24E7">
      <w:pPr>
        <w:snapToGrid w:val="0"/>
        <w:spacing w:line="240" w:lineRule="auto"/>
        <w:ind w:left="0" w:firstLine="0"/>
        <w:rPr>
          <w:rFonts w:ascii="Arial" w:hAnsi="Arial" w:cs="Arial"/>
          <w:color w:val="000000"/>
          <w:sz w:val="24"/>
          <w:szCs w:val="24"/>
          <w:lang w:val="vi-VN"/>
        </w:rPr>
      </w:pPr>
    </w:p>
    <w:p w14:paraId="4F805A07" w14:textId="77777777" w:rsidR="0048731F" w:rsidRDefault="0048731F" w:rsidP="00AD24E7">
      <w:pPr>
        <w:snapToGrid w:val="0"/>
        <w:spacing w:line="240" w:lineRule="auto"/>
        <w:ind w:left="0" w:firstLine="0"/>
        <w:rPr>
          <w:rFonts w:ascii="Arial" w:hAnsi="Arial" w:cs="Arial"/>
          <w:color w:val="000000"/>
          <w:sz w:val="24"/>
          <w:szCs w:val="24"/>
          <w:lang w:val="vi-VN"/>
        </w:rPr>
      </w:pPr>
    </w:p>
    <w:p w14:paraId="2D0DC370" w14:textId="77777777" w:rsidR="0048731F" w:rsidRDefault="0048731F" w:rsidP="00AD24E7">
      <w:pPr>
        <w:snapToGrid w:val="0"/>
        <w:spacing w:line="240" w:lineRule="auto"/>
        <w:ind w:left="0" w:firstLine="0"/>
        <w:rPr>
          <w:rFonts w:ascii="Arial" w:hAnsi="Arial" w:cs="Arial"/>
          <w:color w:val="000000"/>
          <w:sz w:val="24"/>
          <w:szCs w:val="24"/>
          <w:lang w:val="vi-VN"/>
        </w:rPr>
      </w:pPr>
    </w:p>
    <w:p w14:paraId="08AE141B" w14:textId="77777777" w:rsidR="0048731F" w:rsidRPr="00AD24E7" w:rsidRDefault="0048731F" w:rsidP="00AD24E7">
      <w:pPr>
        <w:snapToGrid w:val="0"/>
        <w:spacing w:line="240" w:lineRule="auto"/>
        <w:ind w:left="0" w:firstLine="0"/>
        <w:rPr>
          <w:rFonts w:ascii="Arial" w:hAnsi="Arial" w:cs="Arial"/>
          <w:color w:val="000000"/>
          <w:sz w:val="24"/>
          <w:szCs w:val="24"/>
          <w:lang w:val="vi-VN"/>
        </w:rPr>
      </w:pPr>
    </w:p>
    <w:p w14:paraId="5D59D536" w14:textId="3001DAA7"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09" w:name="_Ref200468504"/>
      <w:r w:rsidRPr="00A31D12">
        <w:rPr>
          <w:rFonts w:ascii="Arial" w:hAnsi="Arial" w:cs="Arial"/>
          <w:b/>
          <w:bCs/>
          <w:color w:val="000000"/>
          <w:sz w:val="24"/>
          <w:szCs w:val="24"/>
          <w:lang w:val="vi-VN"/>
        </w:rPr>
        <w:lastRenderedPageBreak/>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9</w:t>
      </w:r>
      <w:r w:rsidRPr="00A31D12">
        <w:rPr>
          <w:rFonts w:ascii="Arial" w:hAnsi="Arial" w:cs="Arial"/>
          <w:b/>
          <w:bCs/>
          <w:color w:val="000000"/>
          <w:sz w:val="24"/>
          <w:szCs w:val="24"/>
          <w:lang w:val="vi-VN"/>
        </w:rPr>
        <w:fldChar w:fldCharType="end"/>
      </w:r>
      <w:bookmarkEnd w:id="209"/>
      <w:r w:rsidRPr="00A31D12">
        <w:rPr>
          <w:rFonts w:ascii="Arial" w:hAnsi="Arial" w:cs="Arial"/>
          <w:b/>
          <w:bCs/>
          <w:color w:val="000000"/>
          <w:sz w:val="24"/>
          <w:szCs w:val="24"/>
          <w:lang w:val="vi-VN"/>
        </w:rPr>
        <w:t xml:space="preserve"> - </w:t>
      </w:r>
      <w:r w:rsidRPr="00A827C0">
        <w:rPr>
          <w:rFonts w:ascii="Arial" w:hAnsi="Arial" w:cs="Arial"/>
          <w:b/>
          <w:bCs/>
          <w:color w:val="000000"/>
          <w:sz w:val="24"/>
          <w:szCs w:val="24"/>
          <w:lang w:val="vi-VN"/>
        </w:rPr>
        <w:t xml:space="preserve">Tham số </w:t>
      </w:r>
      <w:r>
        <w:rPr>
          <w:rFonts w:ascii="Arial" w:hAnsi="Arial" w:cs="Arial"/>
          <w:b/>
          <w:bCs/>
          <w:color w:val="000000"/>
          <w:sz w:val="24"/>
          <w:szCs w:val="24"/>
          <w:lang w:val="vi-VN"/>
        </w:rPr>
        <w:t xml:space="preserve">đặc tính </w:t>
      </w:r>
      <w:r w:rsidRPr="00A827C0">
        <w:rPr>
          <w:rFonts w:ascii="Arial" w:hAnsi="Arial" w:cs="Arial"/>
          <w:b/>
          <w:bCs/>
          <w:color w:val="000000"/>
          <w:sz w:val="24"/>
          <w:szCs w:val="24"/>
          <w:lang w:val="vi-VN"/>
        </w:rPr>
        <w:t xml:space="preserve">chặn </w:t>
      </w:r>
      <w:r>
        <w:rPr>
          <w:rFonts w:ascii="Arial" w:hAnsi="Arial" w:cs="Arial"/>
          <w:b/>
          <w:bCs/>
          <w:color w:val="000000"/>
          <w:sz w:val="24"/>
          <w:szCs w:val="24"/>
          <w:lang w:val="vi-VN"/>
        </w:rPr>
        <w:t xml:space="preserve">máy </w:t>
      </w:r>
      <w:r w:rsidRPr="00A827C0">
        <w:rPr>
          <w:rFonts w:ascii="Arial" w:hAnsi="Arial" w:cs="Arial"/>
          <w:b/>
          <w:bCs/>
          <w:color w:val="000000"/>
          <w:sz w:val="24"/>
          <w:szCs w:val="24"/>
          <w:lang w:val="vi-VN"/>
        </w:rPr>
        <w:t>thu LPI</w:t>
      </w:r>
    </w:p>
    <w:tbl>
      <w:tblPr>
        <w:tblStyle w:val="TableGrid"/>
        <w:tblpPr w:leftFromText="180" w:rightFromText="180" w:vertAnchor="text" w:tblpXSpec="right" w:tblpY="1"/>
        <w:tblOverlap w:val="never"/>
        <w:tblW w:w="9224" w:type="dxa"/>
        <w:jc w:val="right"/>
        <w:tblLayout w:type="fixed"/>
        <w:tblLook w:val="04A0" w:firstRow="1" w:lastRow="0" w:firstColumn="1" w:lastColumn="0" w:noHBand="0" w:noVBand="1"/>
      </w:tblPr>
      <w:tblGrid>
        <w:gridCol w:w="2405"/>
        <w:gridCol w:w="2835"/>
        <w:gridCol w:w="2268"/>
        <w:gridCol w:w="1701"/>
        <w:gridCol w:w="15"/>
      </w:tblGrid>
      <w:tr w:rsidR="00AD24E7" w14:paraId="0E446869" w14:textId="77777777" w:rsidTr="00973FD4">
        <w:trPr>
          <w:gridAfter w:val="1"/>
          <w:wAfter w:w="15" w:type="dxa"/>
          <w:tblHeader/>
          <w:jc w:val="right"/>
        </w:trPr>
        <w:tc>
          <w:tcPr>
            <w:tcW w:w="2405" w:type="dxa"/>
          </w:tcPr>
          <w:p w14:paraId="3A73FAFE" w14:textId="5251DC02" w:rsidR="00C86F40" w:rsidRPr="00A827C0" w:rsidRDefault="00C86F40" w:rsidP="001355D8">
            <w:pPr>
              <w:ind w:left="0" w:firstLine="0"/>
              <w:jc w:val="center"/>
              <w:rPr>
                <w:rFonts w:ascii="Arial" w:hAnsi="Arial" w:cs="Arial"/>
                <w:b/>
                <w:bCs/>
                <w:sz w:val="24"/>
                <w:szCs w:val="24"/>
              </w:rPr>
            </w:pPr>
            <w:r w:rsidRPr="00A827C0">
              <w:rPr>
                <w:rFonts w:ascii="Arial" w:hAnsi="Arial" w:cs="Arial"/>
                <w:b/>
                <w:bCs/>
                <w:sz w:val="24"/>
                <w:szCs w:val="24"/>
              </w:rPr>
              <w:t xml:space="preserve">Công suất trung bình của tín hiệu mong muốn từ thiết bị </w:t>
            </w:r>
            <w:r w:rsidR="00B93978">
              <w:rPr>
                <w:rFonts w:ascii="Arial" w:hAnsi="Arial" w:cs="Arial"/>
                <w:b/>
                <w:bCs/>
                <w:sz w:val="24"/>
                <w:szCs w:val="24"/>
                <w:lang w:val="vi-VN"/>
              </w:rPr>
              <w:t>đồng hành</w:t>
            </w:r>
            <w:r w:rsidRPr="00A827C0">
              <w:rPr>
                <w:rFonts w:ascii="Arial" w:hAnsi="Arial" w:cs="Arial"/>
                <w:b/>
                <w:bCs/>
                <w:sz w:val="24"/>
                <w:szCs w:val="24"/>
              </w:rPr>
              <w:t xml:space="preserve"> (dBm)</w:t>
            </w:r>
          </w:p>
        </w:tc>
        <w:tc>
          <w:tcPr>
            <w:tcW w:w="2835" w:type="dxa"/>
          </w:tcPr>
          <w:p w14:paraId="0E70A783" w14:textId="77777777" w:rsidR="00C86F40" w:rsidRPr="00A827C0" w:rsidRDefault="00C86F40" w:rsidP="001355D8">
            <w:pPr>
              <w:ind w:left="0" w:firstLine="0"/>
              <w:jc w:val="center"/>
              <w:rPr>
                <w:rFonts w:ascii="Arial" w:hAnsi="Arial" w:cs="Arial"/>
                <w:b/>
                <w:bCs/>
                <w:sz w:val="24"/>
                <w:szCs w:val="24"/>
              </w:rPr>
            </w:pPr>
            <w:r w:rsidRPr="00A827C0">
              <w:rPr>
                <w:rFonts w:ascii="Arial" w:hAnsi="Arial" w:cs="Arial"/>
                <w:b/>
                <w:bCs/>
                <w:sz w:val="24"/>
                <w:szCs w:val="24"/>
              </w:rPr>
              <w:t>Tần số tín hiệu chặn (MHz)</w:t>
            </w:r>
          </w:p>
        </w:tc>
        <w:tc>
          <w:tcPr>
            <w:tcW w:w="2268" w:type="dxa"/>
          </w:tcPr>
          <w:p w14:paraId="12D6F9C6" w14:textId="23BCB735" w:rsidR="00C86F40" w:rsidRPr="00A827C0" w:rsidRDefault="00C86F40" w:rsidP="001355D8">
            <w:pPr>
              <w:ind w:left="0" w:firstLine="0"/>
              <w:jc w:val="center"/>
              <w:rPr>
                <w:rFonts w:ascii="Arial" w:hAnsi="Arial" w:cs="Arial"/>
                <w:b/>
                <w:bCs/>
                <w:sz w:val="24"/>
                <w:szCs w:val="24"/>
              </w:rPr>
            </w:pPr>
            <w:r w:rsidRPr="00A827C0">
              <w:rPr>
                <w:rFonts w:ascii="Arial" w:hAnsi="Arial" w:cs="Arial"/>
                <w:b/>
                <w:bCs/>
                <w:sz w:val="24"/>
                <w:szCs w:val="24"/>
              </w:rPr>
              <w:t xml:space="preserve">Công suất tín hiệu chặn (dBm) (xem </w:t>
            </w:r>
            <w:r w:rsidR="00AD24E7">
              <w:rPr>
                <w:rFonts w:ascii="Arial" w:hAnsi="Arial" w:cs="Arial"/>
                <w:b/>
                <w:bCs/>
                <w:sz w:val="24"/>
                <w:szCs w:val="24"/>
              </w:rPr>
              <w:t>chú</w:t>
            </w:r>
            <w:r w:rsidR="00AD24E7">
              <w:rPr>
                <w:rFonts w:ascii="Arial" w:hAnsi="Arial" w:cs="Arial"/>
                <w:b/>
                <w:bCs/>
                <w:sz w:val="24"/>
                <w:szCs w:val="24"/>
                <w:lang w:val="vi-VN"/>
              </w:rPr>
              <w:t xml:space="preserve"> thích</w:t>
            </w:r>
            <w:r w:rsidRPr="00A827C0">
              <w:rPr>
                <w:rFonts w:ascii="Arial" w:hAnsi="Arial" w:cs="Arial"/>
                <w:b/>
                <w:bCs/>
                <w:sz w:val="24"/>
                <w:szCs w:val="24"/>
              </w:rPr>
              <w:t xml:space="preserve"> 2)</w:t>
            </w:r>
          </w:p>
        </w:tc>
        <w:tc>
          <w:tcPr>
            <w:tcW w:w="1701" w:type="dxa"/>
          </w:tcPr>
          <w:p w14:paraId="5C38E8B6" w14:textId="77777777" w:rsidR="00C86F40" w:rsidRPr="00A827C0" w:rsidRDefault="00C86F40" w:rsidP="001355D8">
            <w:pPr>
              <w:ind w:left="0" w:firstLine="0"/>
              <w:jc w:val="center"/>
              <w:rPr>
                <w:rFonts w:ascii="Arial" w:hAnsi="Arial" w:cs="Arial"/>
                <w:b/>
                <w:bCs/>
                <w:sz w:val="24"/>
                <w:szCs w:val="24"/>
              </w:rPr>
            </w:pPr>
            <w:r w:rsidRPr="00A827C0">
              <w:rPr>
                <w:rFonts w:ascii="Arial" w:hAnsi="Arial" w:cs="Arial"/>
                <w:b/>
                <w:bCs/>
                <w:sz w:val="24"/>
                <w:szCs w:val="24"/>
              </w:rPr>
              <w:t>Loại tín hiệu chặn</w:t>
            </w:r>
          </w:p>
        </w:tc>
      </w:tr>
      <w:tr w:rsidR="00AD24E7" w14:paraId="4D3CFA05" w14:textId="77777777" w:rsidTr="00973FD4">
        <w:trPr>
          <w:gridAfter w:val="1"/>
          <w:wAfter w:w="15" w:type="dxa"/>
          <w:jc w:val="right"/>
        </w:trPr>
        <w:tc>
          <w:tcPr>
            <w:tcW w:w="2405" w:type="dxa"/>
          </w:tcPr>
          <w:p w14:paraId="716632E6" w14:textId="77777777" w:rsidR="00C86F40" w:rsidRPr="00A827C0" w:rsidRDefault="00C86F40" w:rsidP="001355D8">
            <w:pPr>
              <w:ind w:left="0" w:firstLine="0"/>
              <w:jc w:val="center"/>
              <w:rPr>
                <w:rFonts w:ascii="Arial" w:hAnsi="Arial" w:cs="Arial"/>
                <w:sz w:val="24"/>
                <w:szCs w:val="24"/>
              </w:rPr>
            </w:pPr>
            <w:r w:rsidRPr="00A827C0">
              <w:rPr>
                <w:rFonts w:ascii="Arial" w:hAnsi="Arial" w:cs="Arial"/>
                <w:sz w:val="24"/>
                <w:szCs w:val="24"/>
              </w:rPr>
              <w:t>P</w:t>
            </w:r>
            <w:r w:rsidRPr="00A827C0">
              <w:rPr>
                <w:rFonts w:ascii="Arial" w:hAnsi="Arial" w:cs="Arial"/>
                <w:sz w:val="24"/>
                <w:szCs w:val="24"/>
                <w:vertAlign w:val="subscript"/>
              </w:rPr>
              <w:t>min</w:t>
            </w:r>
            <w:r w:rsidRPr="00A827C0">
              <w:rPr>
                <w:rFonts w:ascii="Arial" w:hAnsi="Arial" w:cs="Arial"/>
                <w:sz w:val="24"/>
                <w:szCs w:val="24"/>
              </w:rPr>
              <w:t xml:space="preserve"> + 6 dB</w:t>
            </w:r>
          </w:p>
        </w:tc>
        <w:tc>
          <w:tcPr>
            <w:tcW w:w="2835" w:type="dxa"/>
          </w:tcPr>
          <w:p w14:paraId="3A53F77A" w14:textId="19CD3B88" w:rsidR="00C86F40" w:rsidRDefault="00C86F40" w:rsidP="001355D8">
            <w:pPr>
              <w:ind w:left="0" w:firstLine="0"/>
              <w:jc w:val="center"/>
              <w:rPr>
                <w:rFonts w:ascii="Arial" w:hAnsi="Arial" w:cs="Arial"/>
                <w:sz w:val="24"/>
                <w:szCs w:val="24"/>
                <w:lang w:val="vi-VN"/>
              </w:rPr>
            </w:pPr>
            <w:r w:rsidRPr="00A827C0">
              <w:rPr>
                <w:rFonts w:ascii="Arial" w:hAnsi="Arial" w:cs="Arial"/>
                <w:sz w:val="24"/>
                <w:szCs w:val="24"/>
              </w:rPr>
              <w:t xml:space="preserve">5 895 (xem </w:t>
            </w:r>
            <w:r w:rsidR="00AD24E7">
              <w:rPr>
                <w:rFonts w:ascii="Arial" w:hAnsi="Arial" w:cs="Arial"/>
                <w:sz w:val="24"/>
                <w:szCs w:val="24"/>
              </w:rPr>
              <w:t>chú</w:t>
            </w:r>
            <w:r w:rsidR="00AD24E7">
              <w:rPr>
                <w:rFonts w:ascii="Arial" w:hAnsi="Arial" w:cs="Arial"/>
                <w:sz w:val="24"/>
                <w:szCs w:val="24"/>
                <w:lang w:val="vi-VN"/>
              </w:rPr>
              <w:t xml:space="preserve"> thích</w:t>
            </w:r>
            <w:r w:rsidRPr="00A827C0">
              <w:rPr>
                <w:rFonts w:ascii="Arial" w:hAnsi="Arial" w:cs="Arial"/>
                <w:sz w:val="24"/>
                <w:szCs w:val="24"/>
              </w:rPr>
              <w:t xml:space="preserve"> 3)</w:t>
            </w:r>
          </w:p>
          <w:p w14:paraId="78BB8894" w14:textId="64D77056" w:rsidR="00A827C0" w:rsidRPr="00A827C0" w:rsidRDefault="00A827C0" w:rsidP="001355D8">
            <w:pPr>
              <w:ind w:left="0" w:firstLine="0"/>
              <w:jc w:val="center"/>
              <w:rPr>
                <w:rFonts w:ascii="Arial" w:hAnsi="Arial" w:cs="Arial"/>
                <w:sz w:val="24"/>
                <w:szCs w:val="24"/>
                <w:lang w:val="vi-VN"/>
              </w:rPr>
            </w:pPr>
            <w:r w:rsidRPr="008F27F6">
              <w:rPr>
                <w:rFonts w:ascii="Arial" w:hAnsi="Arial" w:cs="Arial"/>
                <w:sz w:val="24"/>
                <w:szCs w:val="24"/>
              </w:rPr>
              <w:t>6 475</w:t>
            </w:r>
          </w:p>
        </w:tc>
        <w:tc>
          <w:tcPr>
            <w:tcW w:w="2268" w:type="dxa"/>
          </w:tcPr>
          <w:p w14:paraId="4D738CAD" w14:textId="77777777" w:rsidR="00C86F40" w:rsidRPr="00A827C0" w:rsidRDefault="00C86F40" w:rsidP="001355D8">
            <w:pPr>
              <w:ind w:left="0" w:firstLine="0"/>
              <w:jc w:val="center"/>
              <w:rPr>
                <w:rFonts w:ascii="Arial" w:hAnsi="Arial" w:cs="Arial"/>
                <w:sz w:val="24"/>
                <w:szCs w:val="24"/>
              </w:rPr>
            </w:pPr>
            <w:r w:rsidRPr="00A827C0">
              <w:rPr>
                <w:rFonts w:ascii="Arial" w:hAnsi="Arial" w:cs="Arial"/>
                <w:sz w:val="24"/>
                <w:szCs w:val="24"/>
              </w:rPr>
              <w:t>-53</w:t>
            </w:r>
          </w:p>
        </w:tc>
        <w:tc>
          <w:tcPr>
            <w:tcW w:w="1701" w:type="dxa"/>
          </w:tcPr>
          <w:p w14:paraId="64E8ACE0" w14:textId="71718A9F" w:rsidR="00C86F40" w:rsidRPr="00A827C0" w:rsidRDefault="00AD24E7" w:rsidP="001355D8">
            <w:pPr>
              <w:ind w:left="0" w:firstLine="0"/>
              <w:jc w:val="center"/>
              <w:rPr>
                <w:rFonts w:ascii="Arial" w:hAnsi="Arial" w:cs="Arial"/>
                <w:sz w:val="24"/>
                <w:szCs w:val="24"/>
              </w:rPr>
            </w:pPr>
            <w:r w:rsidRPr="00A827C0">
              <w:rPr>
                <w:rFonts w:ascii="Arial" w:hAnsi="Arial" w:cs="Arial"/>
                <w:sz w:val="24"/>
                <w:szCs w:val="24"/>
              </w:rPr>
              <w:t>CW</w:t>
            </w:r>
          </w:p>
        </w:tc>
      </w:tr>
      <w:tr w:rsidR="00953EBE" w14:paraId="33300071" w14:textId="77777777" w:rsidTr="006677CB">
        <w:trPr>
          <w:gridAfter w:val="1"/>
          <w:wAfter w:w="15" w:type="dxa"/>
          <w:trHeight w:val="2285"/>
          <w:jc w:val="right"/>
        </w:trPr>
        <w:tc>
          <w:tcPr>
            <w:tcW w:w="2405" w:type="dxa"/>
          </w:tcPr>
          <w:p w14:paraId="37507A31" w14:textId="77777777" w:rsidR="00953EBE" w:rsidRPr="00A827C0" w:rsidRDefault="00953EBE" w:rsidP="001355D8">
            <w:pPr>
              <w:ind w:left="0" w:firstLine="0"/>
              <w:jc w:val="center"/>
              <w:rPr>
                <w:rFonts w:ascii="Arial" w:hAnsi="Arial" w:cs="Arial"/>
                <w:sz w:val="24"/>
                <w:szCs w:val="24"/>
              </w:rPr>
            </w:pPr>
            <w:r w:rsidRPr="00A827C0">
              <w:rPr>
                <w:rFonts w:ascii="Arial" w:hAnsi="Arial" w:cs="Arial"/>
                <w:sz w:val="24"/>
                <w:szCs w:val="24"/>
              </w:rPr>
              <w:t>P</w:t>
            </w:r>
            <w:r w:rsidRPr="00A827C0">
              <w:rPr>
                <w:rFonts w:ascii="Arial" w:hAnsi="Arial" w:cs="Arial"/>
                <w:sz w:val="24"/>
                <w:szCs w:val="24"/>
                <w:vertAlign w:val="subscript"/>
              </w:rPr>
              <w:t>min</w:t>
            </w:r>
            <w:r w:rsidRPr="00A827C0">
              <w:rPr>
                <w:rFonts w:ascii="Arial" w:hAnsi="Arial" w:cs="Arial"/>
                <w:sz w:val="24"/>
                <w:szCs w:val="24"/>
              </w:rPr>
              <w:t xml:space="preserve"> + 6 dB</w:t>
            </w:r>
          </w:p>
        </w:tc>
        <w:tc>
          <w:tcPr>
            <w:tcW w:w="2835" w:type="dxa"/>
          </w:tcPr>
          <w:p w14:paraId="79BEE97D" w14:textId="77777777" w:rsidR="00953EBE" w:rsidRPr="00A827C0" w:rsidRDefault="00953EBE" w:rsidP="001355D8">
            <w:pPr>
              <w:ind w:left="0" w:firstLine="0"/>
              <w:jc w:val="center"/>
              <w:rPr>
                <w:rFonts w:ascii="Arial" w:hAnsi="Arial" w:cs="Arial"/>
                <w:sz w:val="24"/>
                <w:szCs w:val="24"/>
              </w:rPr>
            </w:pPr>
            <w:r w:rsidRPr="00A827C0">
              <w:rPr>
                <w:rFonts w:ascii="Arial" w:hAnsi="Arial" w:cs="Arial"/>
                <w:sz w:val="24"/>
                <w:szCs w:val="24"/>
              </w:rPr>
              <w:t>5 695 (</w:t>
            </w:r>
            <w:r w:rsidRPr="008F27F6">
              <w:rPr>
                <w:rFonts w:ascii="Arial" w:hAnsi="Arial" w:cs="Arial"/>
                <w:sz w:val="24"/>
                <w:szCs w:val="24"/>
              </w:rPr>
              <w:t xml:space="preserve">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3</w:t>
            </w:r>
            <w:r w:rsidRPr="00A827C0">
              <w:rPr>
                <w:rFonts w:ascii="Arial" w:hAnsi="Arial" w:cs="Arial"/>
                <w:sz w:val="24"/>
                <w:szCs w:val="24"/>
              </w:rPr>
              <w:t>)</w:t>
            </w:r>
          </w:p>
          <w:p w14:paraId="2C106389" w14:textId="77777777" w:rsidR="00953EBE" w:rsidRDefault="00953EBE" w:rsidP="001355D8">
            <w:pPr>
              <w:ind w:left="0" w:firstLine="0"/>
              <w:jc w:val="center"/>
              <w:rPr>
                <w:rFonts w:ascii="Arial" w:hAnsi="Arial" w:cs="Arial"/>
                <w:sz w:val="24"/>
                <w:szCs w:val="24"/>
                <w:lang w:val="vi-VN"/>
              </w:rPr>
            </w:pPr>
            <w:r w:rsidRPr="00A827C0">
              <w:rPr>
                <w:rFonts w:ascii="Arial" w:hAnsi="Arial" w:cs="Arial"/>
                <w:sz w:val="24"/>
                <w:szCs w:val="24"/>
              </w:rPr>
              <w:t>5 795 (</w:t>
            </w:r>
            <w:r w:rsidRPr="008F27F6">
              <w:rPr>
                <w:rFonts w:ascii="Arial" w:hAnsi="Arial" w:cs="Arial"/>
                <w:sz w:val="24"/>
                <w:szCs w:val="24"/>
              </w:rPr>
              <w:t xml:space="preserve">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3</w:t>
            </w:r>
            <w:r w:rsidRPr="00A827C0">
              <w:rPr>
                <w:rFonts w:ascii="Arial" w:hAnsi="Arial" w:cs="Arial"/>
                <w:sz w:val="24"/>
                <w:szCs w:val="24"/>
              </w:rPr>
              <w:t>)</w:t>
            </w:r>
          </w:p>
          <w:p w14:paraId="0BC753AB" w14:textId="77777777" w:rsidR="00953EBE" w:rsidRDefault="00953EBE" w:rsidP="00953EBE">
            <w:pPr>
              <w:ind w:left="0" w:firstLine="0"/>
              <w:jc w:val="center"/>
              <w:rPr>
                <w:rFonts w:ascii="Arial" w:hAnsi="Arial" w:cs="Arial"/>
                <w:sz w:val="24"/>
                <w:szCs w:val="24"/>
                <w:lang w:val="vi-VN"/>
              </w:rPr>
            </w:pPr>
            <w:r w:rsidRPr="008F27F6">
              <w:rPr>
                <w:rFonts w:ascii="Arial" w:hAnsi="Arial" w:cs="Arial"/>
                <w:sz w:val="24"/>
                <w:szCs w:val="24"/>
              </w:rPr>
              <w:t>6 575</w:t>
            </w:r>
          </w:p>
          <w:p w14:paraId="256C849E" w14:textId="78E172E0" w:rsidR="00953EBE" w:rsidRPr="00A827C0" w:rsidRDefault="00953EBE" w:rsidP="00973FD4">
            <w:pPr>
              <w:ind w:left="0" w:firstLine="0"/>
              <w:jc w:val="center"/>
              <w:rPr>
                <w:rFonts w:ascii="Arial" w:hAnsi="Arial" w:cs="Arial"/>
                <w:sz w:val="24"/>
                <w:szCs w:val="24"/>
              </w:rPr>
            </w:pPr>
            <w:r w:rsidRPr="008F27F6">
              <w:rPr>
                <w:rFonts w:ascii="Arial" w:hAnsi="Arial" w:cs="Arial"/>
                <w:sz w:val="24"/>
                <w:szCs w:val="24"/>
              </w:rPr>
              <w:t>6 675</w:t>
            </w:r>
          </w:p>
        </w:tc>
        <w:tc>
          <w:tcPr>
            <w:tcW w:w="2268" w:type="dxa"/>
          </w:tcPr>
          <w:p w14:paraId="4F285A91" w14:textId="77777777" w:rsidR="00953EBE" w:rsidRPr="00A827C0" w:rsidRDefault="00953EBE" w:rsidP="001355D8">
            <w:pPr>
              <w:ind w:left="0" w:firstLine="0"/>
              <w:jc w:val="center"/>
              <w:rPr>
                <w:rFonts w:ascii="Arial" w:hAnsi="Arial" w:cs="Arial"/>
                <w:sz w:val="24"/>
                <w:szCs w:val="24"/>
              </w:rPr>
            </w:pPr>
            <w:r w:rsidRPr="00A827C0">
              <w:rPr>
                <w:rFonts w:ascii="Arial" w:hAnsi="Arial" w:cs="Arial"/>
                <w:sz w:val="24"/>
                <w:szCs w:val="24"/>
              </w:rPr>
              <w:t>-47</w:t>
            </w:r>
          </w:p>
        </w:tc>
        <w:tc>
          <w:tcPr>
            <w:tcW w:w="1701" w:type="dxa"/>
          </w:tcPr>
          <w:p w14:paraId="5A275D38" w14:textId="4AB22D7A" w:rsidR="00953EBE" w:rsidRPr="00A827C0" w:rsidRDefault="00953EBE" w:rsidP="001355D8">
            <w:pPr>
              <w:ind w:left="0" w:firstLine="0"/>
              <w:jc w:val="center"/>
              <w:rPr>
                <w:rFonts w:ascii="Arial" w:hAnsi="Arial" w:cs="Arial"/>
                <w:sz w:val="24"/>
                <w:szCs w:val="24"/>
              </w:rPr>
            </w:pPr>
            <w:r w:rsidRPr="00A827C0">
              <w:rPr>
                <w:rFonts w:ascii="Arial" w:hAnsi="Arial" w:cs="Arial"/>
                <w:sz w:val="24"/>
                <w:szCs w:val="24"/>
              </w:rPr>
              <w:t>CW</w:t>
            </w:r>
          </w:p>
        </w:tc>
      </w:tr>
      <w:tr w:rsidR="00A827C0" w14:paraId="07028F91" w14:textId="77777777" w:rsidTr="00973FD4">
        <w:trPr>
          <w:jc w:val="right"/>
        </w:trPr>
        <w:tc>
          <w:tcPr>
            <w:tcW w:w="9224" w:type="dxa"/>
            <w:gridSpan w:val="5"/>
          </w:tcPr>
          <w:p w14:paraId="56023A04" w14:textId="19A32A76" w:rsidR="00A827C0" w:rsidRPr="00A827C0" w:rsidRDefault="00A827C0" w:rsidP="001355D8">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1: P</w:t>
            </w:r>
            <w:r w:rsidRPr="00A827C0">
              <w:rPr>
                <w:rFonts w:ascii="Arial" w:hAnsi="Arial" w:cs="Arial"/>
                <w:sz w:val="20"/>
                <w:szCs w:val="20"/>
                <w:vertAlign w:val="subscript"/>
              </w:rPr>
              <w:t>min</w:t>
            </w:r>
            <w:r w:rsidRPr="00A827C0">
              <w:rPr>
                <w:rFonts w:ascii="Arial" w:hAnsi="Arial" w:cs="Arial"/>
                <w:sz w:val="20"/>
                <w:szCs w:val="20"/>
              </w:rPr>
              <w:t xml:space="preserve"> là mức tín hiệu mong muốn </w:t>
            </w:r>
            <w:r>
              <w:rPr>
                <w:rFonts w:ascii="Arial" w:hAnsi="Arial" w:cs="Arial"/>
                <w:sz w:val="20"/>
                <w:szCs w:val="20"/>
              </w:rPr>
              <w:t>tối</w:t>
            </w:r>
            <w:r>
              <w:rPr>
                <w:rFonts w:ascii="Arial" w:hAnsi="Arial" w:cs="Arial"/>
                <w:sz w:val="20"/>
                <w:szCs w:val="20"/>
                <w:lang w:val="vi-VN"/>
              </w:rPr>
              <w:t xml:space="preserve"> thiểu </w:t>
            </w:r>
            <w:r w:rsidRPr="00A827C0">
              <w:rPr>
                <w:rFonts w:ascii="Arial" w:hAnsi="Arial" w:cs="Arial"/>
                <w:sz w:val="20"/>
                <w:szCs w:val="20"/>
              </w:rPr>
              <w:t>(</w:t>
            </w:r>
            <w:r>
              <w:rPr>
                <w:rFonts w:ascii="Arial" w:hAnsi="Arial" w:cs="Arial"/>
                <w:sz w:val="20"/>
                <w:szCs w:val="20"/>
              </w:rPr>
              <w:t>theo</w:t>
            </w:r>
            <w:r>
              <w:rPr>
                <w:rFonts w:ascii="Arial" w:hAnsi="Arial" w:cs="Arial"/>
                <w:sz w:val="20"/>
                <w:szCs w:val="20"/>
                <w:lang w:val="vi-VN"/>
              </w:rPr>
              <w:t xml:space="preserve"> </w:t>
            </w:r>
            <w:r w:rsidRPr="00A827C0">
              <w:rPr>
                <w:rFonts w:ascii="Arial" w:hAnsi="Arial" w:cs="Arial"/>
                <w:sz w:val="20"/>
                <w:szCs w:val="20"/>
              </w:rPr>
              <w:t xml:space="preserve">dBm) </w:t>
            </w:r>
            <w:r>
              <w:rPr>
                <w:rFonts w:ascii="Arial" w:hAnsi="Arial" w:cs="Arial"/>
                <w:sz w:val="20"/>
                <w:szCs w:val="20"/>
              </w:rPr>
              <w:t>để</w:t>
            </w:r>
            <w:r>
              <w:rPr>
                <w:rFonts w:ascii="Arial" w:hAnsi="Arial" w:cs="Arial"/>
                <w:sz w:val="20"/>
                <w:szCs w:val="20"/>
                <w:lang w:val="vi-VN"/>
              </w:rPr>
              <w:t xml:space="preserve"> thoả mãn</w:t>
            </w:r>
            <w:r w:rsidRPr="00A827C0">
              <w:rPr>
                <w:rFonts w:ascii="Arial" w:hAnsi="Arial" w:cs="Arial"/>
                <w:sz w:val="20"/>
                <w:szCs w:val="20"/>
              </w:rPr>
              <w:t xml:space="preserve"> các tiêu chí </w:t>
            </w:r>
            <w:r>
              <w:rPr>
                <w:rFonts w:ascii="Arial" w:hAnsi="Arial" w:cs="Arial"/>
                <w:sz w:val="20"/>
                <w:szCs w:val="20"/>
              </w:rPr>
              <w:t>chất</w:t>
            </w:r>
            <w:r>
              <w:rPr>
                <w:rFonts w:ascii="Arial" w:hAnsi="Arial" w:cs="Arial"/>
                <w:sz w:val="20"/>
                <w:szCs w:val="20"/>
                <w:lang w:val="vi-VN"/>
              </w:rPr>
              <w:t xml:space="preserve"> lượng</w:t>
            </w:r>
            <w:r w:rsidRPr="00A827C0">
              <w:rPr>
                <w:rFonts w:ascii="Arial" w:hAnsi="Arial" w:cs="Arial"/>
                <w:sz w:val="20"/>
                <w:szCs w:val="20"/>
              </w:rPr>
              <w:t xml:space="preserve"> tối thiểu </w:t>
            </w:r>
            <w:r>
              <w:rPr>
                <w:rFonts w:ascii="Arial" w:hAnsi="Arial" w:cs="Arial"/>
                <w:sz w:val="20"/>
                <w:szCs w:val="20"/>
              </w:rPr>
              <w:t>quy</w:t>
            </w:r>
            <w:r>
              <w:rPr>
                <w:rFonts w:ascii="Arial" w:hAnsi="Arial" w:cs="Arial"/>
                <w:sz w:val="20"/>
                <w:szCs w:val="20"/>
                <w:lang w:val="vi-VN"/>
              </w:rPr>
              <w:t xml:space="preserve"> định</w:t>
            </w:r>
            <w:r w:rsidRPr="00A827C0">
              <w:rPr>
                <w:rFonts w:ascii="Arial" w:hAnsi="Arial" w:cs="Arial"/>
                <w:sz w:val="20"/>
                <w:szCs w:val="20"/>
              </w:rPr>
              <w:t xml:space="preserve"> </w:t>
            </w:r>
            <w:r w:rsidR="002F00CA">
              <w:rPr>
                <w:rFonts w:ascii="Arial" w:hAnsi="Arial" w:cs="Arial"/>
                <w:sz w:val="20"/>
                <w:szCs w:val="20"/>
                <w:lang w:val="vi-VN"/>
              </w:rPr>
              <w:t>2</w:t>
            </w:r>
            <w:r w:rsidRPr="00A827C0">
              <w:rPr>
                <w:rFonts w:ascii="Arial" w:hAnsi="Arial" w:cs="Arial"/>
                <w:sz w:val="20"/>
                <w:szCs w:val="20"/>
              </w:rPr>
              <w:t>.3.7.2 khi không có tín hiệu chặn.</w:t>
            </w:r>
          </w:p>
          <w:p w14:paraId="2E7889CA" w14:textId="2C93654D" w:rsidR="00A827C0" w:rsidRPr="00A827C0" w:rsidRDefault="00A827C0" w:rsidP="001355D8">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2: Các mức được quy định tại </w:t>
            </w:r>
            <w:r>
              <w:rPr>
                <w:rFonts w:ascii="Arial" w:hAnsi="Arial" w:cs="Arial"/>
                <w:sz w:val="20"/>
                <w:szCs w:val="20"/>
                <w:lang w:val="vi-VN"/>
              </w:rPr>
              <w:t xml:space="preserve">(các) </w:t>
            </w:r>
            <w:r w:rsidRPr="00A827C0">
              <w:rPr>
                <w:rFonts w:ascii="Arial" w:hAnsi="Arial" w:cs="Arial"/>
                <w:sz w:val="20"/>
                <w:szCs w:val="20"/>
              </w:rPr>
              <w:t xml:space="preserve">đầu nối </w:t>
            </w:r>
            <w:r w:rsidR="00B93978">
              <w:rPr>
                <w:rFonts w:ascii="Arial" w:hAnsi="Arial" w:cs="Arial"/>
                <w:sz w:val="20"/>
                <w:szCs w:val="20"/>
              </w:rPr>
              <w:t>ăng ten</w:t>
            </w:r>
            <w:r w:rsidRPr="00A827C0">
              <w:rPr>
                <w:rFonts w:ascii="Arial" w:hAnsi="Arial" w:cs="Arial"/>
                <w:sz w:val="20"/>
                <w:szCs w:val="20"/>
              </w:rPr>
              <w:t xml:space="preserve"> của thiết bị UUT. Trong trường hợp đo bức xạ trên thiết bị </w:t>
            </w:r>
            <w:r>
              <w:rPr>
                <w:rFonts w:ascii="Arial" w:hAnsi="Arial" w:cs="Arial"/>
                <w:sz w:val="20"/>
                <w:szCs w:val="20"/>
              </w:rPr>
              <w:t>có</w:t>
            </w:r>
            <w:r w:rsidRPr="00A827C0">
              <w:rPr>
                <w:rFonts w:ascii="Arial" w:hAnsi="Arial" w:cs="Arial"/>
                <w:sz w:val="20"/>
                <w:szCs w:val="20"/>
              </w:rPr>
              <w:t xml:space="preserve"> </w:t>
            </w:r>
            <w:r w:rsidR="00B93978">
              <w:rPr>
                <w:rFonts w:ascii="Arial" w:hAnsi="Arial" w:cs="Arial"/>
                <w:sz w:val="20"/>
                <w:szCs w:val="20"/>
              </w:rPr>
              <w:t>ăng ten</w:t>
            </w:r>
            <w:r w:rsidRPr="00A827C0">
              <w:rPr>
                <w:rFonts w:ascii="Arial" w:hAnsi="Arial" w:cs="Arial"/>
                <w:sz w:val="20"/>
                <w:szCs w:val="20"/>
              </w:rPr>
              <w:t xml:space="preserve"> tích hợp mà không có đầu nối </w:t>
            </w:r>
            <w:r w:rsidR="00B93978">
              <w:rPr>
                <w:rFonts w:ascii="Arial" w:hAnsi="Arial" w:cs="Arial"/>
                <w:sz w:val="20"/>
                <w:szCs w:val="20"/>
              </w:rPr>
              <w:t>ăng ten</w:t>
            </w:r>
            <w:r w:rsidRPr="00A827C0">
              <w:rPr>
                <w:rFonts w:ascii="Arial" w:hAnsi="Arial" w:cs="Arial"/>
                <w:sz w:val="20"/>
                <w:szCs w:val="20"/>
              </w:rPr>
              <w:t xml:space="preserve"> (tạm thời) bên ngoài, PFD tương đương tại UUT tính bằng tỷ lệ giữa mức được quy định và diện tích </w:t>
            </w:r>
            <w:r w:rsidR="00B93978">
              <w:rPr>
                <w:rFonts w:ascii="Arial" w:hAnsi="Arial" w:cs="Arial"/>
                <w:sz w:val="20"/>
                <w:szCs w:val="20"/>
              </w:rPr>
              <w:t>ăng ten</w:t>
            </w:r>
            <w:r w:rsidRPr="00A827C0">
              <w:rPr>
                <w:rFonts w:ascii="Arial" w:hAnsi="Arial" w:cs="Arial"/>
                <w:sz w:val="20"/>
                <w:szCs w:val="20"/>
              </w:rPr>
              <w:t xml:space="preserve"> của thiết bị.</w:t>
            </w:r>
          </w:p>
          <w:p w14:paraId="3ED4DBD7" w14:textId="23A0A671" w:rsidR="00A827C0" w:rsidRPr="00A827C0" w:rsidRDefault="00A827C0" w:rsidP="001355D8">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3: Nếu thiết bị hỗ trợ hoạt động WAS/RLAN trong các băng tần 5 GHz tuân </w:t>
            </w:r>
            <w:r>
              <w:rPr>
                <w:rFonts w:ascii="Arial" w:hAnsi="Arial" w:cs="Arial"/>
                <w:sz w:val="20"/>
                <w:szCs w:val="20"/>
              </w:rPr>
              <w:t>theo</w:t>
            </w:r>
            <w:r w:rsidRPr="00A827C0">
              <w:rPr>
                <w:rFonts w:ascii="Arial" w:hAnsi="Arial" w:cs="Arial"/>
                <w:sz w:val="20"/>
                <w:szCs w:val="20"/>
              </w:rPr>
              <w:t xml:space="preserve"> </w:t>
            </w:r>
            <w:r w:rsidR="00EE65D8">
              <w:rPr>
                <w:rFonts w:ascii="Arial" w:hAnsi="Arial" w:cs="Arial"/>
                <w:sz w:val="20"/>
                <w:szCs w:val="20"/>
              </w:rPr>
              <w:t>QCVN</w:t>
            </w:r>
            <w:r w:rsidR="00EE65D8">
              <w:rPr>
                <w:rFonts w:ascii="Arial" w:hAnsi="Arial" w:cs="Arial"/>
                <w:sz w:val="20"/>
                <w:szCs w:val="20"/>
                <w:lang w:val="vi-VN"/>
              </w:rPr>
              <w:t xml:space="preserve"> 65:2021/BTTTT</w:t>
            </w:r>
            <w:r w:rsidRPr="00A827C0">
              <w:rPr>
                <w:rFonts w:ascii="Arial" w:hAnsi="Arial" w:cs="Arial"/>
                <w:sz w:val="20"/>
                <w:szCs w:val="20"/>
              </w:rPr>
              <w:t xml:space="preserve">, các tần số này không </w:t>
            </w:r>
            <w:r>
              <w:rPr>
                <w:rFonts w:ascii="Arial" w:hAnsi="Arial" w:cs="Arial"/>
                <w:sz w:val="20"/>
                <w:szCs w:val="20"/>
              </w:rPr>
              <w:t>phải</w:t>
            </w:r>
            <w:r>
              <w:rPr>
                <w:rFonts w:ascii="Arial" w:hAnsi="Arial" w:cs="Arial"/>
                <w:sz w:val="20"/>
                <w:szCs w:val="20"/>
                <w:lang w:val="vi-VN"/>
              </w:rPr>
              <w:t xml:space="preserve"> </w:t>
            </w:r>
            <w:r w:rsidR="009C507B">
              <w:rPr>
                <w:rFonts w:ascii="Arial" w:hAnsi="Arial" w:cs="Arial"/>
                <w:sz w:val="20"/>
                <w:szCs w:val="20"/>
                <w:lang w:val="vi-VN"/>
              </w:rPr>
              <w:t>đo</w:t>
            </w:r>
            <w:r w:rsidRPr="00A827C0">
              <w:rPr>
                <w:rFonts w:ascii="Arial" w:hAnsi="Arial" w:cs="Arial"/>
                <w:sz w:val="20"/>
                <w:szCs w:val="20"/>
              </w:rPr>
              <w:t>.</w:t>
            </w:r>
          </w:p>
        </w:tc>
      </w:tr>
    </w:tbl>
    <w:p w14:paraId="25414959" w14:textId="70059D93"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10" w:name="_Ref200468513"/>
      <w:r w:rsidRPr="00A31D12">
        <w:rPr>
          <w:rFonts w:ascii="Arial" w:hAnsi="Arial" w:cs="Arial"/>
          <w:b/>
          <w:bCs/>
          <w:color w:val="000000"/>
          <w:sz w:val="24"/>
          <w:szCs w:val="24"/>
          <w:lang w:val="vi-VN"/>
        </w:rPr>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10</w:t>
      </w:r>
      <w:r w:rsidRPr="00A31D12">
        <w:rPr>
          <w:rFonts w:ascii="Arial" w:hAnsi="Arial" w:cs="Arial"/>
          <w:b/>
          <w:bCs/>
          <w:color w:val="000000"/>
          <w:sz w:val="24"/>
          <w:szCs w:val="24"/>
          <w:lang w:val="vi-VN"/>
        </w:rPr>
        <w:fldChar w:fldCharType="end"/>
      </w:r>
      <w:bookmarkEnd w:id="210"/>
      <w:r w:rsidRPr="00A31D12">
        <w:rPr>
          <w:rFonts w:ascii="Arial" w:hAnsi="Arial" w:cs="Arial"/>
          <w:b/>
          <w:bCs/>
          <w:color w:val="000000"/>
          <w:sz w:val="24"/>
          <w:szCs w:val="24"/>
          <w:lang w:val="vi-VN"/>
        </w:rPr>
        <w:t xml:space="preserve"> - </w:t>
      </w:r>
      <w:r w:rsidRPr="00A827C0">
        <w:rPr>
          <w:rFonts w:ascii="Arial" w:hAnsi="Arial" w:cs="Arial"/>
          <w:b/>
          <w:bCs/>
          <w:color w:val="000000"/>
          <w:sz w:val="24"/>
          <w:szCs w:val="24"/>
          <w:lang w:val="vi-VN"/>
        </w:rPr>
        <w:t xml:space="preserve">Tham số </w:t>
      </w:r>
      <w:r>
        <w:rPr>
          <w:rFonts w:ascii="Arial" w:hAnsi="Arial" w:cs="Arial"/>
          <w:b/>
          <w:bCs/>
          <w:color w:val="000000"/>
          <w:sz w:val="24"/>
          <w:szCs w:val="24"/>
          <w:lang w:val="vi-VN"/>
        </w:rPr>
        <w:t xml:space="preserve">đặc tính </w:t>
      </w:r>
      <w:r w:rsidRPr="00A827C0">
        <w:rPr>
          <w:rFonts w:ascii="Arial" w:hAnsi="Arial" w:cs="Arial"/>
          <w:b/>
          <w:bCs/>
          <w:color w:val="000000"/>
          <w:sz w:val="24"/>
          <w:szCs w:val="24"/>
          <w:lang w:val="vi-VN"/>
        </w:rPr>
        <w:t xml:space="preserve">chặn </w:t>
      </w:r>
      <w:r>
        <w:rPr>
          <w:rFonts w:ascii="Arial" w:hAnsi="Arial" w:cs="Arial"/>
          <w:b/>
          <w:bCs/>
          <w:color w:val="000000"/>
          <w:sz w:val="24"/>
          <w:szCs w:val="24"/>
          <w:lang w:val="vi-VN"/>
        </w:rPr>
        <w:t xml:space="preserve">máy </w:t>
      </w:r>
      <w:r w:rsidRPr="00A827C0">
        <w:rPr>
          <w:rFonts w:ascii="Arial" w:hAnsi="Arial" w:cs="Arial"/>
          <w:b/>
          <w:bCs/>
          <w:color w:val="000000"/>
          <w:sz w:val="24"/>
          <w:szCs w:val="24"/>
          <w:lang w:val="vi-VN"/>
        </w:rPr>
        <w:t>thu VLP</w:t>
      </w:r>
    </w:p>
    <w:tbl>
      <w:tblPr>
        <w:tblStyle w:val="TableGrid"/>
        <w:tblpPr w:leftFromText="180" w:rightFromText="180" w:vertAnchor="text" w:tblpXSpec="right" w:tblpY="1"/>
        <w:tblOverlap w:val="never"/>
        <w:tblW w:w="9212" w:type="dxa"/>
        <w:jc w:val="right"/>
        <w:tblLook w:val="04A0" w:firstRow="1" w:lastRow="0" w:firstColumn="1" w:lastColumn="0" w:noHBand="0" w:noVBand="1"/>
      </w:tblPr>
      <w:tblGrid>
        <w:gridCol w:w="2442"/>
        <w:gridCol w:w="2798"/>
        <w:gridCol w:w="2268"/>
        <w:gridCol w:w="1704"/>
      </w:tblGrid>
      <w:tr w:rsidR="00A827C0" w14:paraId="72EC0255" w14:textId="77777777" w:rsidTr="00973FD4">
        <w:trPr>
          <w:tblHeader/>
          <w:jc w:val="right"/>
        </w:trPr>
        <w:tc>
          <w:tcPr>
            <w:tcW w:w="2442" w:type="dxa"/>
          </w:tcPr>
          <w:p w14:paraId="5C9855F9" w14:textId="7DF7C353" w:rsidR="00A827C0" w:rsidRPr="00A827C0" w:rsidRDefault="00A827C0" w:rsidP="001355D8">
            <w:pPr>
              <w:ind w:left="0" w:firstLine="0"/>
              <w:jc w:val="center"/>
              <w:rPr>
                <w:rFonts w:ascii="Arial" w:hAnsi="Arial" w:cs="Arial"/>
                <w:b/>
                <w:bCs/>
                <w:sz w:val="24"/>
                <w:szCs w:val="24"/>
              </w:rPr>
            </w:pPr>
            <w:r w:rsidRPr="008F27F6">
              <w:rPr>
                <w:rFonts w:ascii="Arial" w:hAnsi="Arial" w:cs="Arial"/>
                <w:b/>
                <w:bCs/>
                <w:sz w:val="24"/>
                <w:szCs w:val="24"/>
              </w:rPr>
              <w:t xml:space="preserve">Công suất trung bình của tín hiệu mong muốn từ thiết bị </w:t>
            </w:r>
            <w:r w:rsidR="00B93978">
              <w:rPr>
                <w:rFonts w:ascii="Arial" w:hAnsi="Arial" w:cs="Arial"/>
                <w:b/>
                <w:bCs/>
                <w:sz w:val="24"/>
                <w:szCs w:val="24"/>
                <w:lang w:val="vi-VN"/>
              </w:rPr>
              <w:t>đồng hành</w:t>
            </w:r>
            <w:r w:rsidRPr="008F27F6">
              <w:rPr>
                <w:rFonts w:ascii="Arial" w:hAnsi="Arial" w:cs="Arial"/>
                <w:b/>
                <w:bCs/>
                <w:sz w:val="24"/>
                <w:szCs w:val="24"/>
              </w:rPr>
              <w:t xml:space="preserve"> (dBm)</w:t>
            </w:r>
          </w:p>
        </w:tc>
        <w:tc>
          <w:tcPr>
            <w:tcW w:w="2798" w:type="dxa"/>
          </w:tcPr>
          <w:p w14:paraId="5B27224C" w14:textId="1E779FA5" w:rsidR="00A827C0" w:rsidRPr="00A827C0" w:rsidRDefault="00A827C0" w:rsidP="001355D8">
            <w:pPr>
              <w:ind w:left="0" w:firstLine="0"/>
              <w:jc w:val="center"/>
              <w:rPr>
                <w:rFonts w:ascii="Arial" w:hAnsi="Arial" w:cs="Arial"/>
                <w:b/>
                <w:bCs/>
                <w:sz w:val="24"/>
                <w:szCs w:val="24"/>
              </w:rPr>
            </w:pPr>
            <w:r w:rsidRPr="008F27F6">
              <w:rPr>
                <w:rFonts w:ascii="Arial" w:hAnsi="Arial" w:cs="Arial"/>
                <w:b/>
                <w:bCs/>
                <w:sz w:val="24"/>
                <w:szCs w:val="24"/>
              </w:rPr>
              <w:t>Tần số tín hiệu chặn (MHz)</w:t>
            </w:r>
          </w:p>
        </w:tc>
        <w:tc>
          <w:tcPr>
            <w:tcW w:w="2268" w:type="dxa"/>
          </w:tcPr>
          <w:p w14:paraId="075BAC95" w14:textId="6E344FCF" w:rsidR="00A827C0" w:rsidRPr="00A827C0" w:rsidRDefault="00A827C0" w:rsidP="001355D8">
            <w:pPr>
              <w:ind w:left="0" w:firstLine="0"/>
              <w:jc w:val="center"/>
              <w:rPr>
                <w:rFonts w:ascii="Arial" w:hAnsi="Arial" w:cs="Arial"/>
                <w:b/>
                <w:bCs/>
                <w:sz w:val="24"/>
                <w:szCs w:val="24"/>
              </w:rPr>
            </w:pPr>
            <w:r w:rsidRPr="008F27F6">
              <w:rPr>
                <w:rFonts w:ascii="Arial" w:hAnsi="Arial" w:cs="Arial"/>
                <w:b/>
                <w:bCs/>
                <w:sz w:val="24"/>
                <w:szCs w:val="24"/>
              </w:rPr>
              <w:t xml:space="preserve">Công suất tín hiệu chặn (dBm) (xem </w:t>
            </w:r>
            <w:r>
              <w:rPr>
                <w:rFonts w:ascii="Arial" w:hAnsi="Arial" w:cs="Arial"/>
                <w:b/>
                <w:bCs/>
                <w:sz w:val="24"/>
                <w:szCs w:val="24"/>
              </w:rPr>
              <w:t>chú</w:t>
            </w:r>
            <w:r w:rsidRPr="00A827C0">
              <w:rPr>
                <w:rFonts w:ascii="Arial" w:hAnsi="Arial" w:cs="Arial"/>
                <w:b/>
                <w:bCs/>
                <w:sz w:val="24"/>
                <w:szCs w:val="24"/>
              </w:rPr>
              <w:t xml:space="preserve"> thích</w:t>
            </w:r>
            <w:r w:rsidRPr="008F27F6">
              <w:rPr>
                <w:rFonts w:ascii="Arial" w:hAnsi="Arial" w:cs="Arial"/>
                <w:b/>
                <w:bCs/>
                <w:sz w:val="24"/>
                <w:szCs w:val="24"/>
              </w:rPr>
              <w:t xml:space="preserve"> 2)</w:t>
            </w:r>
          </w:p>
        </w:tc>
        <w:tc>
          <w:tcPr>
            <w:tcW w:w="1704" w:type="dxa"/>
          </w:tcPr>
          <w:p w14:paraId="62F883FA" w14:textId="67E6B45A" w:rsidR="00A827C0" w:rsidRPr="00A827C0" w:rsidRDefault="00A827C0" w:rsidP="001355D8">
            <w:pPr>
              <w:ind w:left="0" w:firstLine="0"/>
              <w:jc w:val="center"/>
              <w:rPr>
                <w:rFonts w:ascii="Arial" w:hAnsi="Arial" w:cs="Arial"/>
                <w:b/>
                <w:bCs/>
                <w:sz w:val="24"/>
                <w:szCs w:val="24"/>
              </w:rPr>
            </w:pPr>
            <w:r w:rsidRPr="008F27F6">
              <w:rPr>
                <w:rFonts w:ascii="Arial" w:hAnsi="Arial" w:cs="Arial"/>
                <w:b/>
                <w:bCs/>
                <w:sz w:val="24"/>
                <w:szCs w:val="24"/>
              </w:rPr>
              <w:t>Loại tín hiệu chặn</w:t>
            </w:r>
          </w:p>
        </w:tc>
      </w:tr>
      <w:tr w:rsidR="00953EBE" w14:paraId="0BF49328" w14:textId="77777777" w:rsidTr="00973FD4">
        <w:trPr>
          <w:jc w:val="right"/>
        </w:trPr>
        <w:tc>
          <w:tcPr>
            <w:tcW w:w="2442" w:type="dxa"/>
          </w:tcPr>
          <w:p w14:paraId="63226206" w14:textId="18A1E027" w:rsidR="00953EBE" w:rsidRDefault="00953EBE" w:rsidP="001355D8">
            <w:pPr>
              <w:jc w:val="center"/>
            </w:pPr>
            <w:r w:rsidRPr="008F27F6">
              <w:rPr>
                <w:rFonts w:ascii="Arial" w:hAnsi="Arial" w:cs="Arial"/>
                <w:sz w:val="24"/>
                <w:szCs w:val="24"/>
              </w:rPr>
              <w:t>P</w:t>
            </w:r>
            <w:r w:rsidRPr="008F27F6">
              <w:rPr>
                <w:rFonts w:ascii="Arial" w:hAnsi="Arial" w:cs="Arial"/>
                <w:sz w:val="24"/>
                <w:szCs w:val="24"/>
                <w:vertAlign w:val="subscript"/>
              </w:rPr>
              <w:t>min</w:t>
            </w:r>
            <w:r w:rsidRPr="008F27F6">
              <w:rPr>
                <w:rFonts w:ascii="Arial" w:hAnsi="Arial" w:cs="Arial"/>
                <w:sz w:val="24"/>
                <w:szCs w:val="24"/>
              </w:rPr>
              <w:t xml:space="preserve"> + 6 dB</w:t>
            </w:r>
          </w:p>
        </w:tc>
        <w:tc>
          <w:tcPr>
            <w:tcW w:w="2798" w:type="dxa"/>
          </w:tcPr>
          <w:p w14:paraId="54F01D45" w14:textId="77777777" w:rsidR="00953EBE" w:rsidRDefault="00953EBE" w:rsidP="001355D8">
            <w:pPr>
              <w:ind w:left="0" w:firstLine="0"/>
              <w:jc w:val="center"/>
              <w:rPr>
                <w:rFonts w:ascii="Arial" w:hAnsi="Arial" w:cs="Arial"/>
                <w:sz w:val="24"/>
                <w:szCs w:val="24"/>
                <w:lang w:val="vi-VN"/>
              </w:rPr>
            </w:pPr>
            <w:r w:rsidRPr="008F27F6">
              <w:rPr>
                <w:rFonts w:ascii="Arial" w:hAnsi="Arial" w:cs="Arial"/>
                <w:sz w:val="24"/>
                <w:szCs w:val="24"/>
              </w:rPr>
              <w:t xml:space="preserve">5 895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3)</w:t>
            </w:r>
          </w:p>
          <w:p w14:paraId="391776A4" w14:textId="1520EA86" w:rsidR="00953EBE" w:rsidRDefault="00953EBE" w:rsidP="001355D8">
            <w:pPr>
              <w:jc w:val="center"/>
            </w:pPr>
            <w:r w:rsidRPr="008F27F6">
              <w:rPr>
                <w:rFonts w:ascii="Arial" w:hAnsi="Arial" w:cs="Arial"/>
                <w:sz w:val="24"/>
                <w:szCs w:val="24"/>
              </w:rPr>
              <w:t>6 475</w:t>
            </w:r>
          </w:p>
        </w:tc>
        <w:tc>
          <w:tcPr>
            <w:tcW w:w="2268" w:type="dxa"/>
            <w:vMerge w:val="restart"/>
          </w:tcPr>
          <w:p w14:paraId="542F5216" w14:textId="77777777" w:rsidR="00953EBE" w:rsidRPr="00A827C0" w:rsidRDefault="00953EBE" w:rsidP="001355D8">
            <w:pPr>
              <w:ind w:left="0" w:firstLine="0"/>
              <w:jc w:val="center"/>
              <w:rPr>
                <w:rFonts w:ascii="Arial" w:hAnsi="Arial" w:cs="Arial"/>
                <w:sz w:val="24"/>
                <w:szCs w:val="24"/>
              </w:rPr>
            </w:pPr>
            <w:r w:rsidRPr="00A827C0">
              <w:rPr>
                <w:rFonts w:ascii="Arial" w:hAnsi="Arial" w:cs="Arial"/>
                <w:sz w:val="24"/>
                <w:szCs w:val="24"/>
              </w:rPr>
              <w:t>-58</w:t>
            </w:r>
          </w:p>
        </w:tc>
        <w:tc>
          <w:tcPr>
            <w:tcW w:w="1704" w:type="dxa"/>
          </w:tcPr>
          <w:p w14:paraId="366CEE09" w14:textId="2AD1CC8E" w:rsidR="00953EBE" w:rsidRPr="00A827C0" w:rsidRDefault="00953EBE" w:rsidP="001355D8">
            <w:pPr>
              <w:ind w:left="0" w:firstLine="0"/>
              <w:jc w:val="center"/>
              <w:rPr>
                <w:rFonts w:ascii="Arial" w:hAnsi="Arial" w:cs="Arial"/>
                <w:sz w:val="24"/>
                <w:szCs w:val="24"/>
              </w:rPr>
            </w:pPr>
            <w:r w:rsidRPr="008F27F6">
              <w:rPr>
                <w:rFonts w:ascii="Arial" w:hAnsi="Arial" w:cs="Arial"/>
                <w:sz w:val="24"/>
                <w:szCs w:val="24"/>
              </w:rPr>
              <w:t>CW</w:t>
            </w:r>
          </w:p>
        </w:tc>
      </w:tr>
      <w:tr w:rsidR="00953EBE" w14:paraId="4B0A8057" w14:textId="77777777" w:rsidTr="00973FD4">
        <w:trPr>
          <w:trHeight w:val="2285"/>
          <w:jc w:val="right"/>
        </w:trPr>
        <w:tc>
          <w:tcPr>
            <w:tcW w:w="2442" w:type="dxa"/>
          </w:tcPr>
          <w:p w14:paraId="40BE2EBD" w14:textId="4DA12E10" w:rsidR="00953EBE" w:rsidRDefault="00953EBE" w:rsidP="001355D8">
            <w:pPr>
              <w:jc w:val="center"/>
            </w:pPr>
            <w:r w:rsidRPr="008F27F6">
              <w:rPr>
                <w:rFonts w:ascii="Arial" w:hAnsi="Arial" w:cs="Arial"/>
                <w:sz w:val="24"/>
                <w:szCs w:val="24"/>
              </w:rPr>
              <w:t>P</w:t>
            </w:r>
            <w:r w:rsidRPr="008F27F6">
              <w:rPr>
                <w:rFonts w:ascii="Arial" w:hAnsi="Arial" w:cs="Arial"/>
                <w:sz w:val="24"/>
                <w:szCs w:val="24"/>
                <w:vertAlign w:val="subscript"/>
              </w:rPr>
              <w:t>min</w:t>
            </w:r>
            <w:r w:rsidRPr="008F27F6">
              <w:rPr>
                <w:rFonts w:ascii="Arial" w:hAnsi="Arial" w:cs="Arial"/>
                <w:sz w:val="24"/>
                <w:szCs w:val="24"/>
              </w:rPr>
              <w:t xml:space="preserve"> + 6 dB</w:t>
            </w:r>
          </w:p>
        </w:tc>
        <w:tc>
          <w:tcPr>
            <w:tcW w:w="2798" w:type="dxa"/>
          </w:tcPr>
          <w:p w14:paraId="33CB99F6" w14:textId="77777777" w:rsidR="00953EBE" w:rsidRDefault="00953EBE" w:rsidP="001355D8">
            <w:pPr>
              <w:jc w:val="center"/>
            </w:pPr>
            <w:r w:rsidRPr="008F27F6">
              <w:rPr>
                <w:rFonts w:ascii="Arial" w:hAnsi="Arial" w:cs="Arial"/>
                <w:sz w:val="24"/>
                <w:szCs w:val="24"/>
              </w:rPr>
              <w:t xml:space="preserve">5 695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3)</w:t>
            </w:r>
          </w:p>
          <w:p w14:paraId="24DE53C7" w14:textId="77777777" w:rsidR="00953EBE" w:rsidRDefault="00953EBE" w:rsidP="001355D8">
            <w:pPr>
              <w:ind w:left="0" w:firstLine="0"/>
              <w:jc w:val="center"/>
              <w:rPr>
                <w:rFonts w:ascii="Arial" w:hAnsi="Arial" w:cs="Arial"/>
                <w:sz w:val="24"/>
                <w:szCs w:val="24"/>
                <w:lang w:val="vi-VN"/>
              </w:rPr>
            </w:pPr>
            <w:r w:rsidRPr="008F27F6">
              <w:rPr>
                <w:rFonts w:ascii="Arial" w:hAnsi="Arial" w:cs="Arial"/>
                <w:sz w:val="24"/>
                <w:szCs w:val="24"/>
              </w:rPr>
              <w:t xml:space="preserve">5 795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3)</w:t>
            </w:r>
          </w:p>
          <w:p w14:paraId="0040B1DE" w14:textId="77777777" w:rsidR="00953EBE" w:rsidRDefault="00953EBE" w:rsidP="001355D8">
            <w:pPr>
              <w:ind w:left="0" w:firstLine="0"/>
              <w:jc w:val="center"/>
              <w:rPr>
                <w:rFonts w:ascii="Arial" w:hAnsi="Arial" w:cs="Arial"/>
                <w:sz w:val="24"/>
                <w:szCs w:val="24"/>
                <w:lang w:val="vi-VN"/>
              </w:rPr>
            </w:pPr>
            <w:r w:rsidRPr="008F27F6">
              <w:rPr>
                <w:rFonts w:ascii="Arial" w:hAnsi="Arial" w:cs="Arial"/>
                <w:sz w:val="24"/>
                <w:szCs w:val="24"/>
              </w:rPr>
              <w:t>6 575</w:t>
            </w:r>
          </w:p>
          <w:p w14:paraId="5B13CDE4" w14:textId="4CF44A72" w:rsidR="00953EBE" w:rsidRDefault="00953EBE" w:rsidP="003568F8">
            <w:pPr>
              <w:jc w:val="center"/>
            </w:pPr>
            <w:r w:rsidRPr="008F27F6">
              <w:rPr>
                <w:rFonts w:ascii="Arial" w:hAnsi="Arial" w:cs="Arial"/>
                <w:sz w:val="24"/>
                <w:szCs w:val="24"/>
              </w:rPr>
              <w:t>6 675</w:t>
            </w:r>
          </w:p>
        </w:tc>
        <w:tc>
          <w:tcPr>
            <w:tcW w:w="2268" w:type="dxa"/>
            <w:vMerge/>
          </w:tcPr>
          <w:p w14:paraId="21CE9DBD" w14:textId="77777777" w:rsidR="00953EBE" w:rsidRPr="00A827C0" w:rsidRDefault="00953EBE" w:rsidP="001355D8">
            <w:pPr>
              <w:ind w:left="0" w:firstLine="0"/>
              <w:jc w:val="center"/>
              <w:rPr>
                <w:rFonts w:ascii="Arial" w:hAnsi="Arial" w:cs="Arial"/>
                <w:sz w:val="24"/>
                <w:szCs w:val="24"/>
              </w:rPr>
            </w:pPr>
          </w:p>
        </w:tc>
        <w:tc>
          <w:tcPr>
            <w:tcW w:w="1704" w:type="dxa"/>
          </w:tcPr>
          <w:p w14:paraId="0E862372" w14:textId="7AB774DE" w:rsidR="00953EBE" w:rsidRPr="00A827C0" w:rsidRDefault="00953EBE" w:rsidP="001355D8">
            <w:pPr>
              <w:ind w:left="0" w:firstLine="0"/>
              <w:jc w:val="center"/>
              <w:rPr>
                <w:rFonts w:ascii="Arial" w:hAnsi="Arial" w:cs="Arial"/>
                <w:sz w:val="24"/>
                <w:szCs w:val="24"/>
              </w:rPr>
            </w:pPr>
            <w:r w:rsidRPr="008F27F6">
              <w:rPr>
                <w:rFonts w:ascii="Arial" w:hAnsi="Arial" w:cs="Arial"/>
                <w:sz w:val="24"/>
                <w:szCs w:val="24"/>
              </w:rPr>
              <w:t>CW</w:t>
            </w:r>
          </w:p>
        </w:tc>
      </w:tr>
      <w:tr w:rsidR="004326A9" w14:paraId="2F535F66" w14:textId="77777777" w:rsidTr="00ED2462">
        <w:trPr>
          <w:jc w:val="right"/>
        </w:trPr>
        <w:tc>
          <w:tcPr>
            <w:tcW w:w="9212" w:type="dxa"/>
            <w:gridSpan w:val="4"/>
          </w:tcPr>
          <w:p w14:paraId="1A7845F3" w14:textId="614774E1" w:rsidR="004326A9" w:rsidRPr="00A827C0" w:rsidRDefault="004326A9" w:rsidP="001355D8">
            <w:pPr>
              <w:spacing w:line="240" w:lineRule="auto"/>
              <w:ind w:left="0" w:firstLine="0"/>
              <w:rPr>
                <w:rFonts w:ascii="Arial" w:hAnsi="Arial" w:cs="Arial"/>
                <w:sz w:val="20"/>
                <w:szCs w:val="20"/>
              </w:rPr>
            </w:pPr>
            <w:r>
              <w:rPr>
                <w:rFonts w:ascii="Arial" w:hAnsi="Arial" w:cs="Arial"/>
                <w:sz w:val="20"/>
                <w:szCs w:val="20"/>
              </w:rPr>
              <w:lastRenderedPageBreak/>
              <w:t>CHÚ</w:t>
            </w:r>
            <w:r>
              <w:rPr>
                <w:rFonts w:ascii="Arial" w:hAnsi="Arial" w:cs="Arial"/>
                <w:sz w:val="20"/>
                <w:szCs w:val="20"/>
                <w:lang w:val="vi-VN"/>
              </w:rPr>
              <w:t xml:space="preserve"> THÍCH</w:t>
            </w:r>
            <w:r w:rsidRPr="00A827C0">
              <w:rPr>
                <w:rFonts w:ascii="Arial" w:hAnsi="Arial" w:cs="Arial"/>
                <w:sz w:val="20"/>
                <w:szCs w:val="20"/>
              </w:rPr>
              <w:t xml:space="preserve"> 1: P</w:t>
            </w:r>
            <w:r w:rsidRPr="00A827C0">
              <w:rPr>
                <w:rFonts w:ascii="Arial" w:hAnsi="Arial" w:cs="Arial"/>
                <w:sz w:val="20"/>
                <w:szCs w:val="20"/>
                <w:vertAlign w:val="subscript"/>
              </w:rPr>
              <w:t>min</w:t>
            </w:r>
            <w:r w:rsidRPr="00A827C0">
              <w:rPr>
                <w:rFonts w:ascii="Arial" w:hAnsi="Arial" w:cs="Arial"/>
                <w:sz w:val="20"/>
                <w:szCs w:val="20"/>
              </w:rPr>
              <w:t xml:space="preserve"> là mức tín hiệu mong muốn </w:t>
            </w:r>
            <w:r>
              <w:rPr>
                <w:rFonts w:ascii="Arial" w:hAnsi="Arial" w:cs="Arial"/>
                <w:sz w:val="20"/>
                <w:szCs w:val="20"/>
              </w:rPr>
              <w:t>tối</w:t>
            </w:r>
            <w:r>
              <w:rPr>
                <w:rFonts w:ascii="Arial" w:hAnsi="Arial" w:cs="Arial"/>
                <w:sz w:val="20"/>
                <w:szCs w:val="20"/>
                <w:lang w:val="vi-VN"/>
              </w:rPr>
              <w:t xml:space="preserve"> thiểu </w:t>
            </w:r>
            <w:r w:rsidRPr="00A827C0">
              <w:rPr>
                <w:rFonts w:ascii="Arial" w:hAnsi="Arial" w:cs="Arial"/>
                <w:sz w:val="20"/>
                <w:szCs w:val="20"/>
              </w:rPr>
              <w:t>(</w:t>
            </w:r>
            <w:r>
              <w:rPr>
                <w:rFonts w:ascii="Arial" w:hAnsi="Arial" w:cs="Arial"/>
                <w:sz w:val="20"/>
                <w:szCs w:val="20"/>
              </w:rPr>
              <w:t>theo</w:t>
            </w:r>
            <w:r>
              <w:rPr>
                <w:rFonts w:ascii="Arial" w:hAnsi="Arial" w:cs="Arial"/>
                <w:sz w:val="20"/>
                <w:szCs w:val="20"/>
                <w:lang w:val="vi-VN"/>
              </w:rPr>
              <w:t xml:space="preserve"> </w:t>
            </w:r>
            <w:r w:rsidRPr="00A827C0">
              <w:rPr>
                <w:rFonts w:ascii="Arial" w:hAnsi="Arial" w:cs="Arial"/>
                <w:sz w:val="20"/>
                <w:szCs w:val="20"/>
              </w:rPr>
              <w:t xml:space="preserve">dBm) </w:t>
            </w:r>
            <w:r>
              <w:rPr>
                <w:rFonts w:ascii="Arial" w:hAnsi="Arial" w:cs="Arial"/>
                <w:sz w:val="20"/>
                <w:szCs w:val="20"/>
              </w:rPr>
              <w:t>để</w:t>
            </w:r>
            <w:r>
              <w:rPr>
                <w:rFonts w:ascii="Arial" w:hAnsi="Arial" w:cs="Arial"/>
                <w:sz w:val="20"/>
                <w:szCs w:val="20"/>
                <w:lang w:val="vi-VN"/>
              </w:rPr>
              <w:t xml:space="preserve"> thoả mãn</w:t>
            </w:r>
            <w:r w:rsidRPr="00A827C0">
              <w:rPr>
                <w:rFonts w:ascii="Arial" w:hAnsi="Arial" w:cs="Arial"/>
                <w:sz w:val="20"/>
                <w:szCs w:val="20"/>
              </w:rPr>
              <w:t xml:space="preserve"> các tiêu chí </w:t>
            </w:r>
            <w:r>
              <w:rPr>
                <w:rFonts w:ascii="Arial" w:hAnsi="Arial" w:cs="Arial"/>
                <w:sz w:val="20"/>
                <w:szCs w:val="20"/>
              </w:rPr>
              <w:t>chất</w:t>
            </w:r>
            <w:r>
              <w:rPr>
                <w:rFonts w:ascii="Arial" w:hAnsi="Arial" w:cs="Arial"/>
                <w:sz w:val="20"/>
                <w:szCs w:val="20"/>
                <w:lang w:val="vi-VN"/>
              </w:rPr>
              <w:t xml:space="preserve"> lượng</w:t>
            </w:r>
            <w:r w:rsidRPr="00A827C0">
              <w:rPr>
                <w:rFonts w:ascii="Arial" w:hAnsi="Arial" w:cs="Arial"/>
                <w:sz w:val="20"/>
                <w:szCs w:val="20"/>
              </w:rPr>
              <w:t xml:space="preserve"> tối thiểu </w:t>
            </w:r>
            <w:r>
              <w:rPr>
                <w:rFonts w:ascii="Arial" w:hAnsi="Arial" w:cs="Arial"/>
                <w:sz w:val="20"/>
                <w:szCs w:val="20"/>
              </w:rPr>
              <w:t>quy</w:t>
            </w:r>
            <w:r>
              <w:rPr>
                <w:rFonts w:ascii="Arial" w:hAnsi="Arial" w:cs="Arial"/>
                <w:sz w:val="20"/>
                <w:szCs w:val="20"/>
                <w:lang w:val="vi-VN"/>
              </w:rPr>
              <w:t xml:space="preserve"> định</w:t>
            </w:r>
            <w:r w:rsidRPr="00A827C0">
              <w:rPr>
                <w:rFonts w:ascii="Arial" w:hAnsi="Arial" w:cs="Arial"/>
                <w:sz w:val="20"/>
                <w:szCs w:val="20"/>
              </w:rPr>
              <w:t xml:space="preserve"> </w:t>
            </w:r>
            <w:r w:rsidR="009C507B">
              <w:rPr>
                <w:rFonts w:ascii="Arial" w:hAnsi="Arial" w:cs="Arial"/>
                <w:sz w:val="20"/>
                <w:szCs w:val="20"/>
              </w:rPr>
              <w:fldChar w:fldCharType="begin"/>
            </w:r>
            <w:r w:rsidR="009C507B">
              <w:rPr>
                <w:rFonts w:ascii="Arial" w:hAnsi="Arial" w:cs="Arial"/>
                <w:sz w:val="20"/>
                <w:szCs w:val="20"/>
              </w:rPr>
              <w:instrText xml:space="preserve"> REF _Ref200628234 \n \h </w:instrText>
            </w:r>
            <w:r w:rsidR="009C507B">
              <w:rPr>
                <w:rFonts w:ascii="Arial" w:hAnsi="Arial" w:cs="Arial"/>
                <w:sz w:val="20"/>
                <w:szCs w:val="20"/>
              </w:rPr>
            </w:r>
            <w:r w:rsidR="009C507B">
              <w:rPr>
                <w:rFonts w:ascii="Arial" w:hAnsi="Arial" w:cs="Arial"/>
                <w:sz w:val="20"/>
                <w:szCs w:val="20"/>
              </w:rPr>
              <w:fldChar w:fldCharType="separate"/>
            </w:r>
            <w:r w:rsidR="0048731F">
              <w:rPr>
                <w:rFonts w:ascii="Arial" w:hAnsi="Arial" w:cs="Arial"/>
                <w:sz w:val="20"/>
                <w:szCs w:val="20"/>
              </w:rPr>
              <w:t>2.3.7.2</w:t>
            </w:r>
            <w:r w:rsidR="009C507B">
              <w:rPr>
                <w:rFonts w:ascii="Arial" w:hAnsi="Arial" w:cs="Arial"/>
                <w:sz w:val="20"/>
                <w:szCs w:val="20"/>
              </w:rPr>
              <w:fldChar w:fldCharType="end"/>
            </w:r>
            <w:r w:rsidR="009C507B">
              <w:rPr>
                <w:rFonts w:ascii="Arial" w:hAnsi="Arial" w:cs="Arial"/>
                <w:sz w:val="20"/>
                <w:szCs w:val="20"/>
                <w:lang w:val="vi-VN"/>
              </w:rPr>
              <w:t xml:space="preserve"> </w:t>
            </w:r>
            <w:r w:rsidRPr="00A827C0">
              <w:rPr>
                <w:rFonts w:ascii="Arial" w:hAnsi="Arial" w:cs="Arial"/>
                <w:sz w:val="20"/>
                <w:szCs w:val="20"/>
              </w:rPr>
              <w:t>khi không có tín hiệu chặn.</w:t>
            </w:r>
          </w:p>
          <w:p w14:paraId="132029F6" w14:textId="797A6B26" w:rsidR="004326A9" w:rsidRPr="00A827C0" w:rsidRDefault="004326A9" w:rsidP="001355D8">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2: Các mức được quy định tại </w:t>
            </w:r>
            <w:r>
              <w:rPr>
                <w:rFonts w:ascii="Arial" w:hAnsi="Arial" w:cs="Arial"/>
                <w:sz w:val="20"/>
                <w:szCs w:val="20"/>
                <w:lang w:val="vi-VN"/>
              </w:rPr>
              <w:t xml:space="preserve">(các) </w:t>
            </w:r>
            <w:r w:rsidRPr="00A827C0">
              <w:rPr>
                <w:rFonts w:ascii="Arial" w:hAnsi="Arial" w:cs="Arial"/>
                <w:sz w:val="20"/>
                <w:szCs w:val="20"/>
              </w:rPr>
              <w:t xml:space="preserve">đầu nối </w:t>
            </w:r>
            <w:r w:rsidR="00B93978">
              <w:rPr>
                <w:rFonts w:ascii="Arial" w:hAnsi="Arial" w:cs="Arial"/>
                <w:sz w:val="20"/>
                <w:szCs w:val="20"/>
              </w:rPr>
              <w:t>ăng ten</w:t>
            </w:r>
            <w:r w:rsidRPr="00A827C0">
              <w:rPr>
                <w:rFonts w:ascii="Arial" w:hAnsi="Arial" w:cs="Arial"/>
                <w:sz w:val="20"/>
                <w:szCs w:val="20"/>
              </w:rPr>
              <w:t xml:space="preserve"> của thiết bị UUT. Trong trường hợp đo bức xạ trên thiết bị </w:t>
            </w:r>
            <w:r>
              <w:rPr>
                <w:rFonts w:ascii="Arial" w:hAnsi="Arial" w:cs="Arial"/>
                <w:sz w:val="20"/>
                <w:szCs w:val="20"/>
              </w:rPr>
              <w:t>có</w:t>
            </w:r>
            <w:r w:rsidRPr="00A827C0">
              <w:rPr>
                <w:rFonts w:ascii="Arial" w:hAnsi="Arial" w:cs="Arial"/>
                <w:sz w:val="20"/>
                <w:szCs w:val="20"/>
              </w:rPr>
              <w:t xml:space="preserve"> </w:t>
            </w:r>
            <w:r w:rsidR="00B93978">
              <w:rPr>
                <w:rFonts w:ascii="Arial" w:hAnsi="Arial" w:cs="Arial"/>
                <w:sz w:val="20"/>
                <w:szCs w:val="20"/>
              </w:rPr>
              <w:t>ăng ten</w:t>
            </w:r>
            <w:r w:rsidRPr="00A827C0">
              <w:rPr>
                <w:rFonts w:ascii="Arial" w:hAnsi="Arial" w:cs="Arial"/>
                <w:sz w:val="20"/>
                <w:szCs w:val="20"/>
              </w:rPr>
              <w:t xml:space="preserve"> tích hợp mà không có đầu nối </w:t>
            </w:r>
            <w:r w:rsidR="00B93978">
              <w:rPr>
                <w:rFonts w:ascii="Arial" w:hAnsi="Arial" w:cs="Arial"/>
                <w:sz w:val="20"/>
                <w:szCs w:val="20"/>
              </w:rPr>
              <w:t>ăng ten</w:t>
            </w:r>
            <w:r w:rsidRPr="00A827C0">
              <w:rPr>
                <w:rFonts w:ascii="Arial" w:hAnsi="Arial" w:cs="Arial"/>
                <w:sz w:val="20"/>
                <w:szCs w:val="20"/>
              </w:rPr>
              <w:t xml:space="preserve"> (tạm thời) bên ngoài, PFD tương đương tại UUT tính bằng tỷ lệ giữa mức được quy định và diện tích </w:t>
            </w:r>
            <w:r w:rsidR="00B93978">
              <w:rPr>
                <w:rFonts w:ascii="Arial" w:hAnsi="Arial" w:cs="Arial"/>
                <w:sz w:val="20"/>
                <w:szCs w:val="20"/>
              </w:rPr>
              <w:t>ăng ten</w:t>
            </w:r>
            <w:r w:rsidRPr="00A827C0">
              <w:rPr>
                <w:rFonts w:ascii="Arial" w:hAnsi="Arial" w:cs="Arial"/>
                <w:sz w:val="20"/>
                <w:szCs w:val="20"/>
              </w:rPr>
              <w:t xml:space="preserve"> của thiết bị.</w:t>
            </w:r>
          </w:p>
          <w:p w14:paraId="7398286A" w14:textId="651E1204" w:rsidR="004326A9" w:rsidRDefault="004326A9" w:rsidP="00ED2462">
            <w:pPr>
              <w:spacing w:line="240" w:lineRule="auto"/>
              <w:ind w:left="0" w:firstLine="0"/>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3: Nếu thiết bị hỗ trợ hoạt động WAS/RLAN trong các băng tần 5 GHz tuân </w:t>
            </w:r>
            <w:r>
              <w:rPr>
                <w:rFonts w:ascii="Arial" w:hAnsi="Arial" w:cs="Arial"/>
                <w:sz w:val="20"/>
                <w:szCs w:val="20"/>
              </w:rPr>
              <w:t>theo</w:t>
            </w:r>
            <w:r w:rsidRPr="00A827C0">
              <w:rPr>
                <w:rFonts w:ascii="Arial" w:hAnsi="Arial" w:cs="Arial"/>
                <w:sz w:val="20"/>
                <w:szCs w:val="20"/>
              </w:rPr>
              <w:t xml:space="preserve"> </w:t>
            </w:r>
            <w:r w:rsidR="00EE65D8">
              <w:rPr>
                <w:rFonts w:ascii="Arial" w:hAnsi="Arial" w:cs="Arial"/>
                <w:sz w:val="20"/>
                <w:szCs w:val="20"/>
              </w:rPr>
              <w:t>QCVN</w:t>
            </w:r>
            <w:r w:rsidR="00EE65D8">
              <w:rPr>
                <w:rFonts w:ascii="Arial" w:hAnsi="Arial" w:cs="Arial"/>
                <w:sz w:val="20"/>
                <w:szCs w:val="20"/>
                <w:lang w:val="vi-VN"/>
              </w:rPr>
              <w:t xml:space="preserve"> 65:2021/BTTTT</w:t>
            </w:r>
            <w:r w:rsidRPr="00A827C0">
              <w:rPr>
                <w:rFonts w:ascii="Arial" w:hAnsi="Arial" w:cs="Arial"/>
                <w:sz w:val="20"/>
                <w:szCs w:val="20"/>
              </w:rPr>
              <w:t xml:space="preserve">, các tần số này không </w:t>
            </w:r>
            <w:r>
              <w:rPr>
                <w:rFonts w:ascii="Arial" w:hAnsi="Arial" w:cs="Arial"/>
                <w:sz w:val="20"/>
                <w:szCs w:val="20"/>
              </w:rPr>
              <w:t>phải</w:t>
            </w:r>
            <w:r>
              <w:rPr>
                <w:rFonts w:ascii="Arial" w:hAnsi="Arial" w:cs="Arial"/>
                <w:sz w:val="20"/>
                <w:szCs w:val="20"/>
                <w:lang w:val="vi-VN"/>
              </w:rPr>
              <w:t xml:space="preserve"> </w:t>
            </w:r>
            <w:r w:rsidR="009C507B">
              <w:rPr>
                <w:rFonts w:ascii="Arial" w:hAnsi="Arial" w:cs="Arial"/>
                <w:sz w:val="20"/>
                <w:szCs w:val="20"/>
                <w:lang w:val="vi-VN"/>
              </w:rPr>
              <w:t>đo</w:t>
            </w:r>
            <w:r>
              <w:rPr>
                <w:rFonts w:ascii="Arial" w:hAnsi="Arial" w:cs="Arial"/>
                <w:sz w:val="20"/>
                <w:szCs w:val="20"/>
                <w:lang w:val="vi-VN"/>
              </w:rPr>
              <w:t>.</w:t>
            </w:r>
          </w:p>
        </w:tc>
      </w:tr>
    </w:tbl>
    <w:p w14:paraId="1C201566" w14:textId="6E923466" w:rsidR="00C86F40" w:rsidRPr="00ED2462" w:rsidRDefault="004326A9" w:rsidP="00ED2462">
      <w:pPr>
        <w:pStyle w:val="Heading4"/>
        <w:ind w:left="0" w:firstLine="0"/>
        <w:rPr>
          <w:bCs w:val="0"/>
          <w:color w:val="000000"/>
        </w:rPr>
      </w:pPr>
      <w:r>
        <w:rPr>
          <w:bCs w:val="0"/>
          <w:color w:val="000000"/>
        </w:rPr>
        <w:t>Phương pháp đo</w:t>
      </w:r>
    </w:p>
    <w:p w14:paraId="66EED5EB" w14:textId="176955D4" w:rsidR="004326A9" w:rsidRPr="00C6792B" w:rsidRDefault="004326A9" w:rsidP="004326A9">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Các phép</w:t>
      </w:r>
      <w:r w:rsidRPr="00C6792B">
        <w:rPr>
          <w:rFonts w:ascii="Arial" w:hAnsi="Arial" w:cs="Arial"/>
          <w:color w:val="000000"/>
          <w:sz w:val="24"/>
          <w:szCs w:val="24"/>
          <w:lang w:val="vi-VN"/>
        </w:rPr>
        <w:t xml:space="preserve"> đo thực hiện theo quy định trong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_Ref529831308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3.4.9</w:t>
      </w:r>
      <w:r w:rsidR="009C507B">
        <w:rPr>
          <w:rFonts w:ascii="Arial" w:hAnsi="Arial" w:cs="Arial"/>
          <w:color w:val="000000"/>
          <w:sz w:val="24"/>
          <w:szCs w:val="24"/>
          <w:lang w:val="vi-VN"/>
        </w:rPr>
        <w:fldChar w:fldCharType="end"/>
      </w:r>
      <w:r w:rsidRPr="00C6792B">
        <w:rPr>
          <w:rFonts w:ascii="Arial" w:hAnsi="Arial" w:cs="Arial"/>
          <w:color w:val="000000"/>
          <w:sz w:val="24"/>
          <w:szCs w:val="24"/>
          <w:lang w:val="vi-VN"/>
        </w:rPr>
        <w:t xml:space="preserve">. </w:t>
      </w:r>
    </w:p>
    <w:p w14:paraId="0D1468AF" w14:textId="655025BC" w:rsidR="00C86F40" w:rsidRDefault="00C86F40">
      <w:pPr>
        <w:pStyle w:val="Heading3"/>
        <w:numPr>
          <w:ilvl w:val="2"/>
          <w:numId w:val="5"/>
        </w:numPr>
      </w:pPr>
      <w:bookmarkStart w:id="211" w:name="_Ref201049080"/>
      <w:bookmarkStart w:id="212" w:name="_Toc201068155"/>
      <w:r w:rsidRPr="00ED2462">
        <w:t xml:space="preserve">Độ chọn lọc </w:t>
      </w:r>
      <w:r w:rsidR="004326A9">
        <w:t>máy</w:t>
      </w:r>
      <w:r w:rsidRPr="00ED2462">
        <w:t xml:space="preserve"> thu</w:t>
      </w:r>
      <w:bookmarkEnd w:id="211"/>
      <w:bookmarkEnd w:id="212"/>
    </w:p>
    <w:p w14:paraId="6300B041" w14:textId="4EC47902" w:rsidR="00C86F40" w:rsidRPr="00ED2462" w:rsidRDefault="00C86F40" w:rsidP="00ED2462">
      <w:pPr>
        <w:pStyle w:val="Heading4"/>
        <w:ind w:left="0" w:firstLine="0"/>
        <w:rPr>
          <w:bCs w:val="0"/>
          <w:color w:val="000000"/>
        </w:rPr>
      </w:pPr>
      <w:r w:rsidRPr="00ED2462">
        <w:rPr>
          <w:bCs w:val="0"/>
          <w:color w:val="000000"/>
        </w:rPr>
        <w:t>Định nghĩa</w:t>
      </w:r>
    </w:p>
    <w:p w14:paraId="4505E81E" w14:textId="334DF341" w:rsidR="007D1F8C" w:rsidRDefault="00C86F40" w:rsidP="004326A9">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 xml:space="preserve">Độ chọn lọc </w:t>
      </w:r>
      <w:r w:rsidR="007D1F8C" w:rsidRPr="00ED2462">
        <w:rPr>
          <w:rFonts w:ascii="Arial" w:hAnsi="Arial" w:cs="Arial"/>
          <w:color w:val="000000"/>
          <w:sz w:val="24"/>
          <w:szCs w:val="24"/>
          <w:lang w:val="vi-VN"/>
        </w:rPr>
        <w:t xml:space="preserve">máy thu là khả năng của thiết bị trong việc </w:t>
      </w:r>
      <w:r w:rsidR="004326A9">
        <w:rPr>
          <w:rFonts w:ascii="Arial" w:hAnsi="Arial" w:cs="Arial"/>
          <w:color w:val="000000"/>
          <w:sz w:val="24"/>
          <w:szCs w:val="24"/>
          <w:lang w:val="vi-VN"/>
        </w:rPr>
        <w:t>thu</w:t>
      </w:r>
      <w:r w:rsidR="007D1F8C" w:rsidRPr="00ED2462">
        <w:rPr>
          <w:rFonts w:ascii="Arial" w:hAnsi="Arial" w:cs="Arial"/>
          <w:color w:val="000000"/>
          <w:sz w:val="24"/>
          <w:szCs w:val="24"/>
          <w:lang w:val="vi-VN"/>
        </w:rPr>
        <w:t xml:space="preserve"> </w:t>
      </w:r>
      <w:r w:rsidR="004326A9" w:rsidRPr="00315FBF">
        <w:rPr>
          <w:rFonts w:ascii="Arial" w:hAnsi="Arial" w:cs="Arial"/>
          <w:color w:val="000000"/>
          <w:sz w:val="24"/>
          <w:szCs w:val="24"/>
          <w:lang w:val="vi-VN"/>
        </w:rPr>
        <w:t xml:space="preserve">được tín hiệu mong muốn trên kênh </w:t>
      </w:r>
      <w:r w:rsidR="004326A9">
        <w:rPr>
          <w:rFonts w:ascii="Arial" w:hAnsi="Arial" w:cs="Arial"/>
          <w:color w:val="000000"/>
          <w:sz w:val="24"/>
          <w:szCs w:val="24"/>
          <w:lang w:val="vi-VN"/>
        </w:rPr>
        <w:t>hoạt động</w:t>
      </w:r>
      <w:r w:rsidR="004326A9" w:rsidRPr="00315FBF">
        <w:rPr>
          <w:rFonts w:ascii="Arial" w:hAnsi="Arial" w:cs="Arial"/>
          <w:color w:val="000000"/>
          <w:sz w:val="24"/>
          <w:szCs w:val="24"/>
          <w:lang w:val="vi-VN"/>
        </w:rPr>
        <w:t xml:space="preserve"> với mức chất lượng vẫn đảm bảo khi có các tín hiệu </w:t>
      </w:r>
      <w:r w:rsidR="007D1F8C" w:rsidRPr="00ED2462">
        <w:rPr>
          <w:rFonts w:ascii="Arial" w:hAnsi="Arial" w:cs="Arial"/>
          <w:color w:val="000000"/>
          <w:sz w:val="24"/>
          <w:szCs w:val="24"/>
          <w:lang w:val="vi-VN"/>
        </w:rPr>
        <w:t xml:space="preserve">nhiễu trong kênh </w:t>
      </w:r>
      <w:r w:rsidR="004326A9">
        <w:rPr>
          <w:rFonts w:ascii="Arial" w:hAnsi="Arial" w:cs="Arial"/>
          <w:color w:val="000000"/>
          <w:sz w:val="24"/>
          <w:szCs w:val="24"/>
          <w:lang w:val="vi-VN"/>
        </w:rPr>
        <w:t>lân cận</w:t>
      </w:r>
      <w:r w:rsidR="007D1F8C" w:rsidRPr="00ED2462">
        <w:rPr>
          <w:rFonts w:ascii="Arial" w:hAnsi="Arial" w:cs="Arial"/>
          <w:color w:val="000000"/>
          <w:sz w:val="24"/>
          <w:szCs w:val="24"/>
          <w:lang w:val="vi-VN"/>
        </w:rPr>
        <w:t xml:space="preserve"> hoặc kênh </w:t>
      </w:r>
      <w:r w:rsidR="004326A9">
        <w:rPr>
          <w:rFonts w:ascii="Arial" w:hAnsi="Arial" w:cs="Arial"/>
          <w:color w:val="000000"/>
          <w:sz w:val="24"/>
          <w:szCs w:val="24"/>
          <w:lang w:val="vi-VN"/>
        </w:rPr>
        <w:t>lân cận</w:t>
      </w:r>
      <w:r w:rsidR="007D1F8C" w:rsidRPr="00ED2462">
        <w:rPr>
          <w:rFonts w:ascii="Arial" w:hAnsi="Arial" w:cs="Arial"/>
          <w:color w:val="000000"/>
          <w:sz w:val="24"/>
          <w:szCs w:val="24"/>
          <w:lang w:val="vi-VN"/>
        </w:rPr>
        <w:t xml:space="preserve"> thay thế trong dải tần </w:t>
      </w:r>
      <w:r w:rsidR="004326A9">
        <w:rPr>
          <w:rFonts w:ascii="Arial" w:hAnsi="Arial" w:cs="Arial"/>
          <w:color w:val="000000"/>
          <w:sz w:val="24"/>
          <w:szCs w:val="24"/>
          <w:lang w:val="vi-VN"/>
        </w:rPr>
        <w:t>quy định</w:t>
      </w:r>
      <w:r w:rsidR="007D1F8C" w:rsidRPr="00ED2462">
        <w:rPr>
          <w:rFonts w:ascii="Arial" w:hAnsi="Arial" w:cs="Arial"/>
          <w:color w:val="000000"/>
          <w:sz w:val="24"/>
          <w:szCs w:val="24"/>
          <w:lang w:val="vi-VN"/>
        </w:rPr>
        <w:t xml:space="preserve"> trong </w:t>
      </w:r>
      <w:r w:rsidR="007D7435">
        <w:rPr>
          <w:rFonts w:ascii="Arial" w:hAnsi="Arial" w:cs="Arial"/>
          <w:color w:val="000000"/>
          <w:sz w:val="24"/>
          <w:szCs w:val="24"/>
          <w:lang w:val="vi-VN"/>
        </w:rPr>
        <w:fldChar w:fldCharType="begin"/>
      </w:r>
      <w:r w:rsidR="007D7435">
        <w:rPr>
          <w:rFonts w:ascii="Arial" w:hAnsi="Arial" w:cs="Arial"/>
          <w:color w:val="000000"/>
          <w:sz w:val="24"/>
          <w:szCs w:val="24"/>
          <w:lang w:val="vi-VN"/>
        </w:rPr>
        <w:instrText xml:space="preserve"> REF _Ref525631541 \h  \* MERGEFORMAT </w:instrText>
      </w:r>
      <w:r w:rsidR="007D7435">
        <w:rPr>
          <w:rFonts w:ascii="Arial" w:hAnsi="Arial" w:cs="Arial"/>
          <w:color w:val="000000"/>
          <w:sz w:val="24"/>
          <w:szCs w:val="24"/>
          <w:lang w:val="vi-VN"/>
        </w:rPr>
      </w:r>
      <w:r w:rsid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Bảng 1</w:t>
      </w:r>
      <w:r w:rsidR="007D7435">
        <w:rPr>
          <w:rFonts w:ascii="Arial" w:hAnsi="Arial" w:cs="Arial"/>
          <w:color w:val="000000"/>
          <w:sz w:val="24"/>
          <w:szCs w:val="24"/>
          <w:lang w:val="vi-VN"/>
        </w:rPr>
        <w:fldChar w:fldCharType="end"/>
      </w:r>
      <w:r w:rsidR="007D1F8C" w:rsidRPr="00ED2462">
        <w:rPr>
          <w:rFonts w:ascii="Arial" w:hAnsi="Arial" w:cs="Arial"/>
          <w:color w:val="000000"/>
          <w:sz w:val="24"/>
          <w:szCs w:val="24"/>
          <w:lang w:val="vi-VN"/>
        </w:rPr>
        <w:t>.</w:t>
      </w:r>
    </w:p>
    <w:p w14:paraId="4E37A2E3" w14:textId="7FC13B8D" w:rsidR="004326A9" w:rsidRPr="00ED2462" w:rsidRDefault="004326A9" w:rsidP="00ED2462">
      <w:pPr>
        <w:pStyle w:val="Heading4"/>
        <w:ind w:left="0" w:firstLine="0"/>
        <w:rPr>
          <w:bCs w:val="0"/>
          <w:color w:val="000000"/>
        </w:rPr>
      </w:pPr>
      <w:bookmarkStart w:id="213" w:name="_Ref200628342"/>
      <w:r w:rsidRPr="00315FBF">
        <w:rPr>
          <w:bCs w:val="0"/>
          <w:color w:val="000000"/>
        </w:rPr>
        <w:t xml:space="preserve">Tiêu chí </w:t>
      </w:r>
      <w:r>
        <w:rPr>
          <w:bCs w:val="0"/>
          <w:color w:val="000000"/>
        </w:rPr>
        <w:t>chất lượng</w:t>
      </w:r>
      <w:bookmarkEnd w:id="213"/>
    </w:p>
    <w:p w14:paraId="530B004E" w14:textId="3315382A" w:rsidR="004326A9" w:rsidRPr="00ED2462" w:rsidRDefault="004326A9" w:rsidP="004326A9">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 xml:space="preserve">Với thiết bị hỗ trợ thực hiện </w:t>
      </w:r>
      <w:r w:rsidR="00D65729">
        <w:rPr>
          <w:rFonts w:ascii="Arial" w:hAnsi="Arial" w:cs="Arial"/>
          <w:color w:val="000000"/>
          <w:sz w:val="24"/>
          <w:szCs w:val="24"/>
          <w:lang w:val="vi-VN"/>
        </w:rPr>
        <w:t>đo</w:t>
      </w:r>
      <w:r w:rsidRPr="00ED2462">
        <w:rPr>
          <w:rFonts w:ascii="Arial" w:hAnsi="Arial" w:cs="Arial"/>
          <w:color w:val="000000"/>
          <w:sz w:val="24"/>
          <w:szCs w:val="24"/>
          <w:lang w:val="vi-VN"/>
        </w:rPr>
        <w:t xml:space="preserve"> PER hoặc FER, tiêu chí chất lượng tối thiểu là PER hoặc FER nhỏ hơn hoặc bằng 10 %.</w:t>
      </w:r>
    </w:p>
    <w:p w14:paraId="681785AD" w14:textId="77777777" w:rsidR="004326A9" w:rsidRPr="00ED2462" w:rsidRDefault="004326A9" w:rsidP="004326A9">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 xml:space="preserve">Đối với thiết bị không hỗ trợ </w:t>
      </w:r>
      <w:r>
        <w:rPr>
          <w:rFonts w:ascii="Arial" w:hAnsi="Arial" w:cs="Arial"/>
          <w:color w:val="000000"/>
          <w:sz w:val="24"/>
          <w:szCs w:val="24"/>
          <w:lang w:val="vi-VN"/>
        </w:rPr>
        <w:t>thực hiện</w:t>
      </w:r>
      <w:r w:rsidRPr="00315FBF">
        <w:rPr>
          <w:rFonts w:ascii="Arial" w:hAnsi="Arial" w:cs="Arial"/>
          <w:color w:val="000000"/>
          <w:sz w:val="24"/>
          <w:szCs w:val="24"/>
          <w:lang w:val="vi-VN"/>
        </w:rPr>
        <w:t xml:space="preserve"> PER hoặc FER, tiêu chí </w:t>
      </w:r>
      <w:r>
        <w:rPr>
          <w:rFonts w:ascii="Arial" w:hAnsi="Arial" w:cs="Arial"/>
          <w:color w:val="000000"/>
          <w:sz w:val="24"/>
          <w:szCs w:val="24"/>
          <w:lang w:val="vi-VN"/>
        </w:rPr>
        <w:t>chất lượng</w:t>
      </w:r>
      <w:r w:rsidRPr="00315FBF">
        <w:rPr>
          <w:rFonts w:ascii="Arial" w:hAnsi="Arial" w:cs="Arial"/>
          <w:color w:val="000000"/>
          <w:sz w:val="24"/>
          <w:szCs w:val="24"/>
          <w:lang w:val="vi-VN"/>
        </w:rPr>
        <w:t xml:space="preserve"> tối thiểu </w:t>
      </w:r>
      <w:r>
        <w:rPr>
          <w:rFonts w:ascii="Arial" w:hAnsi="Arial" w:cs="Arial"/>
          <w:color w:val="000000"/>
          <w:sz w:val="24"/>
          <w:szCs w:val="24"/>
          <w:lang w:val="vi-VN"/>
        </w:rPr>
        <w:t>thoả mãn điều kiện</w:t>
      </w:r>
      <w:r w:rsidRPr="00315FBF">
        <w:rPr>
          <w:rFonts w:ascii="Arial" w:hAnsi="Arial" w:cs="Arial"/>
          <w:color w:val="000000"/>
          <w:sz w:val="24"/>
          <w:szCs w:val="24"/>
          <w:lang w:val="vi-VN"/>
        </w:rPr>
        <w:t xml:space="preserve"> không mất chức năng phát không dây </w:t>
      </w:r>
      <w:r>
        <w:rPr>
          <w:rFonts w:ascii="Arial" w:hAnsi="Arial" w:cs="Arial"/>
          <w:color w:val="000000"/>
          <w:sz w:val="24"/>
          <w:szCs w:val="24"/>
          <w:lang w:val="vi-VN"/>
        </w:rPr>
        <w:t>theo</w:t>
      </w:r>
      <w:r w:rsidRPr="00315FBF">
        <w:rPr>
          <w:rFonts w:ascii="Arial" w:hAnsi="Arial" w:cs="Arial"/>
          <w:color w:val="000000"/>
          <w:sz w:val="24"/>
          <w:szCs w:val="24"/>
          <w:lang w:val="vi-VN"/>
        </w:rPr>
        <w:t xml:space="preserve"> mục đích sử dụng thiết bị.</w:t>
      </w:r>
    </w:p>
    <w:p w14:paraId="54870344" w14:textId="733E2616" w:rsidR="007D1F8C" w:rsidRPr="00ED2462" w:rsidRDefault="007D1F8C" w:rsidP="00ED2462">
      <w:pPr>
        <w:pStyle w:val="Heading4"/>
        <w:ind w:left="0" w:firstLine="0"/>
        <w:rPr>
          <w:bCs w:val="0"/>
          <w:color w:val="000000"/>
        </w:rPr>
      </w:pPr>
      <w:r w:rsidRPr="00ED2462">
        <w:rPr>
          <w:bCs w:val="0"/>
          <w:color w:val="000000"/>
        </w:rPr>
        <w:t>Giới hạn</w:t>
      </w:r>
    </w:p>
    <w:p w14:paraId="5A9535EC" w14:textId="1401F7D4" w:rsidR="007D1F8C" w:rsidRPr="00ED2462" w:rsidRDefault="007D1F8C" w:rsidP="00ED2462">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 xml:space="preserve">Các giới hạn dưới đây áp dụng khi thiết bị hoạt động trên một kênh 20 MHz và tín hiệu nhiễu nằm hoàn toàn trong các kênh </w:t>
      </w:r>
      <w:r w:rsidR="004326A9">
        <w:rPr>
          <w:rFonts w:ascii="Arial" w:hAnsi="Arial" w:cs="Arial"/>
          <w:color w:val="000000"/>
          <w:sz w:val="24"/>
          <w:szCs w:val="24"/>
          <w:lang w:val="vi-VN"/>
        </w:rPr>
        <w:t>lân cận</w:t>
      </w:r>
      <w:r w:rsidRPr="00ED2462">
        <w:rPr>
          <w:rFonts w:ascii="Arial" w:hAnsi="Arial" w:cs="Arial"/>
          <w:color w:val="000000"/>
          <w:sz w:val="24"/>
          <w:szCs w:val="24"/>
          <w:lang w:val="vi-VN"/>
        </w:rPr>
        <w:t xml:space="preserve"> hoặc kênh </w:t>
      </w:r>
      <w:r w:rsidR="004326A9">
        <w:rPr>
          <w:rFonts w:ascii="Arial" w:hAnsi="Arial" w:cs="Arial"/>
          <w:color w:val="000000"/>
          <w:sz w:val="24"/>
          <w:szCs w:val="24"/>
          <w:lang w:val="vi-VN"/>
        </w:rPr>
        <w:t>lân cận</w:t>
      </w:r>
      <w:r w:rsidRPr="00ED2462">
        <w:rPr>
          <w:rFonts w:ascii="Arial" w:hAnsi="Arial" w:cs="Arial"/>
          <w:color w:val="000000"/>
          <w:sz w:val="24"/>
          <w:szCs w:val="24"/>
          <w:lang w:val="vi-VN"/>
        </w:rPr>
        <w:t xml:space="preserve"> thay thế 20 MHz.</w:t>
      </w:r>
    </w:p>
    <w:p w14:paraId="29427FFE" w14:textId="0DEDE6D4" w:rsidR="007D1F8C" w:rsidRDefault="004326A9" w:rsidP="004326A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Để thiết bị đảm bảo tiêu chí chất lượng trong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_Ref200628342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2.3.8.2</w:t>
      </w:r>
      <w:r w:rsidR="009C507B">
        <w:rPr>
          <w:rFonts w:ascii="Arial" w:hAnsi="Arial" w:cs="Arial"/>
          <w:color w:val="000000"/>
          <w:sz w:val="24"/>
          <w:szCs w:val="24"/>
          <w:lang w:val="vi-VN"/>
        </w:rPr>
        <w:fldChar w:fldCharType="end"/>
      </w:r>
      <w:r w:rsidR="007D1F8C" w:rsidRPr="00ED2462">
        <w:rPr>
          <w:rFonts w:ascii="Arial" w:hAnsi="Arial" w:cs="Arial"/>
          <w:color w:val="000000"/>
          <w:sz w:val="24"/>
          <w:szCs w:val="24"/>
          <w:lang w:val="vi-VN"/>
        </w:rPr>
        <w:t xml:space="preserve">, mức công suất tín hiệu nhiễu phải </w:t>
      </w:r>
      <w:r>
        <w:rPr>
          <w:rFonts w:ascii="Arial" w:hAnsi="Arial" w:cs="Arial"/>
          <w:color w:val="000000"/>
          <w:sz w:val="24"/>
          <w:szCs w:val="24"/>
          <w:lang w:val="vi-VN"/>
        </w:rPr>
        <w:t xml:space="preserve">không nhỏ hơn giới hạn </w:t>
      </w:r>
      <w:r w:rsidR="007D1F8C" w:rsidRPr="00ED2462">
        <w:rPr>
          <w:rFonts w:ascii="Arial" w:hAnsi="Arial" w:cs="Arial"/>
          <w:color w:val="000000"/>
          <w:sz w:val="24"/>
          <w:szCs w:val="24"/>
          <w:lang w:val="vi-VN"/>
        </w:rPr>
        <w:t xml:space="preserve">tương ứng với độ lệch tần số </w:t>
      </w:r>
      <w:r w:rsidR="00E66BCD">
        <w:rPr>
          <w:rFonts w:ascii="Arial" w:hAnsi="Arial" w:cs="Arial"/>
          <w:color w:val="000000"/>
          <w:sz w:val="24"/>
          <w:szCs w:val="24"/>
          <w:lang w:val="vi-VN"/>
        </w:rPr>
        <w:t xml:space="preserve">quy định </w:t>
      </w:r>
      <w:r w:rsidR="00E66BCD" w:rsidRPr="0048731F">
        <w:rPr>
          <w:rFonts w:ascii="Arial" w:hAnsi="Arial" w:cs="Arial"/>
          <w:color w:val="000000"/>
          <w:sz w:val="24"/>
          <w:szCs w:val="24"/>
          <w:lang w:val="vi-VN"/>
        </w:rPr>
        <w:t xml:space="preserve">trong </w:t>
      </w:r>
      <w:r w:rsidR="007D7435" w:rsidRPr="0048731F">
        <w:rPr>
          <w:rFonts w:ascii="Arial" w:hAnsi="Arial" w:cs="Arial"/>
          <w:color w:val="000000"/>
          <w:sz w:val="24"/>
          <w:szCs w:val="24"/>
          <w:lang w:val="vi-VN"/>
        </w:rPr>
        <w:fldChar w:fldCharType="begin"/>
      </w:r>
      <w:r w:rsidR="007D7435" w:rsidRPr="0048731F">
        <w:rPr>
          <w:rFonts w:ascii="Arial" w:hAnsi="Arial" w:cs="Arial"/>
          <w:color w:val="000000"/>
          <w:sz w:val="24"/>
          <w:szCs w:val="24"/>
          <w:lang w:val="vi-VN"/>
        </w:rPr>
        <w:instrText xml:space="preserve"> REF _Ref200468555 \h  \* MERGEFORMAT </w:instrText>
      </w:r>
      <w:r w:rsidR="007D7435" w:rsidRPr="0048731F">
        <w:rPr>
          <w:rFonts w:ascii="Arial" w:hAnsi="Arial" w:cs="Arial"/>
          <w:color w:val="000000"/>
          <w:sz w:val="24"/>
          <w:szCs w:val="24"/>
          <w:lang w:val="vi-VN"/>
        </w:rPr>
      </w:r>
      <w:r w:rsidR="007D7435" w:rsidRPr="0048731F">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11</w:t>
      </w:r>
      <w:r w:rsidR="007D7435" w:rsidRPr="0048731F">
        <w:rPr>
          <w:rFonts w:ascii="Arial" w:hAnsi="Arial" w:cs="Arial"/>
          <w:color w:val="000000"/>
          <w:sz w:val="24"/>
          <w:szCs w:val="24"/>
          <w:lang w:val="vi-VN"/>
        </w:rPr>
        <w:fldChar w:fldCharType="end"/>
      </w:r>
      <w:r w:rsidR="00E66BCD" w:rsidRPr="0048731F">
        <w:rPr>
          <w:rFonts w:ascii="Arial" w:hAnsi="Arial" w:cs="Arial"/>
          <w:color w:val="000000"/>
          <w:sz w:val="24"/>
          <w:szCs w:val="24"/>
          <w:lang w:val="vi-VN"/>
        </w:rPr>
        <w:t>.</w:t>
      </w:r>
    </w:p>
    <w:p w14:paraId="735C3E4A" w14:textId="77777777" w:rsidR="0048731F" w:rsidRDefault="0048731F" w:rsidP="004326A9">
      <w:pPr>
        <w:snapToGrid w:val="0"/>
        <w:spacing w:line="240" w:lineRule="auto"/>
        <w:ind w:left="0" w:firstLine="0"/>
        <w:rPr>
          <w:rFonts w:ascii="Arial" w:hAnsi="Arial" w:cs="Arial"/>
          <w:color w:val="000000"/>
          <w:sz w:val="24"/>
          <w:szCs w:val="24"/>
          <w:lang w:val="vi-VN"/>
        </w:rPr>
      </w:pPr>
    </w:p>
    <w:p w14:paraId="75F160C9" w14:textId="77777777" w:rsidR="0048731F" w:rsidRDefault="0048731F" w:rsidP="004326A9">
      <w:pPr>
        <w:snapToGrid w:val="0"/>
        <w:spacing w:line="240" w:lineRule="auto"/>
        <w:ind w:left="0" w:firstLine="0"/>
        <w:rPr>
          <w:rFonts w:ascii="Arial" w:hAnsi="Arial" w:cs="Arial"/>
          <w:color w:val="000000"/>
          <w:sz w:val="24"/>
          <w:szCs w:val="24"/>
          <w:lang w:val="vi-VN"/>
        </w:rPr>
      </w:pPr>
    </w:p>
    <w:p w14:paraId="61811F00" w14:textId="77777777" w:rsidR="0048731F" w:rsidRDefault="0048731F" w:rsidP="004326A9">
      <w:pPr>
        <w:snapToGrid w:val="0"/>
        <w:spacing w:line="240" w:lineRule="auto"/>
        <w:ind w:left="0" w:firstLine="0"/>
        <w:rPr>
          <w:rFonts w:ascii="Arial" w:hAnsi="Arial" w:cs="Arial"/>
          <w:color w:val="000000"/>
          <w:sz w:val="24"/>
          <w:szCs w:val="24"/>
          <w:lang w:val="vi-VN"/>
        </w:rPr>
      </w:pPr>
    </w:p>
    <w:p w14:paraId="1B53D0BE" w14:textId="77777777" w:rsidR="0048731F" w:rsidRDefault="0048731F" w:rsidP="004326A9">
      <w:pPr>
        <w:snapToGrid w:val="0"/>
        <w:spacing w:line="240" w:lineRule="auto"/>
        <w:ind w:left="0" w:firstLine="0"/>
        <w:rPr>
          <w:rFonts w:ascii="Arial" w:hAnsi="Arial" w:cs="Arial"/>
          <w:color w:val="000000"/>
          <w:sz w:val="24"/>
          <w:szCs w:val="24"/>
          <w:lang w:val="vi-VN"/>
        </w:rPr>
      </w:pPr>
    </w:p>
    <w:p w14:paraId="578B5BEE" w14:textId="77777777" w:rsidR="0048731F" w:rsidRPr="0048731F" w:rsidRDefault="0048731F" w:rsidP="004326A9">
      <w:pPr>
        <w:snapToGrid w:val="0"/>
        <w:spacing w:line="240" w:lineRule="auto"/>
        <w:ind w:left="0" w:firstLine="0"/>
        <w:rPr>
          <w:rFonts w:ascii="Arial" w:hAnsi="Arial" w:cs="Arial"/>
          <w:color w:val="000000"/>
          <w:sz w:val="24"/>
          <w:szCs w:val="24"/>
          <w:lang w:val="vi-VN"/>
        </w:rPr>
      </w:pPr>
    </w:p>
    <w:p w14:paraId="3B8D3A40" w14:textId="2E31D193"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14" w:name="_Ref200468555"/>
      <w:r w:rsidRPr="00A31D12">
        <w:rPr>
          <w:rFonts w:ascii="Arial" w:hAnsi="Arial" w:cs="Arial"/>
          <w:b/>
          <w:bCs/>
          <w:color w:val="000000"/>
          <w:sz w:val="24"/>
          <w:szCs w:val="24"/>
          <w:lang w:val="vi-VN"/>
        </w:rPr>
        <w:lastRenderedPageBreak/>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11</w:t>
      </w:r>
      <w:r w:rsidRPr="00A31D12">
        <w:rPr>
          <w:rFonts w:ascii="Arial" w:hAnsi="Arial" w:cs="Arial"/>
          <w:b/>
          <w:bCs/>
          <w:color w:val="000000"/>
          <w:sz w:val="24"/>
          <w:szCs w:val="24"/>
          <w:lang w:val="vi-VN"/>
        </w:rPr>
        <w:fldChar w:fldCharType="end"/>
      </w:r>
      <w:bookmarkEnd w:id="214"/>
      <w:r w:rsidRPr="00A31D12">
        <w:rPr>
          <w:rFonts w:ascii="Arial" w:hAnsi="Arial" w:cs="Arial"/>
          <w:b/>
          <w:bCs/>
          <w:color w:val="000000"/>
          <w:sz w:val="24"/>
          <w:szCs w:val="24"/>
          <w:lang w:val="vi-VN"/>
        </w:rPr>
        <w:t xml:space="preserve"> - </w:t>
      </w:r>
      <w:r w:rsidRPr="00ED2462">
        <w:rPr>
          <w:rFonts w:ascii="Arial" w:hAnsi="Arial" w:cs="Arial"/>
          <w:b/>
          <w:bCs/>
          <w:color w:val="000000"/>
          <w:sz w:val="24"/>
          <w:szCs w:val="24"/>
          <w:lang w:val="vi-VN"/>
        </w:rPr>
        <w:t>Tham số độ chọn lọc máy thu</w:t>
      </w:r>
    </w:p>
    <w:tbl>
      <w:tblPr>
        <w:tblStyle w:val="TableGrid"/>
        <w:tblpPr w:leftFromText="180" w:rightFromText="180" w:vertAnchor="text" w:tblpXSpec="right" w:tblpY="1"/>
        <w:tblOverlap w:val="never"/>
        <w:tblW w:w="9212" w:type="dxa"/>
        <w:jc w:val="right"/>
        <w:tblLook w:val="04A0" w:firstRow="1" w:lastRow="0" w:firstColumn="1" w:lastColumn="0" w:noHBand="0" w:noVBand="1"/>
      </w:tblPr>
      <w:tblGrid>
        <w:gridCol w:w="2547"/>
        <w:gridCol w:w="2126"/>
        <w:gridCol w:w="2268"/>
        <w:gridCol w:w="2271"/>
      </w:tblGrid>
      <w:tr w:rsidR="00766569" w14:paraId="0E9CBFF5" w14:textId="77777777" w:rsidTr="0048731F">
        <w:trPr>
          <w:tblHeader/>
          <w:jc w:val="right"/>
        </w:trPr>
        <w:tc>
          <w:tcPr>
            <w:tcW w:w="2547" w:type="dxa"/>
          </w:tcPr>
          <w:p w14:paraId="45614005" w14:textId="4BA5DBCA" w:rsidR="00E66BCD" w:rsidRPr="00A827C0" w:rsidRDefault="00E66BCD" w:rsidP="001355D8">
            <w:pPr>
              <w:ind w:left="0" w:firstLine="0"/>
              <w:jc w:val="center"/>
              <w:rPr>
                <w:rFonts w:ascii="Arial" w:hAnsi="Arial" w:cs="Arial"/>
                <w:b/>
                <w:bCs/>
                <w:sz w:val="24"/>
                <w:szCs w:val="24"/>
              </w:rPr>
            </w:pPr>
            <w:r w:rsidRPr="008F27F6">
              <w:rPr>
                <w:rFonts w:ascii="Arial" w:hAnsi="Arial" w:cs="Arial"/>
                <w:b/>
                <w:bCs/>
                <w:sz w:val="24"/>
                <w:szCs w:val="24"/>
              </w:rPr>
              <w:t xml:space="preserve">Công suất trung bình của tín hiệu mong muốn từ thiết bị </w:t>
            </w:r>
            <w:r w:rsidR="00B93978">
              <w:rPr>
                <w:rFonts w:ascii="Arial" w:hAnsi="Arial" w:cs="Arial"/>
                <w:b/>
                <w:bCs/>
                <w:sz w:val="24"/>
                <w:szCs w:val="24"/>
              </w:rPr>
              <w:t>đồng</w:t>
            </w:r>
            <w:r w:rsidR="00B93978">
              <w:rPr>
                <w:rFonts w:ascii="Arial" w:hAnsi="Arial" w:cs="Arial"/>
                <w:b/>
                <w:bCs/>
                <w:sz w:val="24"/>
                <w:szCs w:val="24"/>
                <w:lang w:val="vi-VN"/>
              </w:rPr>
              <w:t xml:space="preserve"> hành </w:t>
            </w:r>
            <w:r w:rsidRPr="008F27F6">
              <w:rPr>
                <w:rFonts w:ascii="Arial" w:hAnsi="Arial" w:cs="Arial"/>
                <w:b/>
                <w:bCs/>
                <w:sz w:val="24"/>
                <w:szCs w:val="24"/>
              </w:rPr>
              <w:t>(dBm)</w:t>
            </w:r>
          </w:p>
        </w:tc>
        <w:tc>
          <w:tcPr>
            <w:tcW w:w="2126" w:type="dxa"/>
          </w:tcPr>
          <w:p w14:paraId="3EE1E113" w14:textId="155C6152" w:rsidR="00E66BCD" w:rsidRPr="00A31D12" w:rsidRDefault="001355D8" w:rsidP="00340BAC">
            <w:pPr>
              <w:ind w:left="0" w:firstLine="0"/>
              <w:jc w:val="center"/>
              <w:rPr>
                <w:rFonts w:ascii="Arial" w:hAnsi="Arial" w:cs="Arial"/>
                <w:b/>
                <w:bCs/>
                <w:sz w:val="24"/>
                <w:szCs w:val="24"/>
                <w:lang w:val="vi-VN"/>
              </w:rPr>
            </w:pPr>
            <w:r>
              <w:rPr>
                <w:rFonts w:ascii="Arial" w:hAnsi="Arial" w:cs="Arial"/>
                <w:b/>
                <w:bCs/>
                <w:sz w:val="24"/>
                <w:szCs w:val="24"/>
              </w:rPr>
              <w:t>Đô</w:t>
            </w:r>
            <w:r>
              <w:rPr>
                <w:rFonts w:ascii="Arial" w:hAnsi="Arial" w:cs="Arial"/>
                <w:b/>
                <w:bCs/>
                <w:sz w:val="24"/>
                <w:szCs w:val="24"/>
                <w:lang w:val="vi-VN"/>
              </w:rPr>
              <w:t xml:space="preserve"> lệch </w:t>
            </w:r>
            <w:r>
              <w:rPr>
                <w:rFonts w:ascii="Arial" w:hAnsi="Arial" w:cs="Arial"/>
                <w:b/>
                <w:bCs/>
                <w:sz w:val="24"/>
                <w:szCs w:val="24"/>
              </w:rPr>
              <w:t>t</w:t>
            </w:r>
            <w:r w:rsidR="00E66BCD" w:rsidRPr="008F27F6">
              <w:rPr>
                <w:rFonts w:ascii="Arial" w:hAnsi="Arial" w:cs="Arial"/>
                <w:b/>
                <w:bCs/>
                <w:sz w:val="24"/>
                <w:szCs w:val="24"/>
              </w:rPr>
              <w:t xml:space="preserve">ần số tín hiệu </w:t>
            </w:r>
            <w:r>
              <w:rPr>
                <w:rFonts w:ascii="Arial" w:hAnsi="Arial" w:cs="Arial"/>
                <w:b/>
                <w:bCs/>
                <w:sz w:val="24"/>
                <w:szCs w:val="24"/>
              </w:rPr>
              <w:t>nhiễu</w:t>
            </w:r>
            <w:r w:rsidR="00E66BCD" w:rsidRPr="008F27F6">
              <w:rPr>
                <w:rFonts w:ascii="Arial" w:hAnsi="Arial" w:cs="Arial"/>
                <w:b/>
                <w:bCs/>
                <w:sz w:val="24"/>
                <w:szCs w:val="24"/>
              </w:rPr>
              <w:t xml:space="preserve"> (MHz)</w:t>
            </w:r>
          </w:p>
        </w:tc>
        <w:tc>
          <w:tcPr>
            <w:tcW w:w="2268" w:type="dxa"/>
          </w:tcPr>
          <w:p w14:paraId="7A8466E6" w14:textId="4DA622E8" w:rsidR="00E66BCD" w:rsidRPr="00A827C0" w:rsidRDefault="00E66BCD" w:rsidP="001355D8">
            <w:pPr>
              <w:ind w:left="0" w:firstLine="0"/>
              <w:jc w:val="center"/>
              <w:rPr>
                <w:rFonts w:ascii="Arial" w:hAnsi="Arial" w:cs="Arial"/>
                <w:b/>
                <w:bCs/>
                <w:sz w:val="24"/>
                <w:szCs w:val="24"/>
              </w:rPr>
            </w:pPr>
            <w:r w:rsidRPr="008F27F6">
              <w:rPr>
                <w:rFonts w:ascii="Arial" w:hAnsi="Arial" w:cs="Arial"/>
                <w:b/>
                <w:bCs/>
                <w:sz w:val="24"/>
                <w:szCs w:val="24"/>
              </w:rPr>
              <w:t xml:space="preserve">Công suất tín hiệu </w:t>
            </w:r>
            <w:r w:rsidR="001355D8">
              <w:rPr>
                <w:rFonts w:ascii="Arial" w:hAnsi="Arial" w:cs="Arial"/>
                <w:b/>
                <w:bCs/>
                <w:sz w:val="24"/>
                <w:szCs w:val="24"/>
              </w:rPr>
              <w:t>nhiễu</w:t>
            </w:r>
            <w:r w:rsidRPr="008F27F6">
              <w:rPr>
                <w:rFonts w:ascii="Arial" w:hAnsi="Arial" w:cs="Arial"/>
                <w:b/>
                <w:bCs/>
                <w:sz w:val="24"/>
                <w:szCs w:val="24"/>
              </w:rPr>
              <w:t xml:space="preserve"> (dBm) (xem </w:t>
            </w:r>
            <w:r>
              <w:rPr>
                <w:rFonts w:ascii="Arial" w:hAnsi="Arial" w:cs="Arial"/>
                <w:b/>
                <w:bCs/>
                <w:sz w:val="24"/>
                <w:szCs w:val="24"/>
              </w:rPr>
              <w:t>chú</w:t>
            </w:r>
            <w:r w:rsidRPr="00A827C0">
              <w:rPr>
                <w:rFonts w:ascii="Arial" w:hAnsi="Arial" w:cs="Arial"/>
                <w:b/>
                <w:bCs/>
                <w:sz w:val="24"/>
                <w:szCs w:val="24"/>
              </w:rPr>
              <w:t xml:space="preserve"> thích</w:t>
            </w:r>
            <w:r w:rsidRPr="008F27F6">
              <w:rPr>
                <w:rFonts w:ascii="Arial" w:hAnsi="Arial" w:cs="Arial"/>
                <w:b/>
                <w:bCs/>
                <w:sz w:val="24"/>
                <w:szCs w:val="24"/>
              </w:rPr>
              <w:t xml:space="preserve"> 2</w:t>
            </w:r>
            <w:r w:rsidR="00662463">
              <w:rPr>
                <w:rFonts w:ascii="Arial" w:hAnsi="Arial" w:cs="Arial"/>
                <w:b/>
                <w:bCs/>
                <w:sz w:val="24"/>
                <w:szCs w:val="24"/>
                <w:lang w:val="vi-VN"/>
              </w:rPr>
              <w:t xml:space="preserve"> </w:t>
            </w:r>
            <w:r w:rsidR="00953EBE">
              <w:rPr>
                <w:rFonts w:ascii="Arial" w:hAnsi="Arial" w:cs="Arial"/>
                <w:b/>
                <w:bCs/>
                <w:sz w:val="24"/>
                <w:szCs w:val="24"/>
                <w:lang w:val="vi-VN"/>
              </w:rPr>
              <w:t>và chú thích</w:t>
            </w:r>
            <w:r w:rsidR="00662463">
              <w:rPr>
                <w:rFonts w:ascii="Arial" w:hAnsi="Arial" w:cs="Arial"/>
                <w:b/>
                <w:bCs/>
                <w:sz w:val="24"/>
                <w:szCs w:val="24"/>
                <w:lang w:val="vi-VN"/>
              </w:rPr>
              <w:t xml:space="preserve"> 3</w:t>
            </w:r>
            <w:r w:rsidRPr="008F27F6">
              <w:rPr>
                <w:rFonts w:ascii="Arial" w:hAnsi="Arial" w:cs="Arial"/>
                <w:b/>
                <w:bCs/>
                <w:sz w:val="24"/>
                <w:szCs w:val="24"/>
              </w:rPr>
              <w:t>)</w:t>
            </w:r>
          </w:p>
        </w:tc>
        <w:tc>
          <w:tcPr>
            <w:tcW w:w="2271" w:type="dxa"/>
          </w:tcPr>
          <w:p w14:paraId="446C6CF5" w14:textId="748B01D3" w:rsidR="00E66BCD" w:rsidRPr="00A827C0" w:rsidRDefault="00E66BCD" w:rsidP="001355D8">
            <w:pPr>
              <w:ind w:left="0" w:firstLine="0"/>
              <w:jc w:val="center"/>
              <w:rPr>
                <w:rFonts w:ascii="Arial" w:hAnsi="Arial" w:cs="Arial"/>
                <w:b/>
                <w:bCs/>
                <w:sz w:val="24"/>
                <w:szCs w:val="24"/>
              </w:rPr>
            </w:pPr>
            <w:r w:rsidRPr="008F27F6">
              <w:rPr>
                <w:rFonts w:ascii="Arial" w:hAnsi="Arial" w:cs="Arial"/>
                <w:b/>
                <w:bCs/>
                <w:sz w:val="24"/>
                <w:szCs w:val="24"/>
              </w:rPr>
              <w:t xml:space="preserve">Loại tín hiệu </w:t>
            </w:r>
            <w:r w:rsidR="001355D8">
              <w:rPr>
                <w:rFonts w:ascii="Arial" w:hAnsi="Arial" w:cs="Arial"/>
                <w:b/>
                <w:bCs/>
                <w:sz w:val="24"/>
                <w:szCs w:val="24"/>
              </w:rPr>
              <w:t>nhiễu</w:t>
            </w:r>
          </w:p>
        </w:tc>
      </w:tr>
      <w:tr w:rsidR="00662463" w14:paraId="59D96EC5" w14:textId="77777777" w:rsidTr="0048731F">
        <w:trPr>
          <w:jc w:val="right"/>
        </w:trPr>
        <w:tc>
          <w:tcPr>
            <w:tcW w:w="2547" w:type="dxa"/>
          </w:tcPr>
          <w:p w14:paraId="2E7CE263" w14:textId="768C0D92" w:rsidR="00662463" w:rsidRDefault="00662463" w:rsidP="00662463">
            <w:pPr>
              <w:jc w:val="center"/>
            </w:pPr>
            <w:r w:rsidRPr="008F27F6">
              <w:rPr>
                <w:rFonts w:ascii="Arial" w:hAnsi="Arial" w:cs="Arial"/>
                <w:sz w:val="24"/>
                <w:szCs w:val="24"/>
              </w:rPr>
              <w:t>P</w:t>
            </w:r>
            <w:r w:rsidRPr="008F27F6">
              <w:rPr>
                <w:rFonts w:ascii="Arial" w:hAnsi="Arial" w:cs="Arial"/>
                <w:sz w:val="24"/>
                <w:szCs w:val="24"/>
                <w:vertAlign w:val="subscript"/>
              </w:rPr>
              <w:t>min</w:t>
            </w:r>
            <w:r w:rsidRPr="008F27F6">
              <w:rPr>
                <w:rFonts w:ascii="Arial" w:hAnsi="Arial" w:cs="Arial"/>
                <w:sz w:val="24"/>
                <w:szCs w:val="24"/>
              </w:rPr>
              <w:t xml:space="preserve"> + </w:t>
            </w:r>
            <w:r>
              <w:rPr>
                <w:rFonts w:ascii="Arial" w:hAnsi="Arial" w:cs="Arial"/>
                <w:sz w:val="24"/>
                <w:szCs w:val="24"/>
                <w:lang w:val="vi-VN"/>
              </w:rPr>
              <w:t>10</w:t>
            </w:r>
            <w:r w:rsidRPr="008F27F6">
              <w:rPr>
                <w:rFonts w:ascii="Arial" w:hAnsi="Arial" w:cs="Arial"/>
                <w:sz w:val="24"/>
                <w:szCs w:val="24"/>
              </w:rPr>
              <w:t xml:space="preserve"> dB</w:t>
            </w:r>
          </w:p>
        </w:tc>
        <w:tc>
          <w:tcPr>
            <w:tcW w:w="2126" w:type="dxa"/>
          </w:tcPr>
          <w:p w14:paraId="16C22239" w14:textId="77777777" w:rsidR="00340BAC" w:rsidRDefault="00662463" w:rsidP="00662463">
            <w:pPr>
              <w:jc w:val="center"/>
              <w:rPr>
                <w:rFonts w:ascii="Arial" w:hAnsi="Arial" w:cs="Arial"/>
                <w:sz w:val="24"/>
                <w:szCs w:val="24"/>
                <w:lang w:val="vi-VN"/>
              </w:rPr>
            </w:pPr>
            <w:r w:rsidRPr="00ED2462">
              <w:rPr>
                <w:rFonts w:ascii="Arial" w:hAnsi="Arial" w:cs="Arial"/>
                <w:sz w:val="24"/>
                <w:szCs w:val="24"/>
              </w:rPr>
              <w:t xml:space="preserve">20 </w:t>
            </w:r>
          </w:p>
          <w:p w14:paraId="5E0818F1" w14:textId="0D732E41" w:rsidR="00662463" w:rsidRPr="00ED2462" w:rsidRDefault="00662463" w:rsidP="00662463">
            <w:pPr>
              <w:jc w:val="center"/>
              <w:rPr>
                <w:rFonts w:ascii="Arial" w:hAnsi="Arial" w:cs="Arial"/>
                <w:sz w:val="24"/>
                <w:szCs w:val="24"/>
              </w:rPr>
            </w:pPr>
            <w:r w:rsidRPr="00ED2462">
              <w:rPr>
                <w:rFonts w:ascii="Arial" w:hAnsi="Arial" w:cs="Arial"/>
                <w:sz w:val="24"/>
                <w:szCs w:val="24"/>
              </w:rPr>
              <w:t>(xem chú thích 4)</w:t>
            </w:r>
          </w:p>
        </w:tc>
        <w:tc>
          <w:tcPr>
            <w:tcW w:w="2268" w:type="dxa"/>
          </w:tcPr>
          <w:p w14:paraId="77B1BF92" w14:textId="15161F21" w:rsidR="00662463" w:rsidRPr="00A827C0" w:rsidRDefault="00662463" w:rsidP="00662463">
            <w:pPr>
              <w:ind w:left="0" w:firstLine="0"/>
              <w:jc w:val="center"/>
              <w:rPr>
                <w:rFonts w:ascii="Arial" w:hAnsi="Arial" w:cs="Arial"/>
                <w:sz w:val="24"/>
                <w:szCs w:val="24"/>
              </w:rPr>
            </w:pPr>
            <w:r w:rsidRPr="00ED2462">
              <w:rPr>
                <w:rFonts w:ascii="Arial" w:hAnsi="Arial" w:cs="Arial"/>
                <w:sz w:val="24"/>
                <w:szCs w:val="24"/>
              </w:rPr>
              <w:t>P</w:t>
            </w:r>
            <w:r w:rsidRPr="00ED2462">
              <w:rPr>
                <w:rFonts w:ascii="Arial" w:hAnsi="Arial" w:cs="Arial"/>
                <w:sz w:val="24"/>
                <w:szCs w:val="24"/>
                <w:vertAlign w:val="subscript"/>
              </w:rPr>
              <w:t>min</w:t>
            </w:r>
            <w:r w:rsidRPr="00ED2462">
              <w:rPr>
                <w:rFonts w:ascii="Arial" w:hAnsi="Arial" w:cs="Arial"/>
                <w:sz w:val="24"/>
                <w:szCs w:val="24"/>
              </w:rPr>
              <w:t xml:space="preserve"> + 26 dB</w:t>
            </w:r>
          </w:p>
        </w:tc>
        <w:tc>
          <w:tcPr>
            <w:tcW w:w="2271" w:type="dxa"/>
          </w:tcPr>
          <w:p w14:paraId="790F4510" w14:textId="12AE95C2" w:rsidR="00662463" w:rsidRPr="00A827C0" w:rsidRDefault="00662463" w:rsidP="00662463">
            <w:pPr>
              <w:ind w:left="0" w:firstLine="0"/>
              <w:jc w:val="center"/>
              <w:rPr>
                <w:rFonts w:ascii="Arial" w:hAnsi="Arial" w:cs="Arial"/>
                <w:sz w:val="24"/>
                <w:szCs w:val="24"/>
              </w:rPr>
            </w:pPr>
            <w:r w:rsidRPr="00ED2462">
              <w:rPr>
                <w:rFonts w:ascii="Arial" w:hAnsi="Arial" w:cs="Arial"/>
                <w:sz w:val="24"/>
                <w:szCs w:val="24"/>
              </w:rPr>
              <w:t>Giống tín hiệu mong muốn với băng thông danh định tương đương</w:t>
            </w:r>
          </w:p>
        </w:tc>
      </w:tr>
      <w:tr w:rsidR="00662463" w14:paraId="12810B3E" w14:textId="77777777" w:rsidTr="0048731F">
        <w:trPr>
          <w:jc w:val="right"/>
        </w:trPr>
        <w:tc>
          <w:tcPr>
            <w:tcW w:w="2547" w:type="dxa"/>
          </w:tcPr>
          <w:p w14:paraId="057B746E" w14:textId="0FBDAD0A" w:rsidR="00662463" w:rsidRDefault="00662463" w:rsidP="00662463">
            <w:pPr>
              <w:jc w:val="center"/>
            </w:pPr>
            <w:r w:rsidRPr="008F27F6">
              <w:rPr>
                <w:rFonts w:ascii="Arial" w:hAnsi="Arial" w:cs="Arial"/>
                <w:sz w:val="24"/>
                <w:szCs w:val="24"/>
              </w:rPr>
              <w:t>P</w:t>
            </w:r>
            <w:r w:rsidRPr="008F27F6">
              <w:rPr>
                <w:rFonts w:ascii="Arial" w:hAnsi="Arial" w:cs="Arial"/>
                <w:sz w:val="24"/>
                <w:szCs w:val="24"/>
                <w:vertAlign w:val="subscript"/>
              </w:rPr>
              <w:t>min</w:t>
            </w:r>
            <w:r w:rsidRPr="008F27F6">
              <w:rPr>
                <w:rFonts w:ascii="Arial" w:hAnsi="Arial" w:cs="Arial"/>
                <w:sz w:val="24"/>
                <w:szCs w:val="24"/>
              </w:rPr>
              <w:t xml:space="preserve"> + </w:t>
            </w:r>
            <w:r w:rsidR="00096BFE">
              <w:rPr>
                <w:rFonts w:ascii="Arial" w:hAnsi="Arial" w:cs="Arial"/>
                <w:sz w:val="24"/>
                <w:szCs w:val="24"/>
                <w:lang w:val="vi-VN"/>
              </w:rPr>
              <w:t>10</w:t>
            </w:r>
            <w:r w:rsidRPr="008F27F6">
              <w:rPr>
                <w:rFonts w:ascii="Arial" w:hAnsi="Arial" w:cs="Arial"/>
                <w:sz w:val="24"/>
                <w:szCs w:val="24"/>
              </w:rPr>
              <w:t xml:space="preserve"> dB</w:t>
            </w:r>
          </w:p>
        </w:tc>
        <w:tc>
          <w:tcPr>
            <w:tcW w:w="2126" w:type="dxa"/>
          </w:tcPr>
          <w:p w14:paraId="05767832" w14:textId="77777777" w:rsidR="00340BAC" w:rsidRDefault="00662463" w:rsidP="00662463">
            <w:pPr>
              <w:jc w:val="center"/>
              <w:rPr>
                <w:rFonts w:ascii="Arial" w:hAnsi="Arial" w:cs="Arial"/>
                <w:sz w:val="24"/>
                <w:szCs w:val="24"/>
                <w:lang w:val="vi-VN"/>
              </w:rPr>
            </w:pPr>
            <w:r w:rsidRPr="00ED2462">
              <w:rPr>
                <w:rFonts w:ascii="Arial" w:hAnsi="Arial" w:cs="Arial"/>
                <w:sz w:val="24"/>
                <w:szCs w:val="24"/>
              </w:rPr>
              <w:t xml:space="preserve">40 </w:t>
            </w:r>
          </w:p>
          <w:p w14:paraId="6C2E52E9" w14:textId="25F00EDA" w:rsidR="00662463" w:rsidRPr="00ED2462" w:rsidRDefault="00662463" w:rsidP="00662463">
            <w:pPr>
              <w:jc w:val="center"/>
              <w:rPr>
                <w:rFonts w:ascii="Arial" w:hAnsi="Arial" w:cs="Arial"/>
                <w:sz w:val="24"/>
                <w:szCs w:val="24"/>
              </w:rPr>
            </w:pPr>
            <w:r w:rsidRPr="00ED2462">
              <w:rPr>
                <w:rFonts w:ascii="Arial" w:hAnsi="Arial" w:cs="Arial"/>
                <w:sz w:val="24"/>
                <w:szCs w:val="24"/>
              </w:rPr>
              <w:t>(xem chú thích 4)</w:t>
            </w:r>
          </w:p>
        </w:tc>
        <w:tc>
          <w:tcPr>
            <w:tcW w:w="2268" w:type="dxa"/>
          </w:tcPr>
          <w:p w14:paraId="482FA244" w14:textId="45862B52" w:rsidR="00662463" w:rsidRPr="00A827C0" w:rsidRDefault="00662463" w:rsidP="00662463">
            <w:pPr>
              <w:ind w:left="0" w:firstLine="0"/>
              <w:jc w:val="center"/>
              <w:rPr>
                <w:rFonts w:ascii="Arial" w:hAnsi="Arial" w:cs="Arial"/>
                <w:sz w:val="24"/>
                <w:szCs w:val="24"/>
              </w:rPr>
            </w:pPr>
            <w:r w:rsidRPr="00ED2462">
              <w:rPr>
                <w:rFonts w:ascii="Arial" w:hAnsi="Arial" w:cs="Arial"/>
                <w:sz w:val="24"/>
                <w:szCs w:val="24"/>
              </w:rPr>
              <w:t>P</w:t>
            </w:r>
            <w:r w:rsidRPr="00ED2462">
              <w:rPr>
                <w:rFonts w:ascii="Arial" w:hAnsi="Arial" w:cs="Arial"/>
                <w:sz w:val="24"/>
                <w:szCs w:val="24"/>
                <w:vertAlign w:val="subscript"/>
              </w:rPr>
              <w:t>min</w:t>
            </w:r>
            <w:r w:rsidRPr="00ED2462">
              <w:rPr>
                <w:rFonts w:ascii="Arial" w:hAnsi="Arial" w:cs="Arial"/>
                <w:sz w:val="24"/>
                <w:szCs w:val="24"/>
              </w:rPr>
              <w:t xml:space="preserve"> + 32 dB</w:t>
            </w:r>
          </w:p>
        </w:tc>
        <w:tc>
          <w:tcPr>
            <w:tcW w:w="2271" w:type="dxa"/>
          </w:tcPr>
          <w:p w14:paraId="6670DAA6" w14:textId="2919F4D0" w:rsidR="00662463" w:rsidRPr="00A827C0" w:rsidRDefault="00662463" w:rsidP="00662463">
            <w:pPr>
              <w:ind w:left="0" w:firstLine="0"/>
              <w:jc w:val="center"/>
              <w:rPr>
                <w:rFonts w:ascii="Arial" w:hAnsi="Arial" w:cs="Arial"/>
                <w:sz w:val="24"/>
                <w:szCs w:val="24"/>
              </w:rPr>
            </w:pPr>
            <w:r w:rsidRPr="00ED2462">
              <w:rPr>
                <w:rFonts w:ascii="Arial" w:hAnsi="Arial" w:cs="Arial"/>
                <w:sz w:val="24"/>
                <w:szCs w:val="24"/>
              </w:rPr>
              <w:t xml:space="preserve">Giống tín hiệu mong muốn với băng thông danh </w:t>
            </w:r>
            <w:r>
              <w:rPr>
                <w:rFonts w:ascii="Arial" w:hAnsi="Arial" w:cs="Arial"/>
                <w:sz w:val="24"/>
                <w:szCs w:val="24"/>
              </w:rPr>
              <w:t>định</w:t>
            </w:r>
            <w:r>
              <w:rPr>
                <w:rFonts w:ascii="Arial" w:hAnsi="Arial" w:cs="Arial"/>
                <w:sz w:val="24"/>
                <w:szCs w:val="24"/>
                <w:lang w:val="vi-VN"/>
              </w:rPr>
              <w:t xml:space="preserve"> </w:t>
            </w:r>
            <w:r w:rsidRPr="00ED2462">
              <w:rPr>
                <w:rFonts w:ascii="Arial" w:hAnsi="Arial" w:cs="Arial"/>
                <w:sz w:val="24"/>
                <w:szCs w:val="24"/>
              </w:rPr>
              <w:t>tương đương</w:t>
            </w:r>
          </w:p>
        </w:tc>
      </w:tr>
      <w:tr w:rsidR="00E66BCD" w14:paraId="2D164692" w14:textId="77777777" w:rsidTr="00ED2462">
        <w:trPr>
          <w:jc w:val="right"/>
        </w:trPr>
        <w:tc>
          <w:tcPr>
            <w:tcW w:w="9212" w:type="dxa"/>
            <w:gridSpan w:val="4"/>
          </w:tcPr>
          <w:p w14:paraId="6AD405DE" w14:textId="3F786F6A" w:rsidR="00E66BCD" w:rsidRPr="00A827C0" w:rsidRDefault="00E66BCD" w:rsidP="001355D8">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1: P</w:t>
            </w:r>
            <w:r w:rsidRPr="00A827C0">
              <w:rPr>
                <w:rFonts w:ascii="Arial" w:hAnsi="Arial" w:cs="Arial"/>
                <w:sz w:val="20"/>
                <w:szCs w:val="20"/>
                <w:vertAlign w:val="subscript"/>
              </w:rPr>
              <w:t>min</w:t>
            </w:r>
            <w:r w:rsidRPr="00A827C0">
              <w:rPr>
                <w:rFonts w:ascii="Arial" w:hAnsi="Arial" w:cs="Arial"/>
                <w:sz w:val="20"/>
                <w:szCs w:val="20"/>
              </w:rPr>
              <w:t xml:space="preserve"> là mức tín hiệu mong muốn </w:t>
            </w:r>
            <w:r>
              <w:rPr>
                <w:rFonts w:ascii="Arial" w:hAnsi="Arial" w:cs="Arial"/>
                <w:sz w:val="20"/>
                <w:szCs w:val="20"/>
              </w:rPr>
              <w:t>tối</w:t>
            </w:r>
            <w:r>
              <w:rPr>
                <w:rFonts w:ascii="Arial" w:hAnsi="Arial" w:cs="Arial"/>
                <w:sz w:val="20"/>
                <w:szCs w:val="20"/>
                <w:lang w:val="vi-VN"/>
              </w:rPr>
              <w:t xml:space="preserve"> thiểu </w:t>
            </w:r>
            <w:r w:rsidRPr="00A827C0">
              <w:rPr>
                <w:rFonts w:ascii="Arial" w:hAnsi="Arial" w:cs="Arial"/>
                <w:sz w:val="20"/>
                <w:szCs w:val="20"/>
              </w:rPr>
              <w:t>(</w:t>
            </w:r>
            <w:r>
              <w:rPr>
                <w:rFonts w:ascii="Arial" w:hAnsi="Arial" w:cs="Arial"/>
                <w:sz w:val="20"/>
                <w:szCs w:val="20"/>
              </w:rPr>
              <w:t>theo</w:t>
            </w:r>
            <w:r>
              <w:rPr>
                <w:rFonts w:ascii="Arial" w:hAnsi="Arial" w:cs="Arial"/>
                <w:sz w:val="20"/>
                <w:szCs w:val="20"/>
                <w:lang w:val="vi-VN"/>
              </w:rPr>
              <w:t xml:space="preserve"> </w:t>
            </w:r>
            <w:r w:rsidRPr="00A827C0">
              <w:rPr>
                <w:rFonts w:ascii="Arial" w:hAnsi="Arial" w:cs="Arial"/>
                <w:sz w:val="20"/>
                <w:szCs w:val="20"/>
              </w:rPr>
              <w:t xml:space="preserve">dBm) </w:t>
            </w:r>
            <w:r>
              <w:rPr>
                <w:rFonts w:ascii="Arial" w:hAnsi="Arial" w:cs="Arial"/>
                <w:sz w:val="20"/>
                <w:szCs w:val="20"/>
              </w:rPr>
              <w:t>để</w:t>
            </w:r>
            <w:r>
              <w:rPr>
                <w:rFonts w:ascii="Arial" w:hAnsi="Arial" w:cs="Arial"/>
                <w:sz w:val="20"/>
                <w:szCs w:val="20"/>
                <w:lang w:val="vi-VN"/>
              </w:rPr>
              <w:t xml:space="preserve"> thoả mãn</w:t>
            </w:r>
            <w:r w:rsidRPr="00A827C0">
              <w:rPr>
                <w:rFonts w:ascii="Arial" w:hAnsi="Arial" w:cs="Arial"/>
                <w:sz w:val="20"/>
                <w:szCs w:val="20"/>
              </w:rPr>
              <w:t xml:space="preserve"> các tiêu chí </w:t>
            </w:r>
            <w:r>
              <w:rPr>
                <w:rFonts w:ascii="Arial" w:hAnsi="Arial" w:cs="Arial"/>
                <w:sz w:val="20"/>
                <w:szCs w:val="20"/>
              </w:rPr>
              <w:t>chất</w:t>
            </w:r>
            <w:r>
              <w:rPr>
                <w:rFonts w:ascii="Arial" w:hAnsi="Arial" w:cs="Arial"/>
                <w:sz w:val="20"/>
                <w:szCs w:val="20"/>
                <w:lang w:val="vi-VN"/>
              </w:rPr>
              <w:t xml:space="preserve"> lượng</w:t>
            </w:r>
            <w:r w:rsidRPr="00A827C0">
              <w:rPr>
                <w:rFonts w:ascii="Arial" w:hAnsi="Arial" w:cs="Arial"/>
                <w:sz w:val="20"/>
                <w:szCs w:val="20"/>
              </w:rPr>
              <w:t xml:space="preserve"> tối thiểu </w:t>
            </w:r>
            <w:r>
              <w:rPr>
                <w:rFonts w:ascii="Arial" w:hAnsi="Arial" w:cs="Arial"/>
                <w:sz w:val="20"/>
                <w:szCs w:val="20"/>
              </w:rPr>
              <w:t>quy</w:t>
            </w:r>
            <w:r>
              <w:rPr>
                <w:rFonts w:ascii="Arial" w:hAnsi="Arial" w:cs="Arial"/>
                <w:sz w:val="20"/>
                <w:szCs w:val="20"/>
                <w:lang w:val="vi-VN"/>
              </w:rPr>
              <w:t xml:space="preserve"> định</w:t>
            </w:r>
            <w:r w:rsidRPr="00A827C0">
              <w:rPr>
                <w:rFonts w:ascii="Arial" w:hAnsi="Arial" w:cs="Arial"/>
                <w:sz w:val="20"/>
                <w:szCs w:val="20"/>
              </w:rPr>
              <w:t xml:space="preserve"> </w:t>
            </w:r>
            <w:r w:rsidR="009C507B">
              <w:rPr>
                <w:rFonts w:ascii="Arial" w:hAnsi="Arial" w:cs="Arial"/>
                <w:sz w:val="20"/>
                <w:szCs w:val="20"/>
              </w:rPr>
              <w:fldChar w:fldCharType="begin"/>
            </w:r>
            <w:r w:rsidR="009C507B">
              <w:rPr>
                <w:rFonts w:ascii="Arial" w:hAnsi="Arial" w:cs="Arial"/>
                <w:sz w:val="20"/>
                <w:szCs w:val="20"/>
              </w:rPr>
              <w:instrText xml:space="preserve"> REF _Ref200628234 \n \h </w:instrText>
            </w:r>
            <w:r w:rsidR="009C507B">
              <w:rPr>
                <w:rFonts w:ascii="Arial" w:hAnsi="Arial" w:cs="Arial"/>
                <w:sz w:val="20"/>
                <w:szCs w:val="20"/>
              </w:rPr>
            </w:r>
            <w:r w:rsidR="009C507B">
              <w:rPr>
                <w:rFonts w:ascii="Arial" w:hAnsi="Arial" w:cs="Arial"/>
                <w:sz w:val="20"/>
                <w:szCs w:val="20"/>
              </w:rPr>
              <w:fldChar w:fldCharType="separate"/>
            </w:r>
            <w:r w:rsidR="0048731F">
              <w:rPr>
                <w:rFonts w:ascii="Arial" w:hAnsi="Arial" w:cs="Arial"/>
                <w:sz w:val="20"/>
                <w:szCs w:val="20"/>
              </w:rPr>
              <w:t>2.3.7.2</w:t>
            </w:r>
            <w:r w:rsidR="009C507B">
              <w:rPr>
                <w:rFonts w:ascii="Arial" w:hAnsi="Arial" w:cs="Arial"/>
                <w:sz w:val="20"/>
                <w:szCs w:val="20"/>
              </w:rPr>
              <w:fldChar w:fldCharType="end"/>
            </w:r>
            <w:r w:rsidR="009C507B">
              <w:rPr>
                <w:rFonts w:ascii="Arial" w:hAnsi="Arial" w:cs="Arial"/>
                <w:sz w:val="20"/>
                <w:szCs w:val="20"/>
                <w:lang w:val="vi-VN"/>
              </w:rPr>
              <w:t xml:space="preserve"> </w:t>
            </w:r>
            <w:r w:rsidRPr="00A827C0">
              <w:rPr>
                <w:rFonts w:ascii="Arial" w:hAnsi="Arial" w:cs="Arial"/>
                <w:sz w:val="20"/>
                <w:szCs w:val="20"/>
              </w:rPr>
              <w:t>khi không có tín hiệu chặn.</w:t>
            </w:r>
          </w:p>
          <w:p w14:paraId="62F1F3E8" w14:textId="5C8640CC" w:rsidR="00E66BCD" w:rsidRPr="00A827C0" w:rsidRDefault="00E66BCD" w:rsidP="001355D8">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Pr="00A827C0">
              <w:rPr>
                <w:rFonts w:ascii="Arial" w:hAnsi="Arial" w:cs="Arial"/>
                <w:sz w:val="20"/>
                <w:szCs w:val="20"/>
              </w:rPr>
              <w:t xml:space="preserve"> 2: Các mức được quy định tại </w:t>
            </w:r>
            <w:r>
              <w:rPr>
                <w:rFonts w:ascii="Arial" w:hAnsi="Arial" w:cs="Arial"/>
                <w:sz w:val="20"/>
                <w:szCs w:val="20"/>
                <w:lang w:val="vi-VN"/>
              </w:rPr>
              <w:t xml:space="preserve">(các) </w:t>
            </w:r>
            <w:r w:rsidRPr="00A827C0">
              <w:rPr>
                <w:rFonts w:ascii="Arial" w:hAnsi="Arial" w:cs="Arial"/>
                <w:sz w:val="20"/>
                <w:szCs w:val="20"/>
              </w:rPr>
              <w:t xml:space="preserve">đầu nối </w:t>
            </w:r>
            <w:r w:rsidR="00B93978">
              <w:rPr>
                <w:rFonts w:ascii="Arial" w:hAnsi="Arial" w:cs="Arial"/>
                <w:sz w:val="20"/>
                <w:szCs w:val="20"/>
              </w:rPr>
              <w:t>ăng ten</w:t>
            </w:r>
            <w:r w:rsidRPr="00A827C0">
              <w:rPr>
                <w:rFonts w:ascii="Arial" w:hAnsi="Arial" w:cs="Arial"/>
                <w:sz w:val="20"/>
                <w:szCs w:val="20"/>
              </w:rPr>
              <w:t xml:space="preserve"> của thiết bị UUT. Trong trường hợp đo bức xạ trên thiết bị </w:t>
            </w:r>
            <w:r>
              <w:rPr>
                <w:rFonts w:ascii="Arial" w:hAnsi="Arial" w:cs="Arial"/>
                <w:sz w:val="20"/>
                <w:szCs w:val="20"/>
              </w:rPr>
              <w:t>có</w:t>
            </w:r>
            <w:r w:rsidRPr="00A827C0">
              <w:rPr>
                <w:rFonts w:ascii="Arial" w:hAnsi="Arial" w:cs="Arial"/>
                <w:sz w:val="20"/>
                <w:szCs w:val="20"/>
              </w:rPr>
              <w:t xml:space="preserve"> </w:t>
            </w:r>
            <w:r w:rsidR="00B93978">
              <w:rPr>
                <w:rFonts w:ascii="Arial" w:hAnsi="Arial" w:cs="Arial"/>
                <w:sz w:val="20"/>
                <w:szCs w:val="20"/>
              </w:rPr>
              <w:t>ăng ten</w:t>
            </w:r>
            <w:r w:rsidRPr="00A827C0">
              <w:rPr>
                <w:rFonts w:ascii="Arial" w:hAnsi="Arial" w:cs="Arial"/>
                <w:sz w:val="20"/>
                <w:szCs w:val="20"/>
              </w:rPr>
              <w:t xml:space="preserve"> tích hợp mà không có đầu nối </w:t>
            </w:r>
            <w:r w:rsidR="00B93978">
              <w:rPr>
                <w:rFonts w:ascii="Arial" w:hAnsi="Arial" w:cs="Arial"/>
                <w:sz w:val="20"/>
                <w:szCs w:val="20"/>
              </w:rPr>
              <w:t>ăng ten</w:t>
            </w:r>
            <w:r w:rsidRPr="00A827C0">
              <w:rPr>
                <w:rFonts w:ascii="Arial" w:hAnsi="Arial" w:cs="Arial"/>
                <w:sz w:val="20"/>
                <w:szCs w:val="20"/>
              </w:rPr>
              <w:t xml:space="preserve"> (tạm thời) bên ngoài, PFD tương đương tại UUT tính bằng tỷ lệ giữa mức được quy định và diện tích </w:t>
            </w:r>
            <w:r w:rsidR="00B93978">
              <w:rPr>
                <w:rFonts w:ascii="Arial" w:hAnsi="Arial" w:cs="Arial"/>
                <w:sz w:val="20"/>
                <w:szCs w:val="20"/>
              </w:rPr>
              <w:t>ăng ten</w:t>
            </w:r>
            <w:r w:rsidRPr="00A827C0">
              <w:rPr>
                <w:rFonts w:ascii="Arial" w:hAnsi="Arial" w:cs="Arial"/>
                <w:sz w:val="20"/>
                <w:szCs w:val="20"/>
              </w:rPr>
              <w:t xml:space="preserve"> của thiết bị.</w:t>
            </w:r>
            <w:r w:rsidR="00662463" w:rsidRPr="00ED2462">
              <w:rPr>
                <w:rFonts w:ascii="Arial" w:hAnsi="Arial" w:cs="Arial"/>
                <w:sz w:val="20"/>
                <w:szCs w:val="20"/>
              </w:rPr>
              <w:t xml:space="preserve"> Trong trường hợp đo với </w:t>
            </w:r>
            <w:r w:rsidR="00B93978">
              <w:rPr>
                <w:rFonts w:ascii="Arial" w:hAnsi="Arial" w:cs="Arial"/>
                <w:sz w:val="20"/>
                <w:szCs w:val="20"/>
              </w:rPr>
              <w:t>ăng ten</w:t>
            </w:r>
            <w:r w:rsidR="00662463" w:rsidRPr="00ED2462">
              <w:rPr>
                <w:rFonts w:ascii="Arial" w:hAnsi="Arial" w:cs="Arial"/>
                <w:sz w:val="20"/>
                <w:szCs w:val="20"/>
              </w:rPr>
              <w:t xml:space="preserve"> thay thế, PFD tương đương tại </w:t>
            </w:r>
            <w:r w:rsidR="00B93978">
              <w:rPr>
                <w:rFonts w:ascii="Arial" w:hAnsi="Arial" w:cs="Arial"/>
                <w:sz w:val="20"/>
                <w:szCs w:val="20"/>
              </w:rPr>
              <w:t>ăng ten</w:t>
            </w:r>
            <w:r w:rsidR="00662463" w:rsidRPr="00ED2462">
              <w:rPr>
                <w:rFonts w:ascii="Arial" w:hAnsi="Arial" w:cs="Arial"/>
                <w:sz w:val="20"/>
                <w:szCs w:val="20"/>
              </w:rPr>
              <w:t xml:space="preserve"> thay thế cũng được tính tương tự.</w:t>
            </w:r>
          </w:p>
          <w:p w14:paraId="37C04F50" w14:textId="0B644249" w:rsidR="00662463" w:rsidRPr="00ED2462" w:rsidRDefault="00662463" w:rsidP="00ED2462">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 </w:t>
            </w:r>
            <w:r w:rsidRPr="00ED2462">
              <w:rPr>
                <w:rFonts w:ascii="Arial" w:hAnsi="Arial" w:cs="Arial"/>
                <w:sz w:val="20"/>
                <w:szCs w:val="20"/>
              </w:rPr>
              <w:t>3</w:t>
            </w:r>
            <w:r>
              <w:rPr>
                <w:rFonts w:ascii="Arial" w:hAnsi="Arial" w:cs="Arial"/>
                <w:sz w:val="20"/>
                <w:szCs w:val="20"/>
                <w:lang w:val="vi-VN"/>
              </w:rPr>
              <w:t>:</w:t>
            </w:r>
            <w:r w:rsidRPr="00ED2462">
              <w:rPr>
                <w:rFonts w:ascii="Arial" w:hAnsi="Arial" w:cs="Arial"/>
                <w:sz w:val="20"/>
                <w:szCs w:val="20"/>
              </w:rPr>
              <w:t xml:space="preserve"> Mức tín hiệu nhiễu quy định áp dụng tại tốc độ dữ liệu thấp nhất.</w:t>
            </w:r>
          </w:p>
          <w:p w14:paraId="7726F873" w14:textId="4698F62A" w:rsidR="00662463" w:rsidRPr="00ED2462" w:rsidRDefault="00662463" w:rsidP="00ED2462">
            <w:pPr>
              <w:spacing w:line="240" w:lineRule="auto"/>
              <w:ind w:left="0" w:firstLine="0"/>
              <w:rPr>
                <w:sz w:val="21"/>
                <w:szCs w:val="21"/>
                <w:lang w:val="vi-VN"/>
              </w:rPr>
            </w:pPr>
            <w:r>
              <w:rPr>
                <w:rFonts w:ascii="Arial" w:hAnsi="Arial" w:cs="Arial"/>
                <w:sz w:val="20"/>
                <w:szCs w:val="20"/>
              </w:rPr>
              <w:t>CHÚ</w:t>
            </w:r>
            <w:r w:rsidRPr="00ED2462">
              <w:rPr>
                <w:rFonts w:ascii="Arial" w:hAnsi="Arial" w:cs="Arial"/>
                <w:sz w:val="20"/>
                <w:szCs w:val="20"/>
              </w:rPr>
              <w:t xml:space="preserve"> THÍCH 4: </w:t>
            </w:r>
            <w:r w:rsidR="00141773" w:rsidRPr="00ED2462">
              <w:rPr>
                <w:rFonts w:ascii="Arial" w:hAnsi="Arial" w:cs="Arial"/>
                <w:sz w:val="20"/>
                <w:szCs w:val="20"/>
              </w:rPr>
              <w:t>Yêu cầu này áp dụng với một tín hiệu gây nhiễu nằm trong phạm vi từ 5</w:t>
            </w:r>
            <w:r w:rsidR="00340BAC">
              <w:rPr>
                <w:rFonts w:ascii="Arial" w:hAnsi="Arial" w:cs="Arial"/>
                <w:sz w:val="20"/>
                <w:szCs w:val="20"/>
                <w:lang w:val="vi-VN"/>
              </w:rPr>
              <w:t>,</w:t>
            </w:r>
            <w:r w:rsidR="00141773" w:rsidRPr="00ED2462">
              <w:rPr>
                <w:rFonts w:ascii="Arial" w:hAnsi="Arial" w:cs="Arial"/>
                <w:sz w:val="20"/>
                <w:szCs w:val="20"/>
              </w:rPr>
              <w:t>945 MHz đến 6</w:t>
            </w:r>
            <w:r w:rsidR="00340BAC">
              <w:rPr>
                <w:rFonts w:ascii="Arial" w:hAnsi="Arial" w:cs="Arial"/>
                <w:sz w:val="20"/>
                <w:szCs w:val="20"/>
                <w:lang w:val="vi-VN"/>
              </w:rPr>
              <w:t>,</w:t>
            </w:r>
            <w:r w:rsidR="00141773" w:rsidRPr="00ED2462">
              <w:rPr>
                <w:rFonts w:ascii="Arial" w:hAnsi="Arial" w:cs="Arial"/>
                <w:sz w:val="20"/>
                <w:szCs w:val="20"/>
              </w:rPr>
              <w:t xml:space="preserve">425 MHz đối với các tần số gây nhiễu ở cả hai bên của tín hiệu mong muốn. Độ lệch tần số của tín hiệu gây nhiễu là giá trị tuyệt đối của khoảng cách tần số giữa tần số trung tâm của tín hiệu gây nhiễu và tần số trung tâm danh định của tín hiệu mong muốn. Nếu nhà sản xuất quyết định sử dụng độ lệch tần số trung tâm danh định của tín hiệu mong muốn theo quy định </w:t>
            </w:r>
            <w:r w:rsidR="00141773">
              <w:rPr>
                <w:rFonts w:ascii="Arial" w:hAnsi="Arial" w:cs="Arial"/>
                <w:sz w:val="20"/>
                <w:szCs w:val="20"/>
              </w:rPr>
              <w:t>trong</w:t>
            </w:r>
            <w:r w:rsidR="00141773" w:rsidRPr="00ED2462">
              <w:rPr>
                <w:rFonts w:ascii="Arial" w:hAnsi="Arial" w:cs="Arial"/>
                <w:sz w:val="20"/>
                <w:szCs w:val="20"/>
              </w:rPr>
              <w:t xml:space="preserve"> </w:t>
            </w:r>
            <w:r w:rsidR="009C507B">
              <w:rPr>
                <w:rFonts w:ascii="Arial" w:hAnsi="Arial" w:cs="Arial"/>
                <w:sz w:val="20"/>
                <w:szCs w:val="20"/>
              </w:rPr>
              <w:fldChar w:fldCharType="begin"/>
            </w:r>
            <w:r w:rsidR="009C507B">
              <w:rPr>
                <w:rFonts w:ascii="Arial" w:hAnsi="Arial" w:cs="Arial"/>
                <w:sz w:val="20"/>
                <w:szCs w:val="20"/>
              </w:rPr>
              <w:instrText xml:space="preserve"> REF _Ref199936748 \n \h </w:instrText>
            </w:r>
            <w:r w:rsidR="009C507B">
              <w:rPr>
                <w:rFonts w:ascii="Arial" w:hAnsi="Arial" w:cs="Arial"/>
                <w:sz w:val="20"/>
                <w:szCs w:val="20"/>
              </w:rPr>
            </w:r>
            <w:r w:rsidR="009C507B">
              <w:rPr>
                <w:rFonts w:ascii="Arial" w:hAnsi="Arial" w:cs="Arial"/>
                <w:sz w:val="20"/>
                <w:szCs w:val="20"/>
              </w:rPr>
              <w:fldChar w:fldCharType="separate"/>
            </w:r>
            <w:r w:rsidR="0048731F">
              <w:rPr>
                <w:rFonts w:ascii="Arial" w:hAnsi="Arial" w:cs="Arial"/>
                <w:sz w:val="20"/>
                <w:szCs w:val="20"/>
              </w:rPr>
              <w:t>2.3.1.3</w:t>
            </w:r>
            <w:r w:rsidR="009C507B">
              <w:rPr>
                <w:rFonts w:ascii="Arial" w:hAnsi="Arial" w:cs="Arial"/>
                <w:sz w:val="20"/>
                <w:szCs w:val="20"/>
              </w:rPr>
              <w:fldChar w:fldCharType="end"/>
            </w:r>
            <w:r w:rsidR="00141773" w:rsidRPr="00ED2462">
              <w:rPr>
                <w:rFonts w:ascii="Arial" w:hAnsi="Arial" w:cs="Arial"/>
                <w:sz w:val="20"/>
                <w:szCs w:val="20"/>
              </w:rPr>
              <w:t>, thì độ lệch tối đa của tần số trung tâm tín hiệu gây nhiễu là ±200 kHz so với các tần số trung tâm danh định, và kết quả là độ lệch tần số của tín hiệu gây nhiễu có thể lên tới ±400 kHz cũng được phép.</w:t>
            </w:r>
          </w:p>
        </w:tc>
      </w:tr>
    </w:tbl>
    <w:p w14:paraId="46CD2AAE" w14:textId="77777777" w:rsidR="00141773" w:rsidRPr="008F27F6" w:rsidRDefault="00141773" w:rsidP="00141773">
      <w:pPr>
        <w:pStyle w:val="Heading4"/>
        <w:ind w:left="0" w:firstLine="0"/>
        <w:rPr>
          <w:bCs w:val="0"/>
          <w:color w:val="000000"/>
        </w:rPr>
      </w:pPr>
      <w:r>
        <w:rPr>
          <w:bCs w:val="0"/>
          <w:color w:val="000000"/>
        </w:rPr>
        <w:t>Phương pháp đo</w:t>
      </w:r>
    </w:p>
    <w:p w14:paraId="47EB42E8" w14:textId="2B9F45C2" w:rsidR="00141773" w:rsidRPr="00C6792B" w:rsidRDefault="00141773" w:rsidP="00141773">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Các phép</w:t>
      </w:r>
      <w:r w:rsidRPr="00C6792B">
        <w:rPr>
          <w:rFonts w:ascii="Arial" w:hAnsi="Arial" w:cs="Arial"/>
          <w:color w:val="000000"/>
          <w:sz w:val="24"/>
          <w:szCs w:val="24"/>
          <w:lang w:val="vi-VN"/>
        </w:rPr>
        <w:t xml:space="preserve"> đo thực hiện theo quy định trong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_Ref200628457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3.4.10</w:t>
      </w:r>
      <w:r w:rsidR="009C507B">
        <w:rPr>
          <w:rFonts w:ascii="Arial" w:hAnsi="Arial" w:cs="Arial"/>
          <w:color w:val="000000"/>
          <w:sz w:val="24"/>
          <w:szCs w:val="24"/>
          <w:lang w:val="vi-VN"/>
        </w:rPr>
        <w:fldChar w:fldCharType="end"/>
      </w:r>
      <w:r w:rsidR="009C507B">
        <w:rPr>
          <w:rFonts w:ascii="Arial" w:hAnsi="Arial" w:cs="Arial"/>
          <w:color w:val="000000"/>
          <w:sz w:val="24"/>
          <w:szCs w:val="24"/>
          <w:lang w:val="vi-VN"/>
        </w:rPr>
        <w:t>.</w:t>
      </w:r>
    </w:p>
    <w:p w14:paraId="1B89BB4F" w14:textId="77A50C05" w:rsidR="007D1F8C" w:rsidRPr="00ED2462" w:rsidRDefault="007D1F8C">
      <w:pPr>
        <w:pStyle w:val="Heading3"/>
        <w:numPr>
          <w:ilvl w:val="2"/>
          <w:numId w:val="5"/>
        </w:numPr>
      </w:pPr>
      <w:bookmarkStart w:id="215" w:name="_Ref201049241"/>
      <w:bookmarkStart w:id="216" w:name="_Toc201068156"/>
      <w:r w:rsidRPr="00ED2462">
        <w:t>Thiết kế cơ học và điện</w:t>
      </w:r>
      <w:bookmarkEnd w:id="215"/>
      <w:bookmarkEnd w:id="216"/>
    </w:p>
    <w:p w14:paraId="0DE37C40" w14:textId="11CB132E" w:rsidR="007D1F8C" w:rsidRDefault="007D1F8C" w:rsidP="00ED2462">
      <w:pPr>
        <w:pStyle w:val="Heading4"/>
        <w:ind w:left="0" w:firstLine="0"/>
      </w:pPr>
      <w:r w:rsidRPr="00ED2462">
        <w:rPr>
          <w:bCs w:val="0"/>
          <w:color w:val="000000"/>
        </w:rPr>
        <w:t>Cung cấp nguồn</w:t>
      </w:r>
    </w:p>
    <w:p w14:paraId="6B225FB7" w14:textId="36AB8CD3" w:rsidR="007D1F8C" w:rsidRDefault="007D1F8C" w:rsidP="00ED2462">
      <w:pPr>
        <w:pStyle w:val="Heading5"/>
      </w:pPr>
      <w:r>
        <w:t>Mô tả các loại nguồn cấp</w:t>
      </w:r>
    </w:p>
    <w:p w14:paraId="00ADD592" w14:textId="02D5A40D" w:rsidR="007D1F8C" w:rsidRPr="00ED2462" w:rsidRDefault="007D1F8C" w:rsidP="00ED2462">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Thiết bị có thể được cấp nguồn thông qua</w:t>
      </w:r>
      <w:r w:rsidR="00141773">
        <w:rPr>
          <w:rFonts w:ascii="Arial" w:hAnsi="Arial" w:cs="Arial"/>
          <w:color w:val="000000"/>
          <w:sz w:val="24"/>
          <w:szCs w:val="24"/>
          <w:lang w:val="vi-VN"/>
        </w:rPr>
        <w:t xml:space="preserve"> k</w:t>
      </w:r>
      <w:r w:rsidRPr="00ED2462">
        <w:rPr>
          <w:rFonts w:ascii="Arial" w:hAnsi="Arial" w:cs="Arial"/>
          <w:color w:val="000000"/>
          <w:sz w:val="24"/>
          <w:szCs w:val="24"/>
          <w:lang w:val="vi-VN"/>
        </w:rPr>
        <w:t>ết nối nguồn có dây</w:t>
      </w:r>
      <w:r w:rsidR="00141773" w:rsidRPr="00ED2462">
        <w:rPr>
          <w:rFonts w:ascii="Arial" w:hAnsi="Arial" w:cs="Arial"/>
          <w:color w:val="000000"/>
          <w:sz w:val="24"/>
          <w:szCs w:val="24"/>
          <w:lang w:val="vi-VN"/>
        </w:rPr>
        <w:t xml:space="preserve"> h</w:t>
      </w:r>
      <w:r w:rsidRPr="00ED2462">
        <w:rPr>
          <w:rFonts w:ascii="Arial" w:hAnsi="Arial" w:cs="Arial"/>
          <w:color w:val="000000"/>
          <w:sz w:val="24"/>
          <w:szCs w:val="24"/>
          <w:lang w:val="vi-VN"/>
        </w:rPr>
        <w:t xml:space="preserve">oặc chạy bằng pin, </w:t>
      </w:r>
      <w:r w:rsidR="00141773" w:rsidRPr="008F27F6">
        <w:rPr>
          <w:rFonts w:ascii="Arial" w:hAnsi="Arial" w:cs="Arial"/>
          <w:color w:val="000000"/>
          <w:sz w:val="24"/>
          <w:szCs w:val="24"/>
          <w:lang w:val="vi-VN"/>
        </w:rPr>
        <w:t xml:space="preserve">tùy thuộc </w:t>
      </w:r>
      <w:r w:rsidR="00141773">
        <w:rPr>
          <w:rFonts w:ascii="Arial" w:hAnsi="Arial" w:cs="Arial"/>
          <w:color w:val="000000"/>
          <w:sz w:val="24"/>
          <w:szCs w:val="24"/>
          <w:lang w:val="vi-VN"/>
        </w:rPr>
        <w:t>các yêu cầu</w:t>
      </w:r>
      <w:r w:rsidR="00141773" w:rsidRPr="008F27F6">
        <w:rPr>
          <w:rFonts w:ascii="Arial" w:hAnsi="Arial" w:cs="Arial"/>
          <w:color w:val="000000"/>
          <w:sz w:val="24"/>
          <w:szCs w:val="24"/>
          <w:lang w:val="vi-VN"/>
        </w:rPr>
        <w:t xml:space="preserve"> </w:t>
      </w:r>
      <w:r w:rsidR="00141773">
        <w:rPr>
          <w:rFonts w:ascii="Arial" w:hAnsi="Arial" w:cs="Arial"/>
          <w:color w:val="000000"/>
          <w:sz w:val="24"/>
          <w:szCs w:val="24"/>
          <w:lang w:val="vi-VN"/>
        </w:rPr>
        <w:t>cho loại</w:t>
      </w:r>
      <w:r w:rsidR="00141773" w:rsidRPr="008F27F6">
        <w:rPr>
          <w:rFonts w:ascii="Arial" w:hAnsi="Arial" w:cs="Arial"/>
          <w:color w:val="000000"/>
          <w:sz w:val="24"/>
          <w:szCs w:val="24"/>
          <w:lang w:val="vi-VN"/>
        </w:rPr>
        <w:t xml:space="preserve"> và </w:t>
      </w:r>
      <w:r w:rsidR="00141773">
        <w:rPr>
          <w:rFonts w:ascii="Arial" w:hAnsi="Arial" w:cs="Arial"/>
          <w:color w:val="000000"/>
          <w:sz w:val="24"/>
          <w:szCs w:val="24"/>
          <w:lang w:val="vi-VN"/>
        </w:rPr>
        <w:t>phân loại</w:t>
      </w:r>
      <w:r w:rsidR="00141773" w:rsidRPr="008F27F6">
        <w:rPr>
          <w:rFonts w:ascii="Arial" w:hAnsi="Arial" w:cs="Arial"/>
          <w:color w:val="000000"/>
          <w:sz w:val="24"/>
          <w:szCs w:val="24"/>
          <w:lang w:val="vi-VN"/>
        </w:rPr>
        <w:t xml:space="preserve"> thiết bị </w:t>
      </w:r>
      <w:r w:rsidR="00141773">
        <w:rPr>
          <w:rFonts w:ascii="Arial" w:hAnsi="Arial" w:cs="Arial"/>
          <w:color w:val="000000"/>
          <w:sz w:val="24"/>
          <w:szCs w:val="24"/>
          <w:lang w:val="vi-VN"/>
        </w:rPr>
        <w:t>nêu trong</w:t>
      </w:r>
      <w:r w:rsidR="00141773" w:rsidRPr="008F27F6">
        <w:rPr>
          <w:rFonts w:ascii="Arial" w:hAnsi="Arial" w:cs="Arial"/>
          <w:color w:val="000000"/>
          <w:sz w:val="24"/>
          <w:szCs w:val="24"/>
          <w:lang w:val="vi-VN"/>
        </w:rPr>
        <w:t xml:space="preserve">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_Ref199934365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2.2</w:t>
      </w:r>
      <w:r w:rsidR="009C507B">
        <w:rPr>
          <w:rFonts w:ascii="Arial" w:hAnsi="Arial" w:cs="Arial"/>
          <w:color w:val="000000"/>
          <w:sz w:val="24"/>
          <w:szCs w:val="24"/>
          <w:lang w:val="vi-VN"/>
        </w:rPr>
        <w:fldChar w:fldCharType="end"/>
      </w:r>
      <w:r w:rsidR="00141773" w:rsidRPr="008F27F6">
        <w:rPr>
          <w:rFonts w:ascii="Arial" w:hAnsi="Arial" w:cs="Arial"/>
          <w:color w:val="000000"/>
          <w:sz w:val="24"/>
          <w:szCs w:val="24"/>
          <w:lang w:val="vi-VN"/>
        </w:rPr>
        <w:t>.</w:t>
      </w:r>
    </w:p>
    <w:p w14:paraId="15504328" w14:textId="3ACA02D9" w:rsidR="007D1F8C" w:rsidRPr="00141773" w:rsidRDefault="007D1F8C" w:rsidP="00ED2462">
      <w:pPr>
        <w:pStyle w:val="Heading5"/>
      </w:pPr>
      <w:r w:rsidRPr="00141773">
        <w:t>Thiết bị kết nối nguồn qua dây</w:t>
      </w:r>
    </w:p>
    <w:p w14:paraId="432D064F" w14:textId="77777777" w:rsidR="007D1F8C" w:rsidRPr="00ED2462" w:rsidRDefault="007D1F8C" w:rsidP="00ED2462">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Các thiết bị thuộc danh mục con LPI AP/bridge phải được cấp nguồn qua kết nối dây và không được sử dụng nguồn pin.</w:t>
      </w:r>
    </w:p>
    <w:p w14:paraId="3157E80E" w14:textId="1E1D3DB7" w:rsidR="007D1F8C" w:rsidRPr="00ED2462" w:rsidRDefault="007D1F8C" w:rsidP="00ED2462">
      <w:pPr>
        <w:pStyle w:val="Heading4"/>
        <w:ind w:left="0" w:firstLine="0"/>
        <w:rPr>
          <w:bCs w:val="0"/>
          <w:color w:val="000000"/>
        </w:rPr>
      </w:pPr>
      <w:r w:rsidRPr="00ED2462">
        <w:rPr>
          <w:bCs w:val="0"/>
          <w:color w:val="000000"/>
        </w:rPr>
        <w:lastRenderedPageBreak/>
        <w:t xml:space="preserve">Thiết kế </w:t>
      </w:r>
      <w:r w:rsidR="00B93978">
        <w:rPr>
          <w:bCs w:val="0"/>
          <w:color w:val="000000"/>
        </w:rPr>
        <w:t>ăng ten</w:t>
      </w:r>
    </w:p>
    <w:p w14:paraId="146E3562" w14:textId="62D560EE" w:rsidR="007D1F8C" w:rsidRPr="00141773" w:rsidRDefault="007D1F8C" w:rsidP="00ED2462">
      <w:pPr>
        <w:pStyle w:val="Heading5"/>
      </w:pPr>
      <w:r w:rsidRPr="00141773">
        <w:t xml:space="preserve">Mô tả các loại thiết kế </w:t>
      </w:r>
      <w:r w:rsidR="00B93978">
        <w:t>ăng ten</w:t>
      </w:r>
    </w:p>
    <w:p w14:paraId="6302B156" w14:textId="6B750CDB" w:rsidR="007D1F8C" w:rsidRPr="00ED2462" w:rsidRDefault="007D1F8C" w:rsidP="00ED2462">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 xml:space="preserve">Thiết bị được thiết kế với </w:t>
      </w:r>
      <w:r w:rsidR="00B93978">
        <w:rPr>
          <w:rFonts w:ascii="Arial" w:hAnsi="Arial" w:cs="Arial"/>
          <w:color w:val="000000"/>
          <w:sz w:val="24"/>
          <w:szCs w:val="24"/>
          <w:lang w:val="vi-VN"/>
        </w:rPr>
        <w:t>ăng ten</w:t>
      </w:r>
      <w:r w:rsidRPr="00ED2462">
        <w:rPr>
          <w:rFonts w:ascii="Arial" w:hAnsi="Arial" w:cs="Arial"/>
          <w:color w:val="000000"/>
          <w:sz w:val="24"/>
          <w:szCs w:val="24"/>
          <w:lang w:val="vi-VN"/>
        </w:rPr>
        <w:t xml:space="preserve"> tích hợp hoặc </w:t>
      </w:r>
      <w:r w:rsidR="00B93978">
        <w:rPr>
          <w:rFonts w:ascii="Arial" w:hAnsi="Arial" w:cs="Arial"/>
          <w:color w:val="000000"/>
          <w:sz w:val="24"/>
          <w:szCs w:val="24"/>
          <w:lang w:val="vi-VN"/>
        </w:rPr>
        <w:t>ăng ten</w:t>
      </w:r>
      <w:r w:rsidRPr="00ED2462">
        <w:rPr>
          <w:rFonts w:ascii="Arial" w:hAnsi="Arial" w:cs="Arial"/>
          <w:color w:val="000000"/>
          <w:sz w:val="24"/>
          <w:szCs w:val="24"/>
          <w:lang w:val="vi-VN"/>
        </w:rPr>
        <w:t xml:space="preserve"> chuyên dụng</w:t>
      </w:r>
      <w:r w:rsidR="00141773">
        <w:rPr>
          <w:rFonts w:ascii="Arial" w:hAnsi="Arial" w:cs="Arial"/>
          <w:color w:val="000000"/>
          <w:sz w:val="24"/>
          <w:szCs w:val="24"/>
          <w:lang w:val="vi-VN"/>
        </w:rPr>
        <w:t xml:space="preserve"> </w:t>
      </w:r>
      <w:r w:rsidRPr="00ED2462">
        <w:rPr>
          <w:rFonts w:ascii="Arial" w:hAnsi="Arial" w:cs="Arial"/>
          <w:color w:val="000000"/>
          <w:sz w:val="24"/>
          <w:szCs w:val="24"/>
          <w:lang w:val="vi-VN"/>
        </w:rPr>
        <w:t xml:space="preserve">tùy thuộc </w:t>
      </w:r>
      <w:r w:rsidR="00141773">
        <w:rPr>
          <w:rFonts w:ascii="Arial" w:hAnsi="Arial" w:cs="Arial"/>
          <w:color w:val="000000"/>
          <w:sz w:val="24"/>
          <w:szCs w:val="24"/>
          <w:lang w:val="vi-VN"/>
        </w:rPr>
        <w:t>các yêu cầu</w:t>
      </w:r>
      <w:r w:rsidRPr="00ED2462">
        <w:rPr>
          <w:rFonts w:ascii="Arial" w:hAnsi="Arial" w:cs="Arial"/>
          <w:color w:val="000000"/>
          <w:sz w:val="24"/>
          <w:szCs w:val="24"/>
          <w:lang w:val="vi-VN"/>
        </w:rPr>
        <w:t xml:space="preserve"> </w:t>
      </w:r>
      <w:r w:rsidR="00141773">
        <w:rPr>
          <w:rFonts w:ascii="Arial" w:hAnsi="Arial" w:cs="Arial"/>
          <w:color w:val="000000"/>
          <w:sz w:val="24"/>
          <w:szCs w:val="24"/>
          <w:lang w:val="vi-VN"/>
        </w:rPr>
        <w:t>cho loại</w:t>
      </w:r>
      <w:r w:rsidRPr="00ED2462">
        <w:rPr>
          <w:rFonts w:ascii="Arial" w:hAnsi="Arial" w:cs="Arial"/>
          <w:color w:val="000000"/>
          <w:sz w:val="24"/>
          <w:szCs w:val="24"/>
          <w:lang w:val="vi-VN"/>
        </w:rPr>
        <w:t xml:space="preserve"> và </w:t>
      </w:r>
      <w:r w:rsidR="00141773">
        <w:rPr>
          <w:rFonts w:ascii="Arial" w:hAnsi="Arial" w:cs="Arial"/>
          <w:color w:val="000000"/>
          <w:sz w:val="24"/>
          <w:szCs w:val="24"/>
          <w:lang w:val="vi-VN"/>
        </w:rPr>
        <w:t>phân loại</w:t>
      </w:r>
      <w:r w:rsidRPr="00ED2462">
        <w:rPr>
          <w:rFonts w:ascii="Arial" w:hAnsi="Arial" w:cs="Arial"/>
          <w:color w:val="000000"/>
          <w:sz w:val="24"/>
          <w:szCs w:val="24"/>
          <w:lang w:val="vi-VN"/>
        </w:rPr>
        <w:t xml:space="preserve"> thiết bị </w:t>
      </w:r>
      <w:r w:rsidR="00141773">
        <w:rPr>
          <w:rFonts w:ascii="Arial" w:hAnsi="Arial" w:cs="Arial"/>
          <w:color w:val="000000"/>
          <w:sz w:val="24"/>
          <w:szCs w:val="24"/>
          <w:lang w:val="vi-VN"/>
        </w:rPr>
        <w:t>nêu trong</w:t>
      </w:r>
      <w:r w:rsidRPr="00ED2462">
        <w:rPr>
          <w:rFonts w:ascii="Arial" w:hAnsi="Arial" w:cs="Arial"/>
          <w:color w:val="000000"/>
          <w:sz w:val="24"/>
          <w:szCs w:val="24"/>
          <w:lang w:val="vi-VN"/>
        </w:rPr>
        <w:t xml:space="preserve">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_Ref199934365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2.2</w:t>
      </w:r>
      <w:r w:rsidR="009C507B">
        <w:rPr>
          <w:rFonts w:ascii="Arial" w:hAnsi="Arial" w:cs="Arial"/>
          <w:color w:val="000000"/>
          <w:sz w:val="24"/>
          <w:szCs w:val="24"/>
          <w:lang w:val="vi-VN"/>
        </w:rPr>
        <w:fldChar w:fldCharType="end"/>
      </w:r>
      <w:r w:rsidR="009C507B" w:rsidRPr="008F27F6">
        <w:rPr>
          <w:rFonts w:ascii="Arial" w:hAnsi="Arial" w:cs="Arial"/>
          <w:color w:val="000000"/>
          <w:sz w:val="24"/>
          <w:szCs w:val="24"/>
          <w:lang w:val="vi-VN"/>
        </w:rPr>
        <w:t>.</w:t>
      </w:r>
    </w:p>
    <w:p w14:paraId="795A2E0B" w14:textId="22AA5146" w:rsidR="007D1F8C" w:rsidRPr="00141773" w:rsidRDefault="00B93978" w:rsidP="00ED2462">
      <w:pPr>
        <w:pStyle w:val="Heading5"/>
      </w:pPr>
      <w:bookmarkStart w:id="217" w:name="_Ref200639142"/>
      <w:r>
        <w:t>Ăng ten</w:t>
      </w:r>
      <w:r w:rsidR="007D1F8C" w:rsidRPr="00141773">
        <w:t xml:space="preserve"> tích hợp</w:t>
      </w:r>
      <w:bookmarkEnd w:id="217"/>
    </w:p>
    <w:p w14:paraId="13A55B3A" w14:textId="49BE0DE2" w:rsidR="007D1F8C" w:rsidRPr="00ED2462" w:rsidRDefault="007D1F8C" w:rsidP="00ED2462">
      <w:pPr>
        <w:snapToGrid w:val="0"/>
        <w:spacing w:line="240" w:lineRule="auto"/>
        <w:ind w:left="0" w:firstLine="0"/>
        <w:rPr>
          <w:rFonts w:ascii="Arial" w:hAnsi="Arial" w:cs="Arial"/>
          <w:color w:val="000000"/>
          <w:sz w:val="24"/>
          <w:szCs w:val="24"/>
          <w:lang w:val="vi-VN"/>
        </w:rPr>
      </w:pPr>
      <w:r w:rsidRPr="00ED2462">
        <w:rPr>
          <w:rFonts w:ascii="Arial" w:hAnsi="Arial" w:cs="Arial"/>
          <w:color w:val="000000"/>
          <w:sz w:val="24"/>
          <w:szCs w:val="24"/>
          <w:lang w:val="vi-VN"/>
        </w:rPr>
        <w:t xml:space="preserve">Các thiết bị thuộc danh mục con LPI AP/bridge phải được thiết kế với một hoặc nhiều </w:t>
      </w:r>
      <w:r w:rsidR="00B93978">
        <w:rPr>
          <w:rFonts w:ascii="Arial" w:hAnsi="Arial" w:cs="Arial"/>
          <w:color w:val="000000"/>
          <w:sz w:val="24"/>
          <w:szCs w:val="24"/>
          <w:lang w:val="vi-VN"/>
        </w:rPr>
        <w:t>ăng ten</w:t>
      </w:r>
      <w:r w:rsidRPr="00ED2462">
        <w:rPr>
          <w:rFonts w:ascii="Arial" w:hAnsi="Arial" w:cs="Arial"/>
          <w:color w:val="000000"/>
          <w:sz w:val="24"/>
          <w:szCs w:val="24"/>
          <w:lang w:val="vi-VN"/>
        </w:rPr>
        <w:t xml:space="preserve"> tích hợp như một phần cố định của thiết bị, tức là không có cổng kết nối bên ngoài để ngăn người dùng kết nối với </w:t>
      </w:r>
      <w:r w:rsidR="00B93978">
        <w:rPr>
          <w:rFonts w:ascii="Arial" w:hAnsi="Arial" w:cs="Arial"/>
          <w:color w:val="000000"/>
          <w:sz w:val="24"/>
          <w:szCs w:val="24"/>
          <w:lang w:val="vi-VN"/>
        </w:rPr>
        <w:t>ăng ten</w:t>
      </w:r>
      <w:r w:rsidRPr="00ED2462">
        <w:rPr>
          <w:rFonts w:ascii="Arial" w:hAnsi="Arial" w:cs="Arial"/>
          <w:color w:val="000000"/>
          <w:sz w:val="24"/>
          <w:szCs w:val="24"/>
          <w:lang w:val="vi-VN"/>
        </w:rPr>
        <w:t xml:space="preserve"> khác.</w:t>
      </w:r>
    </w:p>
    <w:p w14:paraId="3CF9F377" w14:textId="77777777" w:rsidR="00ED2462" w:rsidRPr="008F27F6" w:rsidRDefault="00ED2462" w:rsidP="00ED2462">
      <w:pPr>
        <w:pStyle w:val="Heading4"/>
        <w:ind w:left="0" w:firstLine="0"/>
        <w:rPr>
          <w:bCs w:val="0"/>
          <w:color w:val="000000"/>
        </w:rPr>
      </w:pPr>
      <w:r>
        <w:rPr>
          <w:bCs w:val="0"/>
          <w:color w:val="000000"/>
        </w:rPr>
        <w:t>Phương pháp đo</w:t>
      </w:r>
    </w:p>
    <w:p w14:paraId="5BFE0128" w14:textId="01756799" w:rsidR="00ED2462" w:rsidRPr="00C6792B" w:rsidRDefault="00ED2462" w:rsidP="00ED2462">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Các phép</w:t>
      </w:r>
      <w:r w:rsidRPr="00C6792B">
        <w:rPr>
          <w:rFonts w:ascii="Arial" w:hAnsi="Arial" w:cs="Arial"/>
          <w:color w:val="000000"/>
          <w:sz w:val="24"/>
          <w:szCs w:val="24"/>
          <w:lang w:val="vi-VN"/>
        </w:rPr>
        <w:t xml:space="preserve"> đo thực hiện theo quy định trong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_Ref200628476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3.4.11</w:t>
      </w:r>
      <w:r w:rsidR="009C507B">
        <w:rPr>
          <w:rFonts w:ascii="Arial" w:hAnsi="Arial" w:cs="Arial"/>
          <w:color w:val="000000"/>
          <w:sz w:val="24"/>
          <w:szCs w:val="24"/>
          <w:lang w:val="vi-VN"/>
        </w:rPr>
        <w:fldChar w:fldCharType="end"/>
      </w:r>
      <w:r w:rsidRPr="00C6792B">
        <w:rPr>
          <w:rFonts w:ascii="Arial" w:hAnsi="Arial" w:cs="Arial"/>
          <w:color w:val="000000"/>
          <w:sz w:val="24"/>
          <w:szCs w:val="24"/>
          <w:lang w:val="vi-VN"/>
        </w:rPr>
        <w:t xml:space="preserve">. </w:t>
      </w:r>
    </w:p>
    <w:p w14:paraId="1F98CDF6" w14:textId="0B91F17A" w:rsidR="007D1F8C" w:rsidRPr="00EB308E" w:rsidRDefault="007D1F8C">
      <w:pPr>
        <w:pStyle w:val="Heading3"/>
        <w:numPr>
          <w:ilvl w:val="2"/>
          <w:numId w:val="5"/>
        </w:numPr>
      </w:pPr>
      <w:bookmarkStart w:id="218" w:name="_Toc201068157"/>
      <w:r w:rsidRPr="00EB308E">
        <w:t xml:space="preserve">Hạn chế </w:t>
      </w:r>
      <w:r w:rsidR="007E3796" w:rsidRPr="00EB308E">
        <w:t>truy nhập</w:t>
      </w:r>
      <w:r w:rsidRPr="00EB308E">
        <w:t xml:space="preserve"> của người dùng</w:t>
      </w:r>
      <w:bookmarkEnd w:id="218"/>
    </w:p>
    <w:p w14:paraId="4422298A" w14:textId="78E979A8" w:rsidR="007D1F8C" w:rsidRDefault="007D1F8C" w:rsidP="004C433D">
      <w:pPr>
        <w:pStyle w:val="Heading4"/>
        <w:ind w:left="0" w:firstLine="0"/>
      </w:pPr>
      <w:r w:rsidRPr="004C433D">
        <w:rPr>
          <w:bCs w:val="0"/>
          <w:color w:val="000000"/>
        </w:rPr>
        <w:t>Định nghĩa</w:t>
      </w:r>
    </w:p>
    <w:p w14:paraId="6DA05E6F" w14:textId="6BE30FD6" w:rsidR="007D1F8C" w:rsidRPr="004C433D" w:rsidRDefault="00340BAC"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M</w:t>
      </w:r>
      <w:r w:rsidR="007D1F8C" w:rsidRPr="004C433D">
        <w:rPr>
          <w:rFonts w:ascii="Arial" w:hAnsi="Arial" w:cs="Arial"/>
          <w:color w:val="000000"/>
          <w:sz w:val="24"/>
          <w:szCs w:val="24"/>
          <w:lang w:val="vi-VN"/>
        </w:rPr>
        <w:t xml:space="preserve">ột số thông số được coi là quan trọng trong việc giảm thiểu nhiễu đối với các dịch vụ vô tuyến khác, các thông số này được liệt kê trong điều khoản </w:t>
      </w:r>
      <w:r w:rsidR="009C507B">
        <w:rPr>
          <w:rFonts w:ascii="Arial" w:hAnsi="Arial" w:cs="Arial"/>
          <w:color w:val="000000"/>
          <w:sz w:val="24"/>
          <w:szCs w:val="24"/>
          <w:lang w:val="vi-VN"/>
        </w:rPr>
        <w:fldChar w:fldCharType="begin"/>
      </w:r>
      <w:r w:rsidR="009C507B">
        <w:rPr>
          <w:rFonts w:ascii="Arial" w:hAnsi="Arial" w:cs="Arial"/>
          <w:color w:val="000000"/>
          <w:sz w:val="24"/>
          <w:szCs w:val="24"/>
          <w:lang w:val="vi-VN"/>
        </w:rPr>
        <w:instrText xml:space="preserve"> REF _Ref200628501 \n \h </w:instrText>
      </w:r>
      <w:r w:rsidR="009C507B">
        <w:rPr>
          <w:rFonts w:ascii="Arial" w:hAnsi="Arial" w:cs="Arial"/>
          <w:color w:val="000000"/>
          <w:sz w:val="24"/>
          <w:szCs w:val="24"/>
          <w:lang w:val="vi-VN"/>
        </w:rPr>
      </w:r>
      <w:r w:rsidR="009C507B">
        <w:rPr>
          <w:rFonts w:ascii="Arial" w:hAnsi="Arial" w:cs="Arial"/>
          <w:color w:val="000000"/>
          <w:sz w:val="24"/>
          <w:szCs w:val="24"/>
          <w:lang w:val="vi-VN"/>
        </w:rPr>
        <w:fldChar w:fldCharType="separate"/>
      </w:r>
      <w:r w:rsidR="0048731F">
        <w:rPr>
          <w:rFonts w:ascii="Arial" w:hAnsi="Arial" w:cs="Arial"/>
          <w:color w:val="000000"/>
          <w:sz w:val="24"/>
          <w:szCs w:val="24"/>
          <w:lang w:val="vi-VN"/>
        </w:rPr>
        <w:t>2.3.10.2</w:t>
      </w:r>
      <w:r w:rsidR="009C507B">
        <w:rPr>
          <w:rFonts w:ascii="Arial" w:hAnsi="Arial" w:cs="Arial"/>
          <w:color w:val="000000"/>
          <w:sz w:val="24"/>
          <w:szCs w:val="24"/>
          <w:lang w:val="vi-VN"/>
        </w:rPr>
        <w:fldChar w:fldCharType="end"/>
      </w:r>
      <w:r w:rsidR="007D1F8C" w:rsidRPr="004C433D">
        <w:rPr>
          <w:rFonts w:ascii="Arial" w:hAnsi="Arial" w:cs="Arial"/>
          <w:color w:val="000000"/>
          <w:sz w:val="24"/>
          <w:szCs w:val="24"/>
          <w:lang w:val="vi-VN"/>
        </w:rPr>
        <w:t xml:space="preserve"> phải tuân theo các hạn chế </w:t>
      </w:r>
      <w:r w:rsidR="007E3796" w:rsidRPr="004C433D">
        <w:rPr>
          <w:rFonts w:ascii="Arial" w:hAnsi="Arial" w:cs="Arial"/>
          <w:color w:val="000000"/>
          <w:sz w:val="24"/>
          <w:szCs w:val="24"/>
          <w:lang w:val="vi-VN"/>
        </w:rPr>
        <w:t>truy nhập</w:t>
      </w:r>
      <w:r w:rsidR="007D1F8C" w:rsidRPr="004C433D">
        <w:rPr>
          <w:rFonts w:ascii="Arial" w:hAnsi="Arial" w:cs="Arial"/>
          <w:color w:val="000000"/>
          <w:sz w:val="24"/>
          <w:szCs w:val="24"/>
          <w:lang w:val="vi-VN"/>
        </w:rPr>
        <w:t xml:space="preserve"> của người dùng </w:t>
      </w:r>
      <w:r>
        <w:rPr>
          <w:rFonts w:ascii="Arial" w:hAnsi="Arial" w:cs="Arial"/>
          <w:color w:val="000000"/>
          <w:sz w:val="24"/>
          <w:szCs w:val="24"/>
          <w:lang w:val="vi-VN"/>
        </w:rPr>
        <w:t>(</w:t>
      </w:r>
      <w:r w:rsidR="007D1F8C" w:rsidRPr="004C433D">
        <w:rPr>
          <w:rFonts w:ascii="Arial" w:hAnsi="Arial" w:cs="Arial"/>
          <w:color w:val="000000"/>
          <w:sz w:val="24"/>
          <w:szCs w:val="24"/>
          <w:lang w:val="vi-VN"/>
        </w:rPr>
        <w:t>UAR).</w:t>
      </w:r>
    </w:p>
    <w:p w14:paraId="3C53B738" w14:textId="4D9B0470" w:rsidR="007D1F8C" w:rsidRPr="004C433D" w:rsidRDefault="007D1F8C"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UAR nhằm đảm bảo rằng giá trị hoặc phạm vi giá trị, cài đặt và chức năng được xác định cho các thông số đã xác định không thể bị thay đổi bởi bất kỳ phần mềm hoặc phần cứng nào trên thực địa bởi người dùng sang giá trị nằm ngoài phạm vi giá trị được quy định trong các </w:t>
      </w:r>
      <w:r w:rsidR="00340BAC">
        <w:rPr>
          <w:rFonts w:ascii="Arial" w:hAnsi="Arial" w:cs="Arial"/>
          <w:color w:val="000000"/>
          <w:sz w:val="24"/>
          <w:szCs w:val="24"/>
          <w:lang w:val="vi-VN"/>
        </w:rPr>
        <w:t>mục</w:t>
      </w:r>
      <w:r w:rsidRPr="004C433D">
        <w:rPr>
          <w:rFonts w:ascii="Arial" w:hAnsi="Arial" w:cs="Arial"/>
          <w:color w:val="000000"/>
          <w:sz w:val="24"/>
          <w:szCs w:val="24"/>
          <w:lang w:val="vi-VN"/>
        </w:rPr>
        <w:t xml:space="preserve"> thích hợp của </w:t>
      </w:r>
      <w:r w:rsidR="00340BAC">
        <w:rPr>
          <w:rFonts w:ascii="Arial" w:hAnsi="Arial" w:cs="Arial"/>
          <w:color w:val="000000"/>
          <w:sz w:val="24"/>
          <w:szCs w:val="24"/>
          <w:lang w:val="vi-VN"/>
        </w:rPr>
        <w:t>quy chuẩn này</w:t>
      </w:r>
      <w:r w:rsidRPr="004C433D">
        <w:rPr>
          <w:rFonts w:ascii="Arial" w:hAnsi="Arial" w:cs="Arial"/>
          <w:color w:val="000000"/>
          <w:sz w:val="24"/>
          <w:szCs w:val="24"/>
          <w:lang w:val="vi-VN"/>
        </w:rPr>
        <w:t>.</w:t>
      </w:r>
    </w:p>
    <w:p w14:paraId="72A8B296" w14:textId="30D0D7D2" w:rsidR="007D1F8C" w:rsidRDefault="00340BAC" w:rsidP="004C433D">
      <w:pPr>
        <w:snapToGrid w:val="0"/>
        <w:spacing w:line="240" w:lineRule="auto"/>
        <w:ind w:left="0" w:firstLine="0"/>
        <w:rPr>
          <w:rFonts w:ascii="Arial" w:hAnsi="Arial" w:cs="Arial"/>
          <w:color w:val="000000"/>
          <w:sz w:val="20"/>
          <w:szCs w:val="20"/>
          <w:lang w:val="vi-VN"/>
        </w:rPr>
      </w:pPr>
      <w:r w:rsidRPr="00A31D12">
        <w:rPr>
          <w:rFonts w:ascii="Arial" w:hAnsi="Arial" w:cs="Arial"/>
          <w:color w:val="000000"/>
          <w:sz w:val="20"/>
          <w:szCs w:val="20"/>
          <w:lang w:val="vi-VN"/>
        </w:rPr>
        <w:t>CHÚ THÍCH</w:t>
      </w:r>
      <w:r w:rsidR="007D1F8C" w:rsidRPr="00A31D12">
        <w:rPr>
          <w:rFonts w:ascii="Arial" w:hAnsi="Arial" w:cs="Arial"/>
          <w:color w:val="000000"/>
          <w:sz w:val="20"/>
          <w:szCs w:val="20"/>
          <w:lang w:val="vi-VN"/>
        </w:rPr>
        <w:t xml:space="preserve">: Người dùng được hiểu bao gồm người dùng cuối, nhà vận hành hoặc bất kỳ ai không chịu trách nhiệm về việc đảm bảo thiết bị tuân thủ các yêu cầu trong tài liệu này. Ngoài ra, bất kỳ phần cứng nào có thể được kích hoạt bởi người dùng để thay đổi các thông số đã xác định trong điều khoản </w:t>
      </w:r>
      <w:r w:rsidR="001958DA">
        <w:rPr>
          <w:rFonts w:ascii="Arial" w:hAnsi="Arial" w:cs="Arial"/>
          <w:color w:val="000000"/>
          <w:sz w:val="20"/>
          <w:szCs w:val="20"/>
          <w:lang w:val="vi-VN"/>
        </w:rPr>
        <w:fldChar w:fldCharType="begin"/>
      </w:r>
      <w:r w:rsidR="001958DA">
        <w:rPr>
          <w:rFonts w:ascii="Arial" w:hAnsi="Arial" w:cs="Arial"/>
          <w:color w:val="000000"/>
          <w:sz w:val="20"/>
          <w:szCs w:val="20"/>
          <w:lang w:val="vi-VN"/>
        </w:rPr>
        <w:instrText xml:space="preserve"> REF _Ref200628501 \n \h </w:instrText>
      </w:r>
      <w:r w:rsidR="001958DA">
        <w:rPr>
          <w:rFonts w:ascii="Arial" w:hAnsi="Arial" w:cs="Arial"/>
          <w:color w:val="000000"/>
          <w:sz w:val="20"/>
          <w:szCs w:val="20"/>
          <w:lang w:val="vi-VN"/>
        </w:rPr>
      </w:r>
      <w:r w:rsidR="001958DA">
        <w:rPr>
          <w:rFonts w:ascii="Arial" w:hAnsi="Arial" w:cs="Arial"/>
          <w:color w:val="000000"/>
          <w:sz w:val="20"/>
          <w:szCs w:val="20"/>
          <w:lang w:val="vi-VN"/>
        </w:rPr>
        <w:fldChar w:fldCharType="separate"/>
      </w:r>
      <w:r w:rsidR="0048731F">
        <w:rPr>
          <w:rFonts w:ascii="Arial" w:hAnsi="Arial" w:cs="Arial"/>
          <w:color w:val="000000"/>
          <w:sz w:val="20"/>
          <w:szCs w:val="20"/>
          <w:lang w:val="vi-VN"/>
        </w:rPr>
        <w:t>2.3.10.2</w:t>
      </w:r>
      <w:r w:rsidR="001958DA">
        <w:rPr>
          <w:rFonts w:ascii="Arial" w:hAnsi="Arial" w:cs="Arial"/>
          <w:color w:val="000000"/>
          <w:sz w:val="20"/>
          <w:szCs w:val="20"/>
          <w:lang w:val="vi-VN"/>
        </w:rPr>
        <w:fldChar w:fldCharType="end"/>
      </w:r>
      <w:r w:rsidR="007D1F8C" w:rsidRPr="00A31D12">
        <w:rPr>
          <w:rFonts w:ascii="Arial" w:hAnsi="Arial" w:cs="Arial"/>
          <w:color w:val="000000"/>
          <w:sz w:val="20"/>
          <w:szCs w:val="20"/>
          <w:lang w:val="vi-VN"/>
        </w:rPr>
        <w:t xml:space="preserve"> cũng phải tuân theo các yêu cầu của điều khoản này.</w:t>
      </w:r>
    </w:p>
    <w:p w14:paraId="0D59128B" w14:textId="7AF9FD6D" w:rsidR="00340BAC" w:rsidRPr="00A31D12" w:rsidRDefault="00340BAC" w:rsidP="004C433D">
      <w:pPr>
        <w:snapToGrid w:val="0"/>
        <w:spacing w:line="240" w:lineRule="auto"/>
        <w:ind w:left="0" w:firstLine="0"/>
        <w:rPr>
          <w:rFonts w:ascii="Arial" w:hAnsi="Arial" w:cs="Arial"/>
          <w:color w:val="000000"/>
          <w:sz w:val="20"/>
          <w:szCs w:val="20"/>
          <w:lang w:val="vi-VN"/>
        </w:rPr>
      </w:pPr>
      <w:r w:rsidRPr="00A66772">
        <w:rPr>
          <w:rFonts w:ascii="Arial" w:hAnsi="Arial" w:cs="Arial"/>
          <w:color w:val="000000"/>
          <w:sz w:val="24"/>
          <w:szCs w:val="24"/>
          <w:lang w:val="vi-VN"/>
        </w:rPr>
        <w:t>Ngoài ra, bất kỳ phần cứng nào có thể được người dùng kích hoạt để thay đổi các th</w:t>
      </w:r>
      <w:r>
        <w:rPr>
          <w:rFonts w:ascii="Arial" w:hAnsi="Arial" w:cs="Arial"/>
          <w:color w:val="000000"/>
          <w:sz w:val="24"/>
          <w:szCs w:val="24"/>
          <w:lang w:val="vi-VN"/>
        </w:rPr>
        <w:t>am</w:t>
      </w:r>
      <w:r w:rsidRPr="00A66772">
        <w:rPr>
          <w:rFonts w:ascii="Arial" w:hAnsi="Arial" w:cs="Arial"/>
          <w:color w:val="000000"/>
          <w:sz w:val="24"/>
          <w:szCs w:val="24"/>
          <w:lang w:val="vi-VN"/>
        </w:rPr>
        <w:t xml:space="preserve"> số được xác định trong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_Ref200628501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2.3.10.2</w:t>
      </w:r>
      <w:r w:rsidR="001958DA">
        <w:rPr>
          <w:rFonts w:ascii="Arial" w:hAnsi="Arial" w:cs="Arial"/>
          <w:color w:val="000000"/>
          <w:sz w:val="24"/>
          <w:szCs w:val="24"/>
          <w:lang w:val="vi-VN"/>
        </w:rPr>
        <w:fldChar w:fldCharType="end"/>
      </w:r>
      <w:r w:rsidRPr="00A66772">
        <w:rPr>
          <w:rFonts w:ascii="Arial" w:hAnsi="Arial" w:cs="Arial"/>
          <w:color w:val="000000"/>
          <w:sz w:val="24"/>
          <w:szCs w:val="24"/>
          <w:lang w:val="vi-VN"/>
        </w:rPr>
        <w:t xml:space="preserve"> cũng phải tuân theo các yêu cầu của </w:t>
      </w:r>
      <w:r>
        <w:rPr>
          <w:rFonts w:ascii="Arial" w:hAnsi="Arial" w:cs="Arial"/>
          <w:color w:val="000000"/>
          <w:sz w:val="24"/>
          <w:szCs w:val="24"/>
          <w:lang w:val="vi-VN"/>
        </w:rPr>
        <w:t xml:space="preserve">mục </w:t>
      </w:r>
      <w:r w:rsidRPr="00A66772">
        <w:rPr>
          <w:rFonts w:ascii="Arial" w:hAnsi="Arial" w:cs="Arial"/>
          <w:color w:val="000000"/>
          <w:sz w:val="24"/>
          <w:szCs w:val="24"/>
          <w:lang w:val="vi-VN"/>
        </w:rPr>
        <w:t>này</w:t>
      </w:r>
      <w:r w:rsidR="00C341C2">
        <w:rPr>
          <w:rFonts w:ascii="Arial" w:hAnsi="Arial" w:cs="Arial"/>
          <w:color w:val="000000"/>
          <w:sz w:val="24"/>
          <w:szCs w:val="24"/>
          <w:lang w:val="vi-VN"/>
        </w:rPr>
        <w:t>.</w:t>
      </w:r>
    </w:p>
    <w:p w14:paraId="4CD81D20" w14:textId="2FED25E8" w:rsidR="007D1F8C" w:rsidRPr="004C433D" w:rsidRDefault="00111C89" w:rsidP="004C433D">
      <w:pPr>
        <w:pStyle w:val="Heading4"/>
        <w:ind w:left="0" w:firstLine="0"/>
        <w:rPr>
          <w:bCs w:val="0"/>
          <w:color w:val="000000"/>
        </w:rPr>
      </w:pPr>
      <w:bookmarkStart w:id="219" w:name="_Ref200628501"/>
      <w:r>
        <w:rPr>
          <w:bCs w:val="0"/>
          <w:color w:val="000000"/>
        </w:rPr>
        <w:t>Giới hạn</w:t>
      </w:r>
      <w:bookmarkEnd w:id="219"/>
    </w:p>
    <w:p w14:paraId="19E23F67" w14:textId="3578E34A" w:rsidR="007D1F8C" w:rsidRPr="004C433D" w:rsidRDefault="007D1F8C"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Thiết bị phải </w:t>
      </w:r>
      <w:r w:rsidR="00340BAC">
        <w:rPr>
          <w:rFonts w:ascii="Arial" w:hAnsi="Arial" w:cs="Arial"/>
          <w:color w:val="000000"/>
          <w:sz w:val="24"/>
          <w:szCs w:val="24"/>
          <w:lang w:val="vi-VN"/>
        </w:rPr>
        <w:t>có cấu tạo thoả mãn</w:t>
      </w:r>
      <w:r w:rsidRPr="004C433D">
        <w:rPr>
          <w:rFonts w:ascii="Arial" w:hAnsi="Arial" w:cs="Arial"/>
          <w:color w:val="000000"/>
          <w:sz w:val="24"/>
          <w:szCs w:val="24"/>
          <w:lang w:val="vi-VN"/>
        </w:rPr>
        <w:t xml:space="preserve"> các cài đặt (phần cứng và/hoặc phần mềm) không thể </w:t>
      </w:r>
      <w:r w:rsidR="007E3796" w:rsidRPr="004C433D">
        <w:rPr>
          <w:rFonts w:ascii="Arial" w:hAnsi="Arial" w:cs="Arial"/>
          <w:color w:val="000000"/>
          <w:sz w:val="24"/>
          <w:szCs w:val="24"/>
          <w:lang w:val="vi-VN"/>
        </w:rPr>
        <w:t>truy nhập</w:t>
      </w:r>
      <w:r w:rsidRPr="004C433D">
        <w:rPr>
          <w:rFonts w:ascii="Arial" w:hAnsi="Arial" w:cs="Arial"/>
          <w:color w:val="000000"/>
          <w:sz w:val="24"/>
          <w:szCs w:val="24"/>
          <w:lang w:val="vi-VN"/>
        </w:rPr>
        <w:t xml:space="preserve"> bởi người dùng nếu việc thay đổi các cài đặt đó dẫn đến việc thiết bị không còn tuân thủ các yêu cầu sau:</w:t>
      </w:r>
    </w:p>
    <w:p w14:paraId="17A6FFAD" w14:textId="1F763509" w:rsidR="007D1F8C" w:rsidRPr="004C433D" w:rsidRDefault="007D1F8C">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4C433D">
        <w:rPr>
          <w:rFonts w:ascii="Arial" w:hAnsi="Arial" w:cs="Arial"/>
          <w:color w:val="000000"/>
          <w:sz w:val="24"/>
          <w:szCs w:val="24"/>
          <w:lang w:val="vi-VN"/>
        </w:rPr>
        <w:t xml:space="preserve">Các yêu cầu về cơ chế </w:t>
      </w:r>
      <w:r w:rsidR="007E3796" w:rsidRPr="004C433D">
        <w:rPr>
          <w:rFonts w:ascii="Arial" w:hAnsi="Arial" w:cs="Arial"/>
          <w:color w:val="000000"/>
          <w:sz w:val="24"/>
          <w:szCs w:val="24"/>
          <w:lang w:val="vi-VN"/>
        </w:rPr>
        <w:t>truy nhập</w:t>
      </w:r>
      <w:r w:rsidRPr="004C433D">
        <w:rPr>
          <w:rFonts w:ascii="Arial" w:hAnsi="Arial" w:cs="Arial"/>
          <w:color w:val="000000"/>
          <w:sz w:val="24"/>
          <w:szCs w:val="24"/>
          <w:lang w:val="vi-VN"/>
        </w:rPr>
        <w:t xml:space="preserve"> kênh, như định nghĩa trong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_Ref200639077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2.3.6</w:t>
      </w:r>
      <w:r w:rsidR="001958DA">
        <w:rPr>
          <w:rFonts w:ascii="Arial" w:hAnsi="Arial" w:cs="Arial"/>
          <w:color w:val="000000"/>
          <w:sz w:val="24"/>
          <w:szCs w:val="24"/>
          <w:lang w:val="vi-VN"/>
        </w:rPr>
        <w:fldChar w:fldCharType="end"/>
      </w:r>
      <w:r w:rsidRPr="004C433D">
        <w:rPr>
          <w:rFonts w:ascii="Arial" w:hAnsi="Arial" w:cs="Arial"/>
          <w:color w:val="000000"/>
          <w:sz w:val="24"/>
          <w:szCs w:val="24"/>
          <w:lang w:val="vi-VN"/>
        </w:rPr>
        <w:t xml:space="preserve">, đặc biệt là ngưỡng ED được định nghĩa trong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_Ref200627580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1958DA">
        <w:rPr>
          <w:rFonts w:ascii="Arial" w:hAnsi="Arial" w:cs="Arial"/>
          <w:color w:val="000000"/>
          <w:sz w:val="24"/>
          <w:szCs w:val="24"/>
          <w:lang w:val="vi-VN"/>
        </w:rPr>
        <w:fldChar w:fldCharType="end"/>
      </w:r>
      <w:r w:rsidRPr="004C433D">
        <w:rPr>
          <w:rFonts w:ascii="Arial" w:hAnsi="Arial" w:cs="Arial"/>
          <w:color w:val="000000"/>
          <w:sz w:val="24"/>
          <w:szCs w:val="24"/>
          <w:lang w:val="vi-VN"/>
        </w:rPr>
        <w:t>.</w:t>
      </w:r>
    </w:p>
    <w:p w14:paraId="7CAB5E98" w14:textId="0A63B9E5" w:rsidR="007D1F8C" w:rsidRPr="004C433D" w:rsidRDefault="007D1F8C">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4C433D">
        <w:rPr>
          <w:rFonts w:ascii="Arial" w:hAnsi="Arial" w:cs="Arial"/>
          <w:color w:val="000000"/>
          <w:sz w:val="24"/>
          <w:szCs w:val="24"/>
          <w:lang w:val="vi-VN"/>
        </w:rPr>
        <w:t xml:space="preserve">Yêu cầu về </w:t>
      </w:r>
      <w:r w:rsidR="00B93978">
        <w:rPr>
          <w:rFonts w:ascii="Arial" w:hAnsi="Arial" w:cs="Arial"/>
          <w:color w:val="000000"/>
          <w:sz w:val="24"/>
          <w:szCs w:val="24"/>
          <w:lang w:val="vi-VN"/>
        </w:rPr>
        <w:t>ăng ten</w:t>
      </w:r>
      <w:r w:rsidRPr="004C433D">
        <w:rPr>
          <w:rFonts w:ascii="Arial" w:hAnsi="Arial" w:cs="Arial"/>
          <w:color w:val="000000"/>
          <w:sz w:val="24"/>
          <w:szCs w:val="24"/>
          <w:lang w:val="vi-VN"/>
        </w:rPr>
        <w:t xml:space="preserve"> tích hợp tại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_Ref200639142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2.3.9.2.2</w:t>
      </w:r>
      <w:r w:rsidR="001958DA">
        <w:rPr>
          <w:rFonts w:ascii="Arial" w:hAnsi="Arial" w:cs="Arial"/>
          <w:color w:val="000000"/>
          <w:sz w:val="24"/>
          <w:szCs w:val="24"/>
          <w:lang w:val="vi-VN"/>
        </w:rPr>
        <w:fldChar w:fldCharType="end"/>
      </w:r>
      <w:r w:rsidRPr="004C433D">
        <w:rPr>
          <w:rFonts w:ascii="Arial" w:hAnsi="Arial" w:cs="Arial"/>
          <w:color w:val="000000"/>
          <w:sz w:val="24"/>
          <w:szCs w:val="24"/>
          <w:lang w:val="vi-VN"/>
        </w:rPr>
        <w:t xml:space="preserve"> đối với các thiết bị thuộc </w:t>
      </w:r>
      <w:r w:rsidR="001958DA">
        <w:rPr>
          <w:rFonts w:ascii="Arial" w:hAnsi="Arial" w:cs="Arial"/>
          <w:color w:val="000000"/>
          <w:sz w:val="24"/>
          <w:szCs w:val="24"/>
          <w:lang w:val="vi-VN"/>
        </w:rPr>
        <w:t>phân loại</w:t>
      </w:r>
      <w:r w:rsidRPr="004C433D">
        <w:rPr>
          <w:rFonts w:ascii="Arial" w:hAnsi="Arial" w:cs="Arial"/>
          <w:color w:val="000000"/>
          <w:sz w:val="24"/>
          <w:szCs w:val="24"/>
          <w:lang w:val="vi-VN"/>
        </w:rPr>
        <w:t xml:space="preserve"> LPI AP/bridge.</w:t>
      </w:r>
    </w:p>
    <w:p w14:paraId="5558E9C0" w14:textId="4DD4265F" w:rsidR="007D1F8C" w:rsidRPr="004C433D" w:rsidRDefault="007D1F8C"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UUT coi là tuân thủ các yêu cầu UAR nếu UUT không cung cấp các tùy chọn cho phép tự động hoặc thủ công </w:t>
      </w:r>
      <w:r w:rsidR="003F0702">
        <w:rPr>
          <w:rFonts w:ascii="Arial" w:hAnsi="Arial" w:cs="Arial"/>
          <w:color w:val="000000"/>
          <w:sz w:val="24"/>
          <w:szCs w:val="24"/>
          <w:lang w:val="vi-VN"/>
        </w:rPr>
        <w:t>thay đổi</w:t>
      </w:r>
      <w:r w:rsidRPr="004C433D">
        <w:rPr>
          <w:rFonts w:ascii="Arial" w:hAnsi="Arial" w:cs="Arial"/>
          <w:color w:val="000000"/>
          <w:sz w:val="24"/>
          <w:szCs w:val="24"/>
          <w:lang w:val="vi-VN"/>
        </w:rPr>
        <w:t xml:space="preserve"> giới hạn và/hoặc yêu cầu đối với các </w:t>
      </w:r>
      <w:r w:rsidR="003F0702">
        <w:rPr>
          <w:rFonts w:ascii="Arial" w:hAnsi="Arial" w:cs="Arial"/>
          <w:color w:val="000000"/>
          <w:sz w:val="24"/>
          <w:szCs w:val="24"/>
          <w:lang w:val="vi-VN"/>
        </w:rPr>
        <w:t>chỉ tiêu nêu</w:t>
      </w:r>
      <w:r w:rsidRPr="004C433D">
        <w:rPr>
          <w:rFonts w:ascii="Arial" w:hAnsi="Arial" w:cs="Arial"/>
          <w:color w:val="000000"/>
          <w:sz w:val="24"/>
          <w:szCs w:val="24"/>
          <w:lang w:val="vi-VN"/>
        </w:rPr>
        <w:t xml:space="preserve"> trên.</w:t>
      </w:r>
    </w:p>
    <w:p w14:paraId="337CF87D" w14:textId="77777777" w:rsidR="00111C89" w:rsidRPr="008F27F6" w:rsidRDefault="00111C89" w:rsidP="00111C89">
      <w:pPr>
        <w:pStyle w:val="Heading4"/>
        <w:ind w:left="0" w:firstLine="0"/>
        <w:rPr>
          <w:bCs w:val="0"/>
          <w:color w:val="000000"/>
        </w:rPr>
      </w:pPr>
      <w:r>
        <w:rPr>
          <w:bCs w:val="0"/>
          <w:color w:val="000000"/>
        </w:rPr>
        <w:lastRenderedPageBreak/>
        <w:t>Phương pháp đo</w:t>
      </w:r>
    </w:p>
    <w:p w14:paraId="5C559139" w14:textId="47ED21AD" w:rsidR="00111C89" w:rsidRPr="00C6792B" w:rsidRDefault="00111C89" w:rsidP="00111C89">
      <w:pPr>
        <w:snapToGrid w:val="0"/>
        <w:spacing w:line="240" w:lineRule="auto"/>
        <w:ind w:left="0" w:firstLine="0"/>
        <w:rPr>
          <w:rFonts w:ascii="Arial" w:hAnsi="Arial" w:cs="Arial"/>
          <w:color w:val="000000"/>
          <w:sz w:val="24"/>
          <w:szCs w:val="24"/>
          <w:lang w:val="vi-VN"/>
        </w:rPr>
      </w:pPr>
      <w:r w:rsidRPr="00315FBF">
        <w:rPr>
          <w:rFonts w:ascii="Arial" w:hAnsi="Arial" w:cs="Arial"/>
          <w:color w:val="000000"/>
          <w:sz w:val="24"/>
          <w:szCs w:val="24"/>
          <w:lang w:val="vi-VN"/>
        </w:rPr>
        <w:t>Các phép</w:t>
      </w:r>
      <w:r w:rsidRPr="00C6792B">
        <w:rPr>
          <w:rFonts w:ascii="Arial" w:hAnsi="Arial" w:cs="Arial"/>
          <w:color w:val="000000"/>
          <w:sz w:val="24"/>
          <w:szCs w:val="24"/>
          <w:lang w:val="vi-VN"/>
        </w:rPr>
        <w:t xml:space="preserve"> đo thực hiện theo quy định trong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_Ref200639191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3.4.13</w:t>
      </w:r>
      <w:r w:rsidR="001958DA">
        <w:rPr>
          <w:rFonts w:ascii="Arial" w:hAnsi="Arial" w:cs="Arial"/>
          <w:color w:val="000000"/>
          <w:sz w:val="24"/>
          <w:szCs w:val="24"/>
          <w:lang w:val="vi-VN"/>
        </w:rPr>
        <w:fldChar w:fldCharType="end"/>
      </w:r>
      <w:r w:rsidRPr="00C6792B">
        <w:rPr>
          <w:rFonts w:ascii="Arial" w:hAnsi="Arial" w:cs="Arial"/>
          <w:color w:val="000000"/>
          <w:sz w:val="24"/>
          <w:szCs w:val="24"/>
          <w:lang w:val="vi-VN"/>
        </w:rPr>
        <w:t xml:space="preserve">. </w:t>
      </w:r>
    </w:p>
    <w:p w14:paraId="35AC2DAA" w14:textId="77FB1C80" w:rsidR="002B6DAB" w:rsidRDefault="002B6DAB" w:rsidP="002B6DAB">
      <w:pPr>
        <w:pStyle w:val="Heading1"/>
        <w:rPr>
          <w:lang w:val="vi-VN"/>
        </w:rPr>
      </w:pPr>
      <w:bookmarkStart w:id="220" w:name="_Toc201068158"/>
      <w:r>
        <w:t>PHƯƠNG</w:t>
      </w:r>
      <w:r>
        <w:rPr>
          <w:lang w:val="vi-VN"/>
        </w:rPr>
        <w:t xml:space="preserve"> PHÁP </w:t>
      </w:r>
      <w:r w:rsidR="004C433D">
        <w:rPr>
          <w:lang w:val="vi-VN"/>
        </w:rPr>
        <w:t>ĐO</w:t>
      </w:r>
      <w:bookmarkEnd w:id="220"/>
    </w:p>
    <w:p w14:paraId="2C766C87" w14:textId="64D7DD1C" w:rsidR="002B6DAB" w:rsidRPr="004C433D" w:rsidRDefault="002B6DAB" w:rsidP="0040674D">
      <w:pPr>
        <w:pStyle w:val="Heading2"/>
      </w:pPr>
      <w:bookmarkStart w:id="221" w:name="_Ref199329534"/>
      <w:bookmarkStart w:id="222" w:name="_Ref199329541"/>
      <w:bookmarkStart w:id="223" w:name="_Toc201068159"/>
      <w:r w:rsidRPr="004C433D">
        <w:t>Điều kiện môi trường</w:t>
      </w:r>
      <w:bookmarkEnd w:id="221"/>
      <w:bookmarkEnd w:id="222"/>
      <w:bookmarkEnd w:id="223"/>
    </w:p>
    <w:p w14:paraId="562E49FD" w14:textId="74D8F391" w:rsidR="002B6DAB" w:rsidRPr="004C433D" w:rsidRDefault="002B6DAB" w:rsidP="00B93978">
      <w:pPr>
        <w:pStyle w:val="Heading3"/>
      </w:pPr>
      <w:bookmarkStart w:id="224" w:name="_Toc201068160"/>
      <w:r w:rsidRPr="004C433D">
        <w:t>Giới thiệu</w:t>
      </w:r>
      <w:bookmarkEnd w:id="224"/>
    </w:p>
    <w:p w14:paraId="26921CF1" w14:textId="6415DE22" w:rsidR="00AE6FDC" w:rsidRDefault="002B6DAB"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Các </w:t>
      </w:r>
      <w:r w:rsidR="00C341C2">
        <w:rPr>
          <w:rFonts w:ascii="Arial" w:hAnsi="Arial" w:cs="Arial"/>
          <w:color w:val="000000"/>
          <w:sz w:val="24"/>
          <w:szCs w:val="24"/>
          <w:lang w:val="vi-VN"/>
        </w:rPr>
        <w:t>phép đo</w:t>
      </w:r>
      <w:r w:rsidRPr="004C433D">
        <w:rPr>
          <w:rFonts w:ascii="Arial" w:hAnsi="Arial" w:cs="Arial"/>
          <w:color w:val="000000"/>
          <w:sz w:val="24"/>
          <w:szCs w:val="24"/>
          <w:lang w:val="vi-VN"/>
        </w:rPr>
        <w:t xml:space="preserve"> trong </w:t>
      </w:r>
      <w:r w:rsidR="001C1B75">
        <w:rPr>
          <w:rFonts w:ascii="Arial" w:hAnsi="Arial" w:cs="Arial"/>
          <w:color w:val="000000"/>
          <w:sz w:val="24"/>
          <w:szCs w:val="24"/>
          <w:lang w:val="vi-VN"/>
        </w:rPr>
        <w:t>quy chuẩn này</w:t>
      </w:r>
      <w:r w:rsidRPr="004C433D">
        <w:rPr>
          <w:rFonts w:ascii="Arial" w:hAnsi="Arial" w:cs="Arial"/>
          <w:color w:val="000000"/>
          <w:sz w:val="24"/>
          <w:szCs w:val="24"/>
          <w:lang w:val="vi-VN"/>
        </w:rPr>
        <w:t xml:space="preserve"> phải thực hiện tại các điểm đại diện trong giới hạn của hồ sơ môi trường xác định theo mục đích sử dụng (xem</w:t>
      </w:r>
      <w:r w:rsidR="003F0702">
        <w:rPr>
          <w:rFonts w:ascii="Arial" w:hAnsi="Arial" w:cs="Arial"/>
          <w:color w:val="000000"/>
          <w:sz w:val="24"/>
          <w:szCs w:val="24"/>
          <w:lang w:val="vi-VN"/>
        </w:rPr>
        <w:t xml:space="preserve"> </w:t>
      </w:r>
      <w:r w:rsidR="004C433D">
        <w:rPr>
          <w:rFonts w:ascii="Arial" w:hAnsi="Arial" w:cs="Arial"/>
          <w:color w:val="000000"/>
          <w:sz w:val="24"/>
          <w:szCs w:val="24"/>
          <w:lang w:val="vi-VN"/>
        </w:rPr>
        <w:t>f)</w:t>
      </w:r>
      <w:r w:rsidRPr="004C433D">
        <w:rPr>
          <w:rFonts w:ascii="Arial" w:hAnsi="Arial" w:cs="Arial"/>
          <w:color w:val="000000"/>
          <w:sz w:val="24"/>
          <w:szCs w:val="24"/>
          <w:lang w:val="vi-VN"/>
        </w:rPr>
        <w:t xml:space="preserve"> </w:t>
      </w:r>
      <w:r w:rsidR="003F0702">
        <w:rPr>
          <w:rFonts w:ascii="Arial" w:hAnsi="Arial" w:cs="Arial"/>
          <w:color w:val="000000"/>
          <w:sz w:val="24"/>
          <w:szCs w:val="24"/>
          <w:lang w:val="vi-VN"/>
        </w:rPr>
        <w:t xml:space="preserve">của </w:t>
      </w:r>
      <w:r w:rsidR="00AE6FDC">
        <w:rPr>
          <w:rFonts w:ascii="Arial" w:hAnsi="Arial" w:cs="Arial"/>
          <w:color w:val="000000"/>
          <w:sz w:val="24"/>
          <w:szCs w:val="24"/>
          <w:lang w:val="vi-VN"/>
        </w:rPr>
        <w:fldChar w:fldCharType="begin"/>
      </w:r>
      <w:r w:rsidR="00AE6FDC">
        <w:rPr>
          <w:rFonts w:ascii="Arial" w:hAnsi="Arial" w:cs="Arial"/>
          <w:color w:val="000000"/>
          <w:sz w:val="24"/>
          <w:szCs w:val="24"/>
          <w:lang w:val="vi-VN"/>
        </w:rPr>
        <w:instrText xml:space="preserve"> REF _Ref200640618 \r \h </w:instrText>
      </w:r>
      <w:r w:rsidR="00AE6FDC">
        <w:rPr>
          <w:rFonts w:ascii="Arial" w:hAnsi="Arial" w:cs="Arial"/>
          <w:color w:val="000000"/>
          <w:sz w:val="24"/>
          <w:szCs w:val="24"/>
          <w:lang w:val="vi-VN"/>
        </w:rPr>
      </w:r>
      <w:r w:rsidR="00AE6FD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AE6FDC">
        <w:rPr>
          <w:rFonts w:ascii="Arial" w:hAnsi="Arial" w:cs="Arial"/>
          <w:color w:val="000000"/>
          <w:sz w:val="24"/>
          <w:szCs w:val="24"/>
          <w:lang w:val="vi-VN"/>
        </w:rPr>
        <w:fldChar w:fldCharType="end"/>
      </w:r>
      <w:r w:rsidR="00AE6FDC">
        <w:rPr>
          <w:rFonts w:ascii="Arial" w:hAnsi="Arial" w:cs="Arial"/>
          <w:color w:val="000000"/>
          <w:sz w:val="24"/>
          <w:szCs w:val="24"/>
          <w:lang w:val="vi-VN"/>
        </w:rPr>
        <w:t>.</w:t>
      </w:r>
    </w:p>
    <w:p w14:paraId="471E8D5C" w14:textId="09233417" w:rsidR="002B6DAB" w:rsidRPr="004C433D" w:rsidRDefault="002B6DAB"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Nếu </w:t>
      </w:r>
      <w:r w:rsidR="004C433D">
        <w:rPr>
          <w:rFonts w:ascii="Arial" w:hAnsi="Arial" w:cs="Arial"/>
          <w:color w:val="000000"/>
          <w:sz w:val="24"/>
          <w:szCs w:val="24"/>
          <w:lang w:val="vi-VN"/>
        </w:rPr>
        <w:t>chất lượng</w:t>
      </w:r>
      <w:r w:rsidRPr="004C433D">
        <w:rPr>
          <w:rFonts w:ascii="Arial" w:hAnsi="Arial" w:cs="Arial"/>
          <w:color w:val="000000"/>
          <w:sz w:val="24"/>
          <w:szCs w:val="24"/>
          <w:lang w:val="vi-VN"/>
        </w:rPr>
        <w:t xml:space="preserve"> kỹ thuật thay đổi </w:t>
      </w:r>
      <w:r w:rsidR="004C433D">
        <w:rPr>
          <w:rFonts w:ascii="Arial" w:hAnsi="Arial" w:cs="Arial"/>
          <w:color w:val="000000"/>
          <w:sz w:val="24"/>
          <w:szCs w:val="24"/>
          <w:lang w:val="vi-VN"/>
        </w:rPr>
        <w:t>theo</w:t>
      </w:r>
      <w:r w:rsidRPr="004C433D">
        <w:rPr>
          <w:rFonts w:ascii="Arial" w:hAnsi="Arial" w:cs="Arial"/>
          <w:color w:val="000000"/>
          <w:sz w:val="24"/>
          <w:szCs w:val="24"/>
          <w:lang w:val="vi-VN"/>
        </w:rPr>
        <w:t xml:space="preserve"> điều kiện môi trường, </w:t>
      </w:r>
      <w:r w:rsidR="00C341C2">
        <w:rPr>
          <w:rFonts w:ascii="Arial" w:hAnsi="Arial" w:cs="Arial"/>
          <w:color w:val="000000"/>
          <w:sz w:val="24"/>
          <w:szCs w:val="24"/>
          <w:lang w:val="vi-VN"/>
        </w:rPr>
        <w:t>phép</w:t>
      </w:r>
      <w:r w:rsidR="004C433D">
        <w:rPr>
          <w:rFonts w:ascii="Arial" w:hAnsi="Arial" w:cs="Arial"/>
          <w:color w:val="000000"/>
          <w:sz w:val="24"/>
          <w:szCs w:val="24"/>
          <w:lang w:val="vi-VN"/>
        </w:rPr>
        <w:t xml:space="preserve"> đo</w:t>
      </w:r>
      <w:r w:rsidRPr="004C433D">
        <w:rPr>
          <w:rFonts w:ascii="Arial" w:hAnsi="Arial" w:cs="Arial"/>
          <w:color w:val="000000"/>
          <w:sz w:val="24"/>
          <w:szCs w:val="24"/>
          <w:lang w:val="vi-VN"/>
        </w:rPr>
        <w:t xml:space="preserve"> phải thực hiện </w:t>
      </w:r>
      <w:r w:rsidR="004C433D">
        <w:rPr>
          <w:rFonts w:ascii="Arial" w:hAnsi="Arial" w:cs="Arial"/>
          <w:color w:val="000000"/>
          <w:sz w:val="24"/>
          <w:szCs w:val="24"/>
          <w:lang w:val="vi-VN"/>
        </w:rPr>
        <w:t>trong</w:t>
      </w:r>
      <w:r w:rsidRPr="004C433D">
        <w:rPr>
          <w:rFonts w:ascii="Arial" w:hAnsi="Arial" w:cs="Arial"/>
          <w:color w:val="000000"/>
          <w:sz w:val="24"/>
          <w:szCs w:val="24"/>
          <w:lang w:val="vi-VN"/>
        </w:rPr>
        <w:t xml:space="preserve"> các điều kiện môi trường khác nhau (giới hạn </w:t>
      </w:r>
      <w:r w:rsidR="004C433D">
        <w:rPr>
          <w:rFonts w:ascii="Arial" w:hAnsi="Arial" w:cs="Arial"/>
          <w:color w:val="000000"/>
          <w:sz w:val="24"/>
          <w:szCs w:val="24"/>
          <w:lang w:val="vi-VN"/>
        </w:rPr>
        <w:t xml:space="preserve">trong </w:t>
      </w:r>
      <w:r w:rsidRPr="004C433D">
        <w:rPr>
          <w:rFonts w:ascii="Arial" w:hAnsi="Arial" w:cs="Arial"/>
          <w:color w:val="000000"/>
          <w:sz w:val="24"/>
          <w:szCs w:val="24"/>
          <w:lang w:val="vi-VN"/>
        </w:rPr>
        <w:t xml:space="preserve">hồ sơ môi trường xác định theo mục đích sử dụng) </w:t>
      </w:r>
      <w:r w:rsidR="004C433D">
        <w:rPr>
          <w:rFonts w:ascii="Arial" w:hAnsi="Arial" w:cs="Arial"/>
          <w:color w:val="000000"/>
          <w:sz w:val="24"/>
          <w:szCs w:val="24"/>
          <w:lang w:val="vi-VN"/>
        </w:rPr>
        <w:t>nhằm</w:t>
      </w:r>
      <w:r w:rsidRPr="004C433D">
        <w:rPr>
          <w:rFonts w:ascii="Arial" w:hAnsi="Arial" w:cs="Arial"/>
          <w:color w:val="000000"/>
          <w:sz w:val="24"/>
          <w:szCs w:val="24"/>
          <w:lang w:val="vi-VN"/>
        </w:rPr>
        <w:t xml:space="preserve"> đảm bảo độ tin cậy trong việc tuân thủ các yêu cầu kỹ thuật liên quan.</w:t>
      </w:r>
    </w:p>
    <w:p w14:paraId="7A21DF41" w14:textId="08D9F1C6" w:rsidR="002B6DAB" w:rsidRPr="004C433D" w:rsidRDefault="004C433D"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V</w:t>
      </w:r>
      <w:r w:rsidR="002B6DAB" w:rsidRPr="004C433D">
        <w:rPr>
          <w:rFonts w:ascii="Arial" w:hAnsi="Arial" w:cs="Arial"/>
          <w:color w:val="000000"/>
          <w:sz w:val="24"/>
          <w:szCs w:val="24"/>
          <w:lang w:val="vi-VN"/>
        </w:rPr>
        <w:t xml:space="preserve">ới </w:t>
      </w:r>
      <w:r>
        <w:rPr>
          <w:rFonts w:ascii="Arial" w:hAnsi="Arial" w:cs="Arial"/>
          <w:color w:val="000000"/>
          <w:sz w:val="24"/>
          <w:szCs w:val="24"/>
          <w:lang w:val="vi-VN"/>
        </w:rPr>
        <w:t>mỗi bài đo trong quy chuẩn này</w:t>
      </w:r>
      <w:r w:rsidR="002B6DAB" w:rsidRPr="004C433D">
        <w:rPr>
          <w:rFonts w:ascii="Arial" w:hAnsi="Arial" w:cs="Arial"/>
          <w:color w:val="000000"/>
          <w:sz w:val="24"/>
          <w:szCs w:val="24"/>
          <w:lang w:val="vi-VN"/>
        </w:rPr>
        <w:t xml:space="preserve">, điều kiện môi trường </w:t>
      </w:r>
      <w:r>
        <w:rPr>
          <w:rFonts w:ascii="Arial" w:hAnsi="Arial" w:cs="Arial"/>
          <w:color w:val="000000"/>
          <w:sz w:val="24"/>
          <w:szCs w:val="24"/>
          <w:lang w:val="vi-VN"/>
        </w:rPr>
        <w:t>xác định theo</w:t>
      </w:r>
      <w:r w:rsidR="002B6DAB" w:rsidRPr="004C433D">
        <w:rPr>
          <w:rFonts w:ascii="Arial" w:hAnsi="Arial" w:cs="Arial"/>
          <w:color w:val="000000"/>
          <w:sz w:val="24"/>
          <w:szCs w:val="24"/>
          <w:lang w:val="vi-VN"/>
        </w:rPr>
        <w:t xml:space="preserve"> </w:t>
      </w:r>
      <w:r>
        <w:rPr>
          <w:rFonts w:ascii="Arial" w:hAnsi="Arial" w:cs="Arial"/>
          <w:color w:val="000000"/>
          <w:sz w:val="24"/>
          <w:szCs w:val="24"/>
          <w:lang w:val="vi-VN"/>
        </w:rPr>
        <w:t>điều kiện đo</w:t>
      </w:r>
      <w:r w:rsidR="002B6DAB" w:rsidRPr="004C433D">
        <w:rPr>
          <w:rFonts w:ascii="Arial" w:hAnsi="Arial" w:cs="Arial"/>
          <w:color w:val="000000"/>
          <w:sz w:val="24"/>
          <w:szCs w:val="24"/>
          <w:lang w:val="vi-VN"/>
        </w:rPr>
        <w:t xml:space="preserve"> tương ứng.</w:t>
      </w:r>
    </w:p>
    <w:p w14:paraId="40200D9D" w14:textId="292EF8E9" w:rsidR="001C1B75" w:rsidRPr="0011400A" w:rsidRDefault="001C1B75" w:rsidP="00B93978">
      <w:pPr>
        <w:pStyle w:val="Heading3"/>
      </w:pPr>
      <w:bookmarkStart w:id="225" w:name="_Ref200640465"/>
      <w:bookmarkStart w:id="226" w:name="_Ref200980840"/>
      <w:bookmarkStart w:id="227" w:name="_Ref201040019"/>
      <w:bookmarkStart w:id="228" w:name="_Ref201040383"/>
      <w:bookmarkStart w:id="229" w:name="_Ref201041111"/>
      <w:bookmarkStart w:id="230" w:name="_Ref201041948"/>
      <w:bookmarkStart w:id="231" w:name="_Ref201042364"/>
      <w:bookmarkStart w:id="232" w:name="_Ref201046418"/>
      <w:bookmarkStart w:id="233" w:name="_Ref201046680"/>
      <w:bookmarkStart w:id="234" w:name="_Ref201049339"/>
      <w:bookmarkStart w:id="235" w:name="_Ref201049941"/>
      <w:bookmarkStart w:id="236" w:name="_Toc201068161"/>
      <w:r w:rsidRPr="0011400A">
        <w:t xml:space="preserve">Điều kiện </w:t>
      </w:r>
      <w:r w:rsidR="004C433D" w:rsidRPr="0011400A">
        <w:t>đo thông thường</w:t>
      </w:r>
      <w:bookmarkEnd w:id="225"/>
      <w:bookmarkEnd w:id="226"/>
      <w:bookmarkEnd w:id="227"/>
      <w:bookmarkEnd w:id="228"/>
      <w:bookmarkEnd w:id="229"/>
      <w:bookmarkEnd w:id="230"/>
      <w:bookmarkEnd w:id="231"/>
      <w:bookmarkEnd w:id="232"/>
      <w:bookmarkEnd w:id="233"/>
      <w:bookmarkEnd w:id="234"/>
      <w:bookmarkEnd w:id="235"/>
      <w:bookmarkEnd w:id="236"/>
    </w:p>
    <w:p w14:paraId="28B70C17" w14:textId="1C9BBD75" w:rsidR="001C1B75" w:rsidRPr="0011400A" w:rsidRDefault="001C1B75">
      <w:pPr>
        <w:pStyle w:val="Heading4"/>
        <w:numPr>
          <w:ilvl w:val="3"/>
          <w:numId w:val="7"/>
        </w:numPr>
        <w:ind w:left="993" w:hanging="993"/>
        <w:rPr>
          <w:bCs w:val="0"/>
          <w:color w:val="000000"/>
        </w:rPr>
      </w:pPr>
      <w:r w:rsidRPr="004C433D">
        <w:rPr>
          <w:bCs w:val="0"/>
          <w:color w:val="000000"/>
        </w:rPr>
        <w:t xml:space="preserve">Nhiệt độ và độ ẩm </w:t>
      </w:r>
      <w:r w:rsidR="004C433D" w:rsidRPr="0011400A">
        <w:rPr>
          <w:bCs w:val="0"/>
          <w:color w:val="000000"/>
        </w:rPr>
        <w:t>thông thường</w:t>
      </w:r>
    </w:p>
    <w:p w14:paraId="0C54A4B7" w14:textId="0057604F" w:rsidR="004C433D" w:rsidRPr="004C433D" w:rsidRDefault="004C433D"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Các bài đo trong quy chuẩn này sẽ được thực hiện trong các điều kiện đo </w:t>
      </w:r>
      <w:r>
        <w:rPr>
          <w:rFonts w:ascii="Arial" w:hAnsi="Arial" w:cs="Arial"/>
          <w:color w:val="000000"/>
          <w:sz w:val="24"/>
          <w:szCs w:val="24"/>
          <w:lang w:val="vi-VN"/>
        </w:rPr>
        <w:t>thông thường</w:t>
      </w:r>
      <w:r w:rsidRPr="004C433D">
        <w:rPr>
          <w:rFonts w:ascii="Arial" w:hAnsi="Arial" w:cs="Arial"/>
          <w:color w:val="000000"/>
          <w:sz w:val="24"/>
          <w:szCs w:val="24"/>
          <w:lang w:val="vi-VN"/>
        </w:rPr>
        <w:t xml:space="preserve"> </w:t>
      </w:r>
      <w:r w:rsidR="0011400A">
        <w:rPr>
          <w:rFonts w:ascii="Arial" w:hAnsi="Arial" w:cs="Arial"/>
          <w:color w:val="000000"/>
          <w:sz w:val="24"/>
          <w:szCs w:val="24"/>
          <w:lang w:val="vi-VN"/>
        </w:rPr>
        <w:t>dưới đây:</w:t>
      </w:r>
    </w:p>
    <w:p w14:paraId="263FAA4B" w14:textId="1F47EB99" w:rsidR="004C433D" w:rsidRPr="004C433D" w:rsidRDefault="004C433D">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4C433D">
        <w:rPr>
          <w:rFonts w:ascii="Arial" w:hAnsi="Arial" w:cs="Arial"/>
          <w:color w:val="000000"/>
          <w:sz w:val="24"/>
          <w:szCs w:val="24"/>
          <w:lang w:val="vi-VN"/>
        </w:rPr>
        <w:t xml:space="preserve">Nhiệt độ: </w:t>
      </w:r>
      <w:r>
        <w:rPr>
          <w:rFonts w:ascii="Arial" w:hAnsi="Arial" w:cs="Arial"/>
          <w:color w:val="000000"/>
          <w:sz w:val="24"/>
          <w:szCs w:val="24"/>
          <w:lang w:val="vi-VN"/>
        </w:rPr>
        <w:tab/>
      </w:r>
      <w:r>
        <w:rPr>
          <w:rFonts w:ascii="Arial" w:hAnsi="Arial" w:cs="Arial"/>
          <w:color w:val="000000"/>
          <w:sz w:val="24"/>
          <w:szCs w:val="24"/>
          <w:lang w:val="vi-VN"/>
        </w:rPr>
        <w:tab/>
      </w:r>
      <w:r w:rsidRPr="004C433D">
        <w:rPr>
          <w:rFonts w:ascii="Arial" w:hAnsi="Arial" w:cs="Arial"/>
          <w:color w:val="000000"/>
          <w:sz w:val="24"/>
          <w:szCs w:val="24"/>
          <w:lang w:val="vi-VN"/>
        </w:rPr>
        <w:t>từ 15 °C đến 35 °C;</w:t>
      </w:r>
    </w:p>
    <w:p w14:paraId="7374C05B" w14:textId="33167291" w:rsidR="004C433D" w:rsidRPr="004C433D" w:rsidRDefault="004C433D">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4C433D">
        <w:rPr>
          <w:rFonts w:ascii="Arial" w:hAnsi="Arial" w:cs="Arial"/>
          <w:color w:val="000000"/>
          <w:sz w:val="24"/>
          <w:szCs w:val="24"/>
          <w:lang w:val="vi-VN"/>
        </w:rPr>
        <w:t xml:space="preserve">Độ ẩm: </w:t>
      </w:r>
      <w:r>
        <w:rPr>
          <w:rFonts w:ascii="Arial" w:hAnsi="Arial" w:cs="Arial"/>
          <w:color w:val="000000"/>
          <w:sz w:val="24"/>
          <w:szCs w:val="24"/>
          <w:lang w:val="vi-VN"/>
        </w:rPr>
        <w:tab/>
      </w:r>
      <w:r>
        <w:rPr>
          <w:rFonts w:ascii="Arial" w:hAnsi="Arial" w:cs="Arial"/>
          <w:color w:val="000000"/>
          <w:sz w:val="24"/>
          <w:szCs w:val="24"/>
          <w:lang w:val="vi-VN"/>
        </w:rPr>
        <w:tab/>
      </w:r>
      <w:r>
        <w:rPr>
          <w:rFonts w:ascii="Arial" w:hAnsi="Arial" w:cs="Arial"/>
          <w:color w:val="000000"/>
          <w:sz w:val="24"/>
          <w:szCs w:val="24"/>
          <w:lang w:val="vi-VN"/>
        </w:rPr>
        <w:tab/>
      </w:r>
      <w:r>
        <w:rPr>
          <w:rFonts w:ascii="Arial" w:hAnsi="Arial" w:cs="Arial"/>
          <w:color w:val="000000"/>
          <w:sz w:val="24"/>
          <w:szCs w:val="24"/>
          <w:lang w:val="vi-VN"/>
        </w:rPr>
        <w:tab/>
      </w:r>
      <w:r w:rsidRPr="004C433D">
        <w:rPr>
          <w:rFonts w:ascii="Arial" w:hAnsi="Arial" w:cs="Arial"/>
          <w:color w:val="000000"/>
          <w:sz w:val="24"/>
          <w:szCs w:val="24"/>
          <w:lang w:val="vi-VN"/>
        </w:rPr>
        <w:t>từ 20 % đến 75 %</w:t>
      </w:r>
      <w:r>
        <w:rPr>
          <w:rFonts w:ascii="Arial" w:hAnsi="Arial" w:cs="Arial"/>
          <w:color w:val="000000"/>
          <w:sz w:val="24"/>
          <w:szCs w:val="24"/>
          <w:lang w:val="vi-VN"/>
        </w:rPr>
        <w:t>.</w:t>
      </w:r>
    </w:p>
    <w:p w14:paraId="7F773AED" w14:textId="4036D351" w:rsidR="00562D30" w:rsidRPr="004C433D" w:rsidRDefault="00562D30" w:rsidP="004C433D">
      <w:pPr>
        <w:snapToGrid w:val="0"/>
        <w:spacing w:line="240" w:lineRule="auto"/>
        <w:ind w:left="0" w:firstLine="0"/>
        <w:rPr>
          <w:rFonts w:ascii="Arial" w:hAnsi="Arial" w:cs="Arial"/>
          <w:color w:val="000000"/>
          <w:sz w:val="24"/>
          <w:szCs w:val="24"/>
          <w:lang w:val="vi-VN"/>
        </w:rPr>
      </w:pPr>
      <w:r w:rsidRPr="0011400A">
        <w:rPr>
          <w:rFonts w:ascii="Arial" w:hAnsi="Arial" w:cs="Arial"/>
          <w:color w:val="000000"/>
          <w:sz w:val="24"/>
          <w:szCs w:val="24"/>
          <w:lang w:val="vi-VN"/>
        </w:rPr>
        <w:t>Giá trị thực tế trong quá trình đo phải được ghi lại</w:t>
      </w:r>
      <w:r>
        <w:rPr>
          <w:rFonts w:ascii="Arial" w:hAnsi="Arial" w:cs="Arial"/>
          <w:color w:val="000000"/>
          <w:sz w:val="24"/>
          <w:szCs w:val="24"/>
          <w:lang w:val="vi-VN"/>
        </w:rPr>
        <w:t xml:space="preserve"> trong báo cáo đo.</w:t>
      </w:r>
    </w:p>
    <w:p w14:paraId="729F5297" w14:textId="1255A59E" w:rsidR="001C1B75" w:rsidRPr="004C433D" w:rsidRDefault="004C433D"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Trong trường hợp yêu cầu thiết bị đo trong điều kiện tới hạn, nhà sản xuất phải khai báo điều kiện môi trường tới hạn thiết bị được sử dụng.</w:t>
      </w:r>
    </w:p>
    <w:p w14:paraId="653072B3" w14:textId="699834A7" w:rsidR="001C1B75" w:rsidRPr="0011400A" w:rsidRDefault="001C1B75">
      <w:pPr>
        <w:pStyle w:val="Heading4"/>
        <w:numPr>
          <w:ilvl w:val="3"/>
          <w:numId w:val="7"/>
        </w:numPr>
        <w:ind w:left="993" w:hanging="993"/>
        <w:rPr>
          <w:bCs w:val="0"/>
          <w:color w:val="000000"/>
        </w:rPr>
      </w:pPr>
      <w:r w:rsidRPr="004C433D">
        <w:rPr>
          <w:bCs w:val="0"/>
          <w:color w:val="000000"/>
        </w:rPr>
        <w:t>Nguồn điện</w:t>
      </w:r>
      <w:r w:rsidR="00562D30" w:rsidRPr="0011400A">
        <w:rPr>
          <w:bCs w:val="0"/>
          <w:color w:val="000000"/>
        </w:rPr>
        <w:t xml:space="preserve"> đo </w:t>
      </w:r>
      <w:r w:rsidR="004C433D" w:rsidRPr="0011400A">
        <w:rPr>
          <w:bCs w:val="0"/>
          <w:color w:val="000000"/>
        </w:rPr>
        <w:t>thông thường</w:t>
      </w:r>
    </w:p>
    <w:p w14:paraId="3576AB0C" w14:textId="10BAFCE3" w:rsidR="00562D30" w:rsidRPr="004C433D" w:rsidRDefault="00562D30" w:rsidP="004C433D">
      <w:pPr>
        <w:snapToGrid w:val="0"/>
        <w:spacing w:line="240" w:lineRule="auto"/>
        <w:ind w:left="0" w:firstLine="0"/>
        <w:rPr>
          <w:rFonts w:ascii="Arial" w:hAnsi="Arial" w:cs="Arial"/>
          <w:color w:val="000000"/>
          <w:sz w:val="24"/>
          <w:szCs w:val="24"/>
          <w:lang w:val="vi-VN"/>
        </w:rPr>
      </w:pPr>
      <w:r w:rsidRPr="0011400A">
        <w:rPr>
          <w:rFonts w:ascii="Arial" w:hAnsi="Arial" w:cs="Arial"/>
          <w:color w:val="000000"/>
          <w:sz w:val="24"/>
          <w:szCs w:val="24"/>
          <w:lang w:val="vi-VN"/>
        </w:rPr>
        <w:t xml:space="preserve">Điện áp </w:t>
      </w:r>
      <w:r w:rsidR="00C341C2">
        <w:rPr>
          <w:rFonts w:ascii="Arial" w:hAnsi="Arial" w:cs="Arial"/>
          <w:color w:val="000000"/>
          <w:sz w:val="24"/>
          <w:szCs w:val="24"/>
          <w:lang w:val="vi-VN"/>
        </w:rPr>
        <w:t>đo</w:t>
      </w:r>
      <w:r>
        <w:rPr>
          <w:rFonts w:ascii="Arial" w:hAnsi="Arial" w:cs="Arial"/>
          <w:color w:val="000000"/>
          <w:sz w:val="24"/>
          <w:szCs w:val="24"/>
          <w:lang w:val="vi-VN"/>
        </w:rPr>
        <w:t xml:space="preserve"> thông</w:t>
      </w:r>
      <w:r w:rsidRPr="0011400A">
        <w:rPr>
          <w:rFonts w:ascii="Arial" w:hAnsi="Arial" w:cs="Arial"/>
          <w:color w:val="000000"/>
          <w:sz w:val="24"/>
          <w:szCs w:val="24"/>
          <w:lang w:val="vi-VN"/>
        </w:rPr>
        <w:t xml:space="preserve"> thường cho thiết bị phải là điện áp danh định đã được thiết kế để cung cấp cho thiết bị.</w:t>
      </w:r>
    </w:p>
    <w:p w14:paraId="67E05488" w14:textId="34E6DD79" w:rsidR="001C1B75" w:rsidRPr="0011400A" w:rsidRDefault="001C1B75" w:rsidP="00B93978">
      <w:pPr>
        <w:pStyle w:val="Heading3"/>
      </w:pPr>
      <w:bookmarkStart w:id="237" w:name="_Ref200640474"/>
      <w:bookmarkStart w:id="238" w:name="_Ref200980852"/>
      <w:bookmarkStart w:id="239" w:name="_Toc201068162"/>
      <w:r w:rsidRPr="0011400A">
        <w:t xml:space="preserve">Điều kiện </w:t>
      </w:r>
      <w:r w:rsidR="00562D30" w:rsidRPr="0011400A">
        <w:t>đo tới hạn</w:t>
      </w:r>
      <w:bookmarkEnd w:id="237"/>
      <w:bookmarkEnd w:id="238"/>
      <w:bookmarkEnd w:id="239"/>
    </w:p>
    <w:p w14:paraId="34BC056C" w14:textId="783FCE54" w:rsidR="0011400A" w:rsidRDefault="0011400A"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Trừ khi có quy định khác theo mục đích sử dụng quy định tại f) </w:t>
      </w:r>
      <w:r w:rsidR="001958DA">
        <w:rPr>
          <w:rFonts w:ascii="Arial" w:hAnsi="Arial" w:cs="Arial"/>
          <w:color w:val="000000"/>
          <w:sz w:val="24"/>
          <w:szCs w:val="24"/>
          <w:lang w:val="vi-VN"/>
        </w:rPr>
        <w:t>của</w:t>
      </w:r>
      <w:r w:rsidR="00280F80">
        <w:rPr>
          <w:rFonts w:ascii="Arial" w:hAnsi="Arial" w:cs="Arial"/>
          <w:color w:val="000000"/>
          <w:sz w:val="24"/>
          <w:szCs w:val="24"/>
          <w:lang w:val="vi-VN"/>
        </w:rPr>
        <w:t xml:space="preserve"> </w:t>
      </w:r>
      <w:r w:rsidR="00280F80">
        <w:rPr>
          <w:rFonts w:ascii="Arial" w:hAnsi="Arial" w:cs="Arial"/>
          <w:color w:val="000000"/>
          <w:sz w:val="24"/>
          <w:szCs w:val="24"/>
          <w:lang w:val="vi-VN"/>
        </w:rPr>
        <w:fldChar w:fldCharType="begin"/>
      </w:r>
      <w:r w:rsidR="00280F80">
        <w:rPr>
          <w:rFonts w:ascii="Arial" w:hAnsi="Arial" w:cs="Arial"/>
          <w:color w:val="000000"/>
          <w:sz w:val="24"/>
          <w:szCs w:val="24"/>
          <w:lang w:val="vi-VN"/>
        </w:rPr>
        <w:instrText xml:space="preserve"> REF _Ref200640618 \r \h </w:instrText>
      </w:r>
      <w:r w:rsidR="00280F80">
        <w:rPr>
          <w:rFonts w:ascii="Arial" w:hAnsi="Arial" w:cs="Arial"/>
          <w:color w:val="000000"/>
          <w:sz w:val="24"/>
          <w:szCs w:val="24"/>
          <w:lang w:val="vi-VN"/>
        </w:rPr>
      </w:r>
      <w:r w:rsidR="00280F80">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80F80">
        <w:rPr>
          <w:rFonts w:ascii="Arial" w:hAnsi="Arial" w:cs="Arial"/>
          <w:color w:val="000000"/>
          <w:sz w:val="24"/>
          <w:szCs w:val="24"/>
          <w:lang w:val="vi-VN"/>
        </w:rPr>
        <w:fldChar w:fldCharType="end"/>
      </w:r>
      <w:r>
        <w:rPr>
          <w:rFonts w:ascii="Arial" w:hAnsi="Arial" w:cs="Arial"/>
          <w:color w:val="000000"/>
          <w:sz w:val="24"/>
          <w:szCs w:val="24"/>
          <w:lang w:val="vi-VN"/>
        </w:rPr>
        <w:t xml:space="preserve">, </w:t>
      </w:r>
      <w:r w:rsidR="001C1B75" w:rsidRPr="004C433D">
        <w:rPr>
          <w:rFonts w:ascii="Arial" w:hAnsi="Arial" w:cs="Arial"/>
          <w:color w:val="000000"/>
          <w:sz w:val="24"/>
          <w:szCs w:val="24"/>
          <w:lang w:val="vi-VN"/>
        </w:rPr>
        <w:t xml:space="preserve">các phép đo phải thực hiện </w:t>
      </w:r>
      <w:r>
        <w:rPr>
          <w:rFonts w:ascii="Arial" w:hAnsi="Arial" w:cs="Arial"/>
          <w:color w:val="000000"/>
          <w:sz w:val="24"/>
          <w:szCs w:val="24"/>
          <w:lang w:val="vi-VN"/>
        </w:rPr>
        <w:t>tại</w:t>
      </w:r>
      <w:r w:rsidR="001C1B75" w:rsidRPr="004C433D">
        <w:rPr>
          <w:rFonts w:ascii="Arial" w:hAnsi="Arial" w:cs="Arial"/>
          <w:color w:val="000000"/>
          <w:sz w:val="24"/>
          <w:szCs w:val="24"/>
          <w:lang w:val="vi-VN"/>
        </w:rPr>
        <w:t xml:space="preserve"> </w:t>
      </w:r>
      <w:r>
        <w:rPr>
          <w:rFonts w:ascii="Arial" w:hAnsi="Arial" w:cs="Arial"/>
          <w:color w:val="000000"/>
          <w:sz w:val="24"/>
          <w:szCs w:val="24"/>
          <w:lang w:val="vi-VN"/>
        </w:rPr>
        <w:t>các điểm thấp nhất và cao nhất trong điều kiện tới hạn dưới đây:</w:t>
      </w:r>
    </w:p>
    <w:p w14:paraId="3C7FDC5F" w14:textId="1B2B01EF" w:rsidR="00562D30" w:rsidRDefault="0011400A">
      <w:pPr>
        <w:pStyle w:val="ListParagraph"/>
        <w:numPr>
          <w:ilvl w:val="0"/>
          <w:numId w:val="28"/>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Nhiệt độ tới hạn thấp nhất:</w:t>
      </w:r>
      <w:r>
        <w:rPr>
          <w:rFonts w:ascii="Arial" w:hAnsi="Arial" w:cs="Arial"/>
          <w:color w:val="000000"/>
          <w:sz w:val="24"/>
          <w:szCs w:val="24"/>
          <w:lang w:val="vi-VN"/>
        </w:rPr>
        <w:tab/>
      </w:r>
      <w:r>
        <w:rPr>
          <w:rFonts w:ascii="Arial" w:hAnsi="Arial" w:cs="Arial"/>
          <w:color w:val="000000"/>
          <w:sz w:val="24"/>
          <w:szCs w:val="24"/>
          <w:lang w:val="vi-VN"/>
        </w:rPr>
        <w:tab/>
      </w:r>
      <w:r w:rsidRPr="004C433D">
        <w:rPr>
          <w:rFonts w:ascii="Arial" w:hAnsi="Arial" w:cs="Arial"/>
          <w:color w:val="000000"/>
          <w:sz w:val="24"/>
          <w:szCs w:val="24"/>
          <w:lang w:val="vi-VN"/>
        </w:rPr>
        <w:t>-20 °C</w:t>
      </w:r>
      <w:r>
        <w:rPr>
          <w:rFonts w:ascii="Arial" w:hAnsi="Arial" w:cs="Arial"/>
          <w:color w:val="000000"/>
          <w:sz w:val="24"/>
          <w:szCs w:val="24"/>
          <w:lang w:val="vi-VN"/>
        </w:rPr>
        <w:t>;</w:t>
      </w:r>
    </w:p>
    <w:p w14:paraId="78F00D80" w14:textId="07B63091" w:rsidR="0011400A" w:rsidRPr="004C433D" w:rsidRDefault="0011400A">
      <w:pPr>
        <w:pStyle w:val="ListParagraph"/>
        <w:numPr>
          <w:ilvl w:val="0"/>
          <w:numId w:val="28"/>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Nhiệt độ tới hạn cao nhất:</w:t>
      </w:r>
      <w:r>
        <w:rPr>
          <w:rFonts w:ascii="Arial" w:hAnsi="Arial" w:cs="Arial"/>
          <w:color w:val="000000"/>
          <w:sz w:val="24"/>
          <w:szCs w:val="24"/>
          <w:lang w:val="vi-VN"/>
        </w:rPr>
        <w:tab/>
      </w:r>
      <w:r>
        <w:rPr>
          <w:rFonts w:ascii="Arial" w:hAnsi="Arial" w:cs="Arial"/>
          <w:color w:val="000000"/>
          <w:sz w:val="24"/>
          <w:szCs w:val="24"/>
          <w:lang w:val="vi-VN"/>
        </w:rPr>
        <w:tab/>
      </w:r>
      <w:r w:rsidRPr="004C433D">
        <w:rPr>
          <w:rFonts w:ascii="Arial" w:hAnsi="Arial" w:cs="Arial"/>
          <w:color w:val="000000"/>
          <w:sz w:val="24"/>
          <w:szCs w:val="24"/>
          <w:lang w:val="vi-VN"/>
        </w:rPr>
        <w:t>+55 °C.</w:t>
      </w:r>
    </w:p>
    <w:p w14:paraId="6E2E2107" w14:textId="776ADAA3" w:rsidR="001C1B75" w:rsidRPr="004C433D" w:rsidRDefault="00D31A99"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w:t>
      </w:r>
      <w:r w:rsidRPr="004C433D">
        <w:rPr>
          <w:rFonts w:ascii="Arial" w:hAnsi="Arial" w:cs="Arial"/>
          <w:color w:val="000000"/>
          <w:sz w:val="24"/>
          <w:szCs w:val="24"/>
          <w:lang w:val="vi-VN"/>
        </w:rPr>
        <w:t xml:space="preserve">heo mục đích sử dụng của thiết bị (xem </w:t>
      </w:r>
      <w:r>
        <w:rPr>
          <w:rFonts w:ascii="Arial" w:hAnsi="Arial" w:cs="Arial"/>
          <w:color w:val="000000"/>
          <w:sz w:val="24"/>
          <w:szCs w:val="24"/>
          <w:lang w:val="vi-VN"/>
        </w:rPr>
        <w:t>f)</w:t>
      </w:r>
      <w:r w:rsidR="00280F80">
        <w:rPr>
          <w:rFonts w:ascii="Arial" w:hAnsi="Arial" w:cs="Arial"/>
          <w:color w:val="000000"/>
          <w:sz w:val="24"/>
          <w:szCs w:val="24"/>
          <w:lang w:val="vi-VN"/>
        </w:rPr>
        <w:t xml:space="preserve"> của </w:t>
      </w:r>
      <w:r w:rsidR="00280F80">
        <w:rPr>
          <w:rFonts w:ascii="Arial" w:hAnsi="Arial" w:cs="Arial"/>
          <w:color w:val="000000"/>
          <w:sz w:val="24"/>
          <w:szCs w:val="24"/>
          <w:lang w:val="vi-VN"/>
        </w:rPr>
        <w:fldChar w:fldCharType="begin"/>
      </w:r>
      <w:r w:rsidR="00280F80">
        <w:rPr>
          <w:rFonts w:ascii="Arial" w:hAnsi="Arial" w:cs="Arial"/>
          <w:color w:val="000000"/>
          <w:sz w:val="24"/>
          <w:szCs w:val="24"/>
          <w:lang w:val="vi-VN"/>
        </w:rPr>
        <w:instrText xml:space="preserve"> REF _Ref200640618 \r \h </w:instrText>
      </w:r>
      <w:r w:rsidR="00280F80">
        <w:rPr>
          <w:rFonts w:ascii="Arial" w:hAnsi="Arial" w:cs="Arial"/>
          <w:color w:val="000000"/>
          <w:sz w:val="24"/>
          <w:szCs w:val="24"/>
          <w:lang w:val="vi-VN"/>
        </w:rPr>
      </w:r>
      <w:r w:rsidR="00280F80">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80F80">
        <w:rPr>
          <w:rFonts w:ascii="Arial" w:hAnsi="Arial" w:cs="Arial"/>
          <w:color w:val="000000"/>
          <w:sz w:val="24"/>
          <w:szCs w:val="24"/>
          <w:lang w:val="vi-VN"/>
        </w:rPr>
        <w:fldChar w:fldCharType="end"/>
      </w:r>
      <w:r w:rsidR="00280F80">
        <w:rPr>
          <w:rFonts w:ascii="Arial" w:hAnsi="Arial" w:cs="Arial"/>
          <w:color w:val="000000"/>
          <w:sz w:val="24"/>
          <w:szCs w:val="24"/>
          <w:lang w:val="vi-VN"/>
        </w:rPr>
        <w:t>.</w:t>
      </w:r>
      <w:r w:rsidRPr="004C433D">
        <w:rPr>
          <w:rFonts w:ascii="Arial" w:hAnsi="Arial" w:cs="Arial"/>
          <w:color w:val="000000"/>
          <w:sz w:val="24"/>
          <w:szCs w:val="24"/>
          <w:lang w:val="vi-VN"/>
        </w:rPr>
        <w:t>)</w:t>
      </w:r>
      <w:r w:rsidR="003A4744">
        <w:rPr>
          <w:rFonts w:ascii="Arial" w:hAnsi="Arial" w:cs="Arial"/>
          <w:color w:val="000000"/>
          <w:sz w:val="24"/>
          <w:szCs w:val="24"/>
          <w:lang w:val="vi-VN"/>
        </w:rPr>
        <w:t>, gi</w:t>
      </w:r>
      <w:r w:rsidR="00543B2E">
        <w:rPr>
          <w:rFonts w:ascii="Arial" w:hAnsi="Arial" w:cs="Arial"/>
          <w:color w:val="000000"/>
          <w:sz w:val="24"/>
          <w:szCs w:val="24"/>
          <w:lang w:val="vi-VN"/>
        </w:rPr>
        <w:t xml:space="preserve">ới hạn thấp nhất và cao nhất </w:t>
      </w:r>
      <w:r w:rsidR="001C1B75" w:rsidRPr="004C433D">
        <w:rPr>
          <w:rFonts w:ascii="Arial" w:hAnsi="Arial" w:cs="Arial"/>
          <w:color w:val="000000"/>
          <w:sz w:val="24"/>
          <w:szCs w:val="24"/>
          <w:lang w:val="vi-VN"/>
        </w:rPr>
        <w:t xml:space="preserve">có thể xác định </w:t>
      </w:r>
      <w:r w:rsidR="003A4744">
        <w:rPr>
          <w:rFonts w:ascii="Arial" w:hAnsi="Arial" w:cs="Arial"/>
          <w:color w:val="000000"/>
          <w:sz w:val="24"/>
          <w:szCs w:val="24"/>
          <w:lang w:val="vi-VN"/>
        </w:rPr>
        <w:t>theo dải</w:t>
      </w:r>
      <w:r w:rsidR="001C1B75" w:rsidRPr="004C433D">
        <w:rPr>
          <w:rFonts w:ascii="Arial" w:hAnsi="Arial" w:cs="Arial"/>
          <w:color w:val="000000"/>
          <w:sz w:val="24"/>
          <w:szCs w:val="24"/>
          <w:lang w:val="vi-VN"/>
        </w:rPr>
        <w:t xml:space="preserve"> nhiệt độ hoạt động</w:t>
      </w:r>
      <w:r w:rsidR="003A4744">
        <w:rPr>
          <w:rFonts w:ascii="Arial" w:hAnsi="Arial" w:cs="Arial"/>
          <w:color w:val="000000"/>
          <w:sz w:val="24"/>
          <w:szCs w:val="24"/>
          <w:lang w:val="vi-VN"/>
        </w:rPr>
        <w:t xml:space="preserve"> thông thường nhưng phải thoả mãn điều kiện g</w:t>
      </w:r>
      <w:r w:rsidR="00543B2E">
        <w:rPr>
          <w:rFonts w:ascii="Arial" w:hAnsi="Arial" w:cs="Arial"/>
          <w:color w:val="000000"/>
          <w:sz w:val="24"/>
          <w:szCs w:val="24"/>
          <w:lang w:val="vi-VN"/>
        </w:rPr>
        <w:t>iới hạn thấp nhất nhỏ hơn</w:t>
      </w:r>
      <w:r w:rsidR="001C1B75" w:rsidRPr="004C433D">
        <w:rPr>
          <w:rFonts w:ascii="Arial" w:hAnsi="Arial" w:cs="Arial"/>
          <w:color w:val="000000"/>
          <w:sz w:val="24"/>
          <w:szCs w:val="24"/>
          <w:lang w:val="vi-VN"/>
        </w:rPr>
        <w:t xml:space="preserve"> +15 °C và </w:t>
      </w:r>
      <w:r w:rsidR="00543B2E">
        <w:rPr>
          <w:rFonts w:ascii="Arial" w:hAnsi="Arial" w:cs="Arial"/>
          <w:color w:val="000000"/>
          <w:sz w:val="24"/>
          <w:szCs w:val="24"/>
          <w:lang w:val="vi-VN"/>
        </w:rPr>
        <w:t>cao nhất lớn</w:t>
      </w:r>
      <w:r w:rsidR="001C1B75" w:rsidRPr="004C433D">
        <w:rPr>
          <w:rFonts w:ascii="Arial" w:hAnsi="Arial" w:cs="Arial"/>
          <w:color w:val="000000"/>
          <w:sz w:val="24"/>
          <w:szCs w:val="24"/>
          <w:lang w:val="vi-VN"/>
        </w:rPr>
        <w:t xml:space="preserve"> hơn +35 °C.</w:t>
      </w:r>
    </w:p>
    <w:p w14:paraId="7AB60C37" w14:textId="4675DF2C" w:rsidR="001C1B75" w:rsidRPr="004C433D" w:rsidRDefault="00543B2E"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lastRenderedPageBreak/>
        <w:t>Dải nhiệt độ tới hạn phải được ghi lại trong báo cáo đo.</w:t>
      </w:r>
    </w:p>
    <w:p w14:paraId="03249A1D" w14:textId="49930F4C" w:rsidR="001C1B75" w:rsidRPr="00D31A99" w:rsidRDefault="00543B2E" w:rsidP="0040674D">
      <w:pPr>
        <w:pStyle w:val="Heading2"/>
      </w:pPr>
      <w:bookmarkStart w:id="240" w:name="_Toc201068163"/>
      <w:r w:rsidRPr="00D31A99">
        <w:t>Kết quả đo</w:t>
      </w:r>
      <w:bookmarkEnd w:id="240"/>
    </w:p>
    <w:p w14:paraId="2E38FE89" w14:textId="5EA7BE1D" w:rsidR="001C1B75" w:rsidRPr="004C433D" w:rsidRDefault="00543B2E"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Thông tin kết quả đo được mô tả trong Phụ lục D và được ghi lại trong báo cáo đo.</w:t>
      </w:r>
    </w:p>
    <w:p w14:paraId="31958C43" w14:textId="6C0E1F77" w:rsidR="001C1B75" w:rsidRPr="00D31A99" w:rsidRDefault="00543B2E" w:rsidP="0040674D">
      <w:pPr>
        <w:pStyle w:val="Heading2"/>
      </w:pPr>
      <w:bookmarkStart w:id="241" w:name="_Toc201068164"/>
      <w:r>
        <w:t>Các điều kiện đo khác</w:t>
      </w:r>
      <w:bookmarkEnd w:id="241"/>
    </w:p>
    <w:p w14:paraId="1FF59990" w14:textId="78E018F2" w:rsidR="001C1B75" w:rsidRPr="00D31A99" w:rsidRDefault="001C1B75" w:rsidP="00B93978">
      <w:pPr>
        <w:pStyle w:val="Heading3"/>
        <w:rPr>
          <w:color w:val="000000"/>
          <w:szCs w:val="24"/>
        </w:rPr>
      </w:pPr>
      <w:bookmarkStart w:id="242" w:name="_Ref200640666"/>
      <w:bookmarkStart w:id="243" w:name="_Ref200980909"/>
      <w:bookmarkStart w:id="244" w:name="_Ref201040180"/>
      <w:bookmarkStart w:id="245" w:name="_Ref201040800"/>
      <w:bookmarkStart w:id="246" w:name="_Toc201068165"/>
      <w:r w:rsidRPr="00D31A99">
        <w:t xml:space="preserve">Chuỗi </w:t>
      </w:r>
      <w:r w:rsidR="00543B2E">
        <w:t>đo</w:t>
      </w:r>
      <w:bookmarkEnd w:id="242"/>
      <w:bookmarkEnd w:id="243"/>
      <w:bookmarkEnd w:id="244"/>
      <w:bookmarkEnd w:id="245"/>
      <w:bookmarkEnd w:id="246"/>
    </w:p>
    <w:p w14:paraId="39839FA8" w14:textId="708457DE" w:rsidR="00D31A99" w:rsidRPr="004C433D" w:rsidRDefault="00543B2E" w:rsidP="00543B2E">
      <w:pPr>
        <w:snapToGrid w:val="0"/>
        <w:spacing w:line="240" w:lineRule="auto"/>
        <w:ind w:left="0" w:firstLine="0"/>
        <w:rPr>
          <w:rFonts w:ascii="Arial" w:hAnsi="Arial" w:cs="Arial"/>
          <w:color w:val="000000"/>
          <w:sz w:val="24"/>
          <w:szCs w:val="24"/>
          <w:lang w:val="vi-VN"/>
        </w:rPr>
      </w:pPr>
      <w:r w:rsidRPr="00D31A99">
        <w:rPr>
          <w:rFonts w:ascii="Arial" w:hAnsi="Arial" w:cs="Arial"/>
          <w:color w:val="000000"/>
          <w:sz w:val="24"/>
          <w:szCs w:val="24"/>
          <w:lang w:val="vi-VN"/>
        </w:rPr>
        <w:t xml:space="preserve">Các </w:t>
      </w:r>
      <w:r w:rsidR="00C341C2">
        <w:rPr>
          <w:rFonts w:ascii="Arial" w:hAnsi="Arial" w:cs="Arial"/>
          <w:color w:val="000000"/>
          <w:sz w:val="24"/>
          <w:szCs w:val="24"/>
          <w:lang w:val="vi-VN"/>
        </w:rPr>
        <w:t>phép</w:t>
      </w:r>
      <w:r w:rsidRPr="00D31A99">
        <w:rPr>
          <w:rFonts w:ascii="Arial" w:hAnsi="Arial" w:cs="Arial"/>
          <w:color w:val="000000"/>
          <w:sz w:val="24"/>
          <w:szCs w:val="24"/>
          <w:lang w:val="vi-VN"/>
        </w:rPr>
        <w:t xml:space="preserve"> đo trong quy chuẩn này được thực hiện thông qua việc sử dụng </w:t>
      </w:r>
      <w:r w:rsidR="00D31A99">
        <w:rPr>
          <w:rFonts w:ascii="Arial" w:hAnsi="Arial" w:cs="Arial"/>
          <w:color w:val="000000"/>
          <w:sz w:val="24"/>
          <w:szCs w:val="24"/>
          <w:lang w:val="vi-VN"/>
        </w:rPr>
        <w:t>một</w:t>
      </w:r>
      <w:r w:rsidRPr="00D31A99">
        <w:rPr>
          <w:rFonts w:ascii="Arial" w:hAnsi="Arial" w:cs="Arial"/>
          <w:color w:val="000000"/>
          <w:sz w:val="24"/>
          <w:szCs w:val="24"/>
          <w:lang w:val="vi-VN"/>
        </w:rPr>
        <w:t xml:space="preserve"> chuỗi </w:t>
      </w:r>
      <w:r w:rsidR="001958DA">
        <w:rPr>
          <w:rFonts w:ascii="Arial" w:hAnsi="Arial" w:cs="Arial"/>
          <w:color w:val="000000"/>
          <w:sz w:val="24"/>
          <w:szCs w:val="24"/>
          <w:lang w:val="vi-VN"/>
        </w:rPr>
        <w:t>phát</w:t>
      </w:r>
      <w:r w:rsidR="00D31A99">
        <w:rPr>
          <w:rFonts w:ascii="Arial" w:hAnsi="Arial" w:cs="Arial"/>
          <w:color w:val="000000"/>
          <w:sz w:val="24"/>
          <w:szCs w:val="24"/>
          <w:lang w:val="vi-VN"/>
        </w:rPr>
        <w:t xml:space="preserve"> đo</w:t>
      </w:r>
      <w:r w:rsidRPr="00D31A99">
        <w:rPr>
          <w:rFonts w:ascii="Arial" w:hAnsi="Arial" w:cs="Arial"/>
          <w:color w:val="000000"/>
          <w:sz w:val="24"/>
          <w:szCs w:val="24"/>
          <w:lang w:val="vi-VN"/>
        </w:rPr>
        <w:t>. Các chuỗi này bao gồm các gói dữ liệu được phát đi đều đặn trong khoảng thời gian nhất định (ví dụ: 2 ms). Thời gian phát được cố định trong chuỗi đo và lớn hơn 10</w:t>
      </w:r>
      <w:r w:rsidR="001958DA">
        <w:rPr>
          <w:rFonts w:ascii="Arial" w:hAnsi="Arial" w:cs="Arial"/>
          <w:color w:val="000000"/>
          <w:sz w:val="24"/>
          <w:szCs w:val="24"/>
          <w:lang w:val="vi-VN"/>
        </w:rPr>
        <w:t xml:space="preserve"> </w:t>
      </w:r>
      <w:r w:rsidRPr="00D31A99">
        <w:rPr>
          <w:rFonts w:ascii="Arial" w:hAnsi="Arial" w:cs="Arial"/>
          <w:color w:val="000000"/>
          <w:sz w:val="24"/>
          <w:szCs w:val="24"/>
          <w:lang w:val="vi-VN"/>
        </w:rPr>
        <w:t>% thời gian mỗi chu kỳ.</w:t>
      </w:r>
      <w:r w:rsidR="001C1B75" w:rsidRPr="004C433D">
        <w:rPr>
          <w:rFonts w:ascii="Arial" w:hAnsi="Arial" w:cs="Arial"/>
          <w:color w:val="000000"/>
          <w:sz w:val="24"/>
          <w:szCs w:val="24"/>
          <w:lang w:val="vi-VN"/>
        </w:rPr>
        <w:tab/>
      </w:r>
    </w:p>
    <w:p w14:paraId="60C06818" w14:textId="7DB777BF" w:rsidR="001C1B75" w:rsidRDefault="001C1B75" w:rsidP="004C433D">
      <w:pPr>
        <w:snapToGrid w:val="0"/>
        <w:spacing w:line="240" w:lineRule="auto"/>
        <w:ind w:left="0" w:firstLine="0"/>
        <w:rPr>
          <w:rFonts w:ascii="Arial" w:hAnsi="Arial" w:cs="Arial"/>
          <w:color w:val="000000"/>
          <w:sz w:val="24"/>
          <w:szCs w:val="24"/>
          <w:lang w:val="vi-VN"/>
        </w:rPr>
      </w:pPr>
      <w:r w:rsidRPr="004C433D">
        <w:rPr>
          <w:rFonts w:ascii="Arial" w:hAnsi="Arial" w:cs="Arial"/>
          <w:color w:val="000000"/>
          <w:sz w:val="24"/>
          <w:szCs w:val="24"/>
          <w:lang w:val="vi-VN"/>
        </w:rPr>
        <w:t xml:space="preserve">Cấu trúc chung của chuỗi </w:t>
      </w:r>
      <w:r w:rsidR="00C341C2">
        <w:rPr>
          <w:rFonts w:ascii="Arial" w:hAnsi="Arial" w:cs="Arial"/>
          <w:color w:val="000000"/>
          <w:sz w:val="24"/>
          <w:szCs w:val="24"/>
          <w:lang w:val="vi-VN"/>
        </w:rPr>
        <w:t>phát</w:t>
      </w:r>
      <w:r w:rsidR="00AA430D">
        <w:rPr>
          <w:rFonts w:ascii="Arial" w:hAnsi="Arial" w:cs="Arial"/>
          <w:color w:val="000000"/>
          <w:sz w:val="24"/>
          <w:szCs w:val="24"/>
          <w:lang w:val="vi-VN"/>
        </w:rPr>
        <w:t xml:space="preserve"> đo</w:t>
      </w:r>
      <w:r w:rsidRPr="004C433D">
        <w:rPr>
          <w:rFonts w:ascii="Arial" w:hAnsi="Arial" w:cs="Arial"/>
          <w:color w:val="000000"/>
          <w:sz w:val="24"/>
          <w:szCs w:val="24"/>
          <w:lang w:val="vi-VN"/>
        </w:rPr>
        <w:t xml:space="preserve"> </w:t>
      </w:r>
      <w:r w:rsidR="00D31A99">
        <w:rPr>
          <w:rFonts w:ascii="Arial" w:hAnsi="Arial" w:cs="Arial"/>
          <w:color w:val="000000"/>
          <w:sz w:val="24"/>
          <w:szCs w:val="24"/>
          <w:lang w:val="vi-VN"/>
        </w:rPr>
        <w:t xml:space="preserve">mô tả trong </w:t>
      </w:r>
      <w:r w:rsidR="00F251FE" w:rsidRPr="001958DA">
        <w:rPr>
          <w:rFonts w:ascii="Arial" w:hAnsi="Arial" w:cs="Arial"/>
          <w:color w:val="000000"/>
          <w:sz w:val="24"/>
          <w:szCs w:val="24"/>
          <w:lang w:val="vi-VN"/>
        </w:rPr>
        <w:fldChar w:fldCharType="begin"/>
      </w:r>
      <w:r w:rsidR="00F251FE" w:rsidRPr="001958DA">
        <w:rPr>
          <w:rFonts w:ascii="Arial" w:hAnsi="Arial" w:cs="Arial"/>
          <w:color w:val="000000"/>
          <w:sz w:val="24"/>
          <w:szCs w:val="24"/>
          <w:lang w:val="vi-VN"/>
        </w:rPr>
        <w:instrText xml:space="preserve"> REF _Ref200470048 \h </w:instrText>
      </w:r>
      <w:r w:rsidR="001958DA" w:rsidRPr="00CC2AB7">
        <w:rPr>
          <w:rFonts w:ascii="Arial" w:hAnsi="Arial" w:cs="Arial"/>
          <w:color w:val="000000"/>
          <w:sz w:val="24"/>
          <w:szCs w:val="24"/>
          <w:lang w:val="vi-VN"/>
        </w:rPr>
        <w:instrText xml:space="preserve"> \* MERGEFORMAT </w:instrText>
      </w:r>
      <w:r w:rsidR="00F251FE" w:rsidRPr="001958DA">
        <w:rPr>
          <w:rFonts w:ascii="Arial" w:hAnsi="Arial" w:cs="Arial"/>
          <w:color w:val="000000"/>
          <w:sz w:val="24"/>
          <w:szCs w:val="24"/>
          <w:lang w:val="vi-VN"/>
        </w:rPr>
      </w:r>
      <w:r w:rsidR="00F251FE" w:rsidRPr="001958DA">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7</w:t>
      </w:r>
      <w:r w:rsidR="00F251FE" w:rsidRPr="001958DA">
        <w:rPr>
          <w:rFonts w:ascii="Arial" w:hAnsi="Arial" w:cs="Arial"/>
          <w:color w:val="000000"/>
          <w:sz w:val="24"/>
          <w:szCs w:val="24"/>
          <w:lang w:val="vi-VN"/>
        </w:rPr>
        <w:fldChar w:fldCharType="end"/>
      </w:r>
      <w:r w:rsidRPr="001958DA">
        <w:rPr>
          <w:rFonts w:ascii="Arial" w:hAnsi="Arial" w:cs="Arial"/>
          <w:color w:val="000000"/>
          <w:sz w:val="24"/>
          <w:szCs w:val="24"/>
          <w:lang w:val="vi-VN"/>
        </w:rPr>
        <w:t>.</w:t>
      </w:r>
    </w:p>
    <w:p w14:paraId="0FC87369" w14:textId="77777777" w:rsidR="0059603F" w:rsidRDefault="003F0702" w:rsidP="00A31D12">
      <w:pPr>
        <w:keepNext/>
        <w:snapToGrid w:val="0"/>
        <w:spacing w:line="240" w:lineRule="auto"/>
        <w:ind w:left="0" w:firstLine="0"/>
      </w:pPr>
      <w:r>
        <w:rPr>
          <w:rFonts w:ascii="Arial" w:hAnsi="Arial" w:cs="Arial"/>
          <w:noProof/>
          <w:color w:val="000000"/>
          <w:sz w:val="24"/>
          <w:szCs w:val="24"/>
          <w:lang w:val="vi-VN"/>
        </w:rPr>
        <w:drawing>
          <wp:inline distT="0" distB="0" distL="0" distR="0" wp14:anchorId="2CDF1C9E" wp14:editId="6612265D">
            <wp:extent cx="5760720" cy="1708150"/>
            <wp:effectExtent l="0" t="0" r="5080" b="6350"/>
            <wp:docPr id="1642091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91371" name="Picture 164209137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708150"/>
                    </a:xfrm>
                    <a:prstGeom prst="rect">
                      <a:avLst/>
                    </a:prstGeom>
                  </pic:spPr>
                </pic:pic>
              </a:graphicData>
            </a:graphic>
          </wp:inline>
        </w:drawing>
      </w:r>
    </w:p>
    <w:p w14:paraId="588947C7" w14:textId="0C67986B" w:rsidR="003F0702"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47" w:name="_Ref200470048"/>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7</w:t>
      </w:r>
      <w:r w:rsidRPr="00A31D12">
        <w:rPr>
          <w:rFonts w:ascii="Arial" w:hAnsi="Arial" w:cs="Arial"/>
          <w:b/>
          <w:bCs/>
          <w:color w:val="000000"/>
          <w:sz w:val="24"/>
          <w:szCs w:val="24"/>
          <w:lang w:val="vi-VN"/>
        </w:rPr>
        <w:fldChar w:fldCharType="end"/>
      </w:r>
      <w:bookmarkEnd w:id="247"/>
      <w:r w:rsidRPr="00A31D12">
        <w:rPr>
          <w:rFonts w:ascii="Arial" w:hAnsi="Arial" w:cs="Arial"/>
          <w:b/>
          <w:bCs/>
          <w:color w:val="000000"/>
          <w:sz w:val="24"/>
          <w:szCs w:val="24"/>
          <w:lang w:val="vi-VN"/>
        </w:rPr>
        <w:t xml:space="preserve"> - </w:t>
      </w:r>
      <w:r w:rsidRPr="00E048BB">
        <w:rPr>
          <w:rFonts w:ascii="Arial" w:hAnsi="Arial" w:cs="Arial"/>
          <w:b/>
          <w:bCs/>
          <w:color w:val="000000"/>
          <w:sz w:val="24"/>
          <w:szCs w:val="24"/>
          <w:lang w:val="vi-VN"/>
        </w:rPr>
        <w:t xml:space="preserve">Cấu trúc chung của chuỗi </w:t>
      </w:r>
      <w:r w:rsidR="00C341C2">
        <w:rPr>
          <w:rFonts w:ascii="Arial" w:hAnsi="Arial" w:cs="Arial"/>
          <w:b/>
          <w:bCs/>
          <w:color w:val="000000"/>
          <w:sz w:val="24"/>
          <w:szCs w:val="24"/>
          <w:lang w:val="vi-VN"/>
        </w:rPr>
        <w:t>ph</w:t>
      </w:r>
      <w:r w:rsidR="00AA430D">
        <w:rPr>
          <w:rFonts w:ascii="Arial" w:hAnsi="Arial" w:cs="Arial"/>
          <w:b/>
          <w:bCs/>
          <w:color w:val="000000"/>
          <w:sz w:val="24"/>
          <w:szCs w:val="24"/>
          <w:lang w:val="vi-VN"/>
        </w:rPr>
        <w:t>át</w:t>
      </w:r>
      <w:r w:rsidRPr="00E048BB">
        <w:rPr>
          <w:rFonts w:ascii="Arial" w:hAnsi="Arial" w:cs="Arial"/>
          <w:b/>
          <w:bCs/>
          <w:color w:val="000000"/>
          <w:sz w:val="24"/>
          <w:szCs w:val="24"/>
          <w:lang w:val="vi-VN"/>
        </w:rPr>
        <w:t xml:space="preserve"> đo</w:t>
      </w:r>
    </w:p>
    <w:p w14:paraId="49FFC0D4" w14:textId="4829EC3B" w:rsidR="001C1B75" w:rsidRPr="008E7E90" w:rsidRDefault="001C1B75" w:rsidP="00B93978">
      <w:pPr>
        <w:pStyle w:val="Heading3"/>
      </w:pPr>
      <w:bookmarkStart w:id="248" w:name="_Ref201049094"/>
      <w:bookmarkStart w:id="249" w:name="_Toc201068166"/>
      <w:r w:rsidRPr="008E7E90">
        <w:t xml:space="preserve">Kênh </w:t>
      </w:r>
      <w:r w:rsidR="00D31A99" w:rsidRPr="008E7E90">
        <w:t>đo</w:t>
      </w:r>
      <w:bookmarkEnd w:id="248"/>
      <w:bookmarkEnd w:id="249"/>
    </w:p>
    <w:p w14:paraId="73956898" w14:textId="4F613D2C" w:rsidR="001C1B75" w:rsidRPr="004C433D" w:rsidRDefault="00D31A99"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Trừ khi có quy định khác, các kênh (và băng thông danh định) được sử dụng trong các phép đo tuân theo quy định </w:t>
      </w:r>
      <w:r w:rsidRPr="007D7435">
        <w:rPr>
          <w:rFonts w:ascii="Arial" w:hAnsi="Arial" w:cs="Arial"/>
          <w:color w:val="000000"/>
          <w:sz w:val="24"/>
          <w:szCs w:val="24"/>
          <w:lang w:val="vi-VN"/>
        </w:rPr>
        <w:t>tr</w:t>
      </w:r>
      <w:r w:rsidR="003A4744" w:rsidRPr="007D7435">
        <w:rPr>
          <w:rFonts w:ascii="Arial" w:hAnsi="Arial" w:cs="Arial"/>
          <w:color w:val="000000"/>
          <w:sz w:val="24"/>
          <w:szCs w:val="24"/>
          <w:lang w:val="vi-VN"/>
        </w:rPr>
        <w:t>o</w:t>
      </w:r>
      <w:r w:rsidRPr="007D7435">
        <w:rPr>
          <w:rFonts w:ascii="Arial" w:hAnsi="Arial" w:cs="Arial"/>
          <w:color w:val="000000"/>
          <w:sz w:val="24"/>
          <w:szCs w:val="24"/>
          <w:lang w:val="vi-VN"/>
        </w:rPr>
        <w:t xml:space="preserve">ng </w:t>
      </w:r>
      <w:r w:rsidR="007D7435" w:rsidRPr="007D7435">
        <w:rPr>
          <w:rFonts w:ascii="Arial" w:hAnsi="Arial" w:cs="Arial"/>
          <w:color w:val="000000"/>
          <w:sz w:val="24"/>
          <w:szCs w:val="24"/>
          <w:lang w:val="vi-VN"/>
        </w:rPr>
        <w:fldChar w:fldCharType="begin"/>
      </w:r>
      <w:r w:rsidR="007D7435" w:rsidRPr="007D7435">
        <w:rPr>
          <w:rFonts w:ascii="Arial" w:hAnsi="Arial" w:cs="Arial"/>
          <w:color w:val="000000"/>
          <w:sz w:val="24"/>
          <w:szCs w:val="24"/>
          <w:lang w:val="vi-VN"/>
        </w:rPr>
        <w:instrText xml:space="preserve"> REF _Ref200468582 \h </w:instrText>
      </w:r>
      <w:r w:rsidR="007D7435" w:rsidRPr="00A94723">
        <w:rPr>
          <w:rFonts w:ascii="Arial" w:hAnsi="Arial" w:cs="Arial"/>
          <w:color w:val="000000"/>
          <w:sz w:val="24"/>
          <w:szCs w:val="24"/>
          <w:lang w:val="vi-VN"/>
        </w:rPr>
        <w:instrText xml:space="preserve"> \* MERGEFORMAT </w:instrText>
      </w:r>
      <w:r w:rsidR="007D7435" w:rsidRPr="007D7435">
        <w:rPr>
          <w:rFonts w:ascii="Arial" w:hAnsi="Arial" w:cs="Arial"/>
          <w:color w:val="000000"/>
          <w:sz w:val="24"/>
          <w:szCs w:val="24"/>
          <w:lang w:val="vi-VN"/>
        </w:rPr>
      </w:r>
      <w:r w:rsidR="007D7435" w:rsidRP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12</w:t>
      </w:r>
      <w:r w:rsidR="007D7435" w:rsidRPr="007D7435">
        <w:rPr>
          <w:rFonts w:ascii="Arial" w:hAnsi="Arial" w:cs="Arial"/>
          <w:color w:val="000000"/>
          <w:sz w:val="24"/>
          <w:szCs w:val="24"/>
          <w:lang w:val="vi-VN"/>
        </w:rPr>
        <w:fldChar w:fldCharType="end"/>
      </w:r>
      <w:r w:rsidRPr="007D7435">
        <w:rPr>
          <w:rFonts w:ascii="Arial" w:hAnsi="Arial" w:cs="Arial"/>
          <w:color w:val="000000"/>
          <w:sz w:val="24"/>
          <w:szCs w:val="24"/>
          <w:lang w:val="vi-VN"/>
        </w:rPr>
        <w:t>.</w:t>
      </w:r>
    </w:p>
    <w:p w14:paraId="6974E83C" w14:textId="7569F68D" w:rsidR="001C1B75" w:rsidRPr="004C433D" w:rsidRDefault="00D31A99" w:rsidP="004C433D">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V</w:t>
      </w:r>
      <w:r w:rsidR="001C1B75" w:rsidRPr="004C433D">
        <w:rPr>
          <w:rFonts w:ascii="Arial" w:hAnsi="Arial" w:cs="Arial"/>
          <w:color w:val="000000"/>
          <w:sz w:val="24"/>
          <w:szCs w:val="24"/>
          <w:lang w:val="vi-VN"/>
        </w:rPr>
        <w:t xml:space="preserve">ới thiết bị VLP </w:t>
      </w:r>
      <w:r>
        <w:rPr>
          <w:rFonts w:ascii="Arial" w:hAnsi="Arial" w:cs="Arial"/>
          <w:color w:val="000000"/>
          <w:sz w:val="24"/>
          <w:szCs w:val="24"/>
          <w:lang w:val="vi-VN"/>
        </w:rPr>
        <w:t>tuân theo</w:t>
      </w:r>
      <w:r w:rsidR="001C1B75" w:rsidRPr="004C433D">
        <w:rPr>
          <w:rFonts w:ascii="Arial" w:hAnsi="Arial" w:cs="Arial"/>
          <w:color w:val="000000"/>
          <w:sz w:val="24"/>
          <w:szCs w:val="24"/>
          <w:lang w:val="vi-VN"/>
        </w:rPr>
        <w:t xml:space="preserve">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_Ref199842518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1958DA">
        <w:rPr>
          <w:rFonts w:ascii="Arial" w:hAnsi="Arial" w:cs="Arial"/>
          <w:color w:val="000000"/>
          <w:sz w:val="24"/>
          <w:szCs w:val="24"/>
          <w:lang w:val="vi-VN"/>
        </w:rPr>
        <w:fldChar w:fldCharType="end"/>
      </w:r>
      <w:r w:rsidR="001C1B75" w:rsidRPr="004C433D">
        <w:rPr>
          <w:rFonts w:ascii="Arial" w:hAnsi="Arial" w:cs="Arial"/>
          <w:color w:val="000000"/>
          <w:sz w:val="24"/>
          <w:szCs w:val="24"/>
          <w:lang w:val="vi-VN"/>
        </w:rPr>
        <w:t xml:space="preserve">, cho phép chọn thủ công một tần số </w:t>
      </w:r>
      <w:r>
        <w:rPr>
          <w:rFonts w:ascii="Arial" w:hAnsi="Arial" w:cs="Arial"/>
          <w:color w:val="000000"/>
          <w:sz w:val="24"/>
          <w:szCs w:val="24"/>
          <w:lang w:val="vi-VN"/>
        </w:rPr>
        <w:t>phát</w:t>
      </w:r>
      <w:r w:rsidR="001C1B75" w:rsidRPr="004C433D">
        <w:rPr>
          <w:rFonts w:ascii="Arial" w:hAnsi="Arial" w:cs="Arial"/>
          <w:color w:val="000000"/>
          <w:sz w:val="24"/>
          <w:szCs w:val="24"/>
          <w:lang w:val="vi-VN"/>
        </w:rPr>
        <w:t xml:space="preserve"> duy nhất hỗ trợ thực hiện một số </w:t>
      </w:r>
      <w:r w:rsidR="00AA430D">
        <w:rPr>
          <w:rFonts w:ascii="Arial" w:hAnsi="Arial" w:cs="Arial"/>
          <w:color w:val="000000"/>
          <w:sz w:val="24"/>
          <w:szCs w:val="24"/>
          <w:lang w:val="vi-VN"/>
        </w:rPr>
        <w:t>phép</w:t>
      </w:r>
      <w:r>
        <w:rPr>
          <w:rFonts w:ascii="Arial" w:hAnsi="Arial" w:cs="Arial"/>
          <w:color w:val="000000"/>
          <w:sz w:val="24"/>
          <w:szCs w:val="24"/>
          <w:lang w:val="vi-VN"/>
        </w:rPr>
        <w:t xml:space="preserve"> đo</w:t>
      </w:r>
      <w:r w:rsidR="001C1B75" w:rsidRPr="004C433D">
        <w:rPr>
          <w:rFonts w:ascii="Arial" w:hAnsi="Arial" w:cs="Arial"/>
          <w:color w:val="000000"/>
          <w:sz w:val="24"/>
          <w:szCs w:val="24"/>
          <w:lang w:val="vi-VN"/>
        </w:rPr>
        <w:t>.</w:t>
      </w:r>
    </w:p>
    <w:p w14:paraId="1863D24F" w14:textId="5770BBCD"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50" w:name="_Ref200468582"/>
      <w:r w:rsidRPr="00A31D12">
        <w:rPr>
          <w:rFonts w:ascii="Arial" w:hAnsi="Arial" w:cs="Arial"/>
          <w:b/>
          <w:bCs/>
          <w:color w:val="000000"/>
          <w:sz w:val="24"/>
          <w:szCs w:val="24"/>
          <w:lang w:val="vi-VN"/>
        </w:rPr>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12</w:t>
      </w:r>
      <w:r w:rsidRPr="00A31D12">
        <w:rPr>
          <w:rFonts w:ascii="Arial" w:hAnsi="Arial" w:cs="Arial"/>
          <w:b/>
          <w:bCs/>
          <w:color w:val="000000"/>
          <w:sz w:val="24"/>
          <w:szCs w:val="24"/>
          <w:lang w:val="vi-VN"/>
        </w:rPr>
        <w:fldChar w:fldCharType="end"/>
      </w:r>
      <w:bookmarkEnd w:id="250"/>
      <w:r w:rsidRPr="00A31D12">
        <w:rPr>
          <w:rFonts w:ascii="Arial" w:hAnsi="Arial" w:cs="Arial"/>
          <w:b/>
          <w:bCs/>
          <w:color w:val="000000"/>
          <w:sz w:val="24"/>
          <w:szCs w:val="24"/>
          <w:lang w:val="vi-VN"/>
        </w:rPr>
        <w:t xml:space="preserve"> - </w:t>
      </w:r>
      <w:r w:rsidRPr="008A2FF3">
        <w:rPr>
          <w:rFonts w:ascii="Arial" w:hAnsi="Arial" w:cs="Arial"/>
          <w:b/>
          <w:bCs/>
          <w:color w:val="000000"/>
          <w:sz w:val="24"/>
          <w:szCs w:val="24"/>
          <w:lang w:val="vi-VN"/>
        </w:rPr>
        <w:t>Các kênh đo</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2619"/>
        <w:gridCol w:w="1062"/>
        <w:gridCol w:w="5386"/>
      </w:tblGrid>
      <w:tr w:rsidR="003A4744" w14:paraId="5CA6E5A5" w14:textId="77777777" w:rsidTr="00E86453">
        <w:trPr>
          <w:tblHeader/>
        </w:trPr>
        <w:tc>
          <w:tcPr>
            <w:tcW w:w="2619" w:type="dxa"/>
          </w:tcPr>
          <w:p w14:paraId="05FB743B" w14:textId="5D99FB43" w:rsidR="00357B38" w:rsidRPr="008A2FF3" w:rsidRDefault="00D31A99" w:rsidP="008A2FF3">
            <w:pPr>
              <w:ind w:left="0" w:firstLine="0"/>
              <w:jc w:val="center"/>
              <w:rPr>
                <w:rFonts w:ascii="Arial" w:hAnsi="Arial" w:cs="Arial"/>
                <w:b/>
                <w:bCs/>
                <w:sz w:val="24"/>
                <w:szCs w:val="24"/>
              </w:rPr>
            </w:pPr>
            <w:r w:rsidRPr="008A2FF3">
              <w:rPr>
                <w:rFonts w:ascii="Arial" w:hAnsi="Arial" w:cs="Arial"/>
                <w:b/>
                <w:bCs/>
                <w:sz w:val="24"/>
                <w:szCs w:val="24"/>
              </w:rPr>
              <w:t>Phép đo</w:t>
            </w:r>
          </w:p>
        </w:tc>
        <w:tc>
          <w:tcPr>
            <w:tcW w:w="1062" w:type="dxa"/>
          </w:tcPr>
          <w:p w14:paraId="1AA6B116" w14:textId="78D7B6B7" w:rsidR="00357B38" w:rsidRPr="008A2FF3" w:rsidRDefault="006F7051" w:rsidP="008A2FF3">
            <w:pPr>
              <w:ind w:left="0" w:firstLine="0"/>
              <w:jc w:val="center"/>
              <w:rPr>
                <w:rFonts w:ascii="Arial" w:hAnsi="Arial" w:cs="Arial"/>
                <w:b/>
                <w:bCs/>
                <w:sz w:val="24"/>
                <w:szCs w:val="24"/>
                <w:lang w:val="vi-VN"/>
              </w:rPr>
            </w:pPr>
            <w:r>
              <w:rPr>
                <w:rFonts w:ascii="Arial" w:hAnsi="Arial" w:cs="Arial"/>
                <w:b/>
                <w:bCs/>
                <w:sz w:val="24"/>
                <w:szCs w:val="24"/>
                <w:lang w:val="vi-VN"/>
              </w:rPr>
              <w:t>M</w:t>
            </w:r>
            <w:r w:rsidR="003A4744">
              <w:rPr>
                <w:rFonts w:ascii="Arial" w:hAnsi="Arial" w:cs="Arial"/>
                <w:b/>
                <w:bCs/>
                <w:sz w:val="24"/>
                <w:szCs w:val="24"/>
                <w:lang w:val="vi-VN"/>
              </w:rPr>
              <w:t>ục</w:t>
            </w:r>
          </w:p>
        </w:tc>
        <w:tc>
          <w:tcPr>
            <w:tcW w:w="5386" w:type="dxa"/>
          </w:tcPr>
          <w:p w14:paraId="07E44E92" w14:textId="23C19CE2" w:rsidR="00357B38" w:rsidRPr="008A2FF3" w:rsidRDefault="00357B38" w:rsidP="008A2FF3">
            <w:pPr>
              <w:ind w:left="0" w:firstLine="0"/>
              <w:jc w:val="center"/>
              <w:rPr>
                <w:rFonts w:ascii="Arial" w:hAnsi="Arial" w:cs="Arial"/>
                <w:b/>
                <w:bCs/>
                <w:sz w:val="24"/>
                <w:szCs w:val="24"/>
              </w:rPr>
            </w:pPr>
            <w:r w:rsidRPr="008A2FF3">
              <w:rPr>
                <w:rFonts w:ascii="Arial" w:hAnsi="Arial" w:cs="Arial"/>
                <w:b/>
                <w:bCs/>
                <w:sz w:val="24"/>
                <w:szCs w:val="24"/>
              </w:rPr>
              <w:t xml:space="preserve">Kênh </w:t>
            </w:r>
            <w:r w:rsidR="003A4744">
              <w:rPr>
                <w:rFonts w:ascii="Arial" w:hAnsi="Arial" w:cs="Arial"/>
                <w:b/>
                <w:bCs/>
                <w:sz w:val="24"/>
                <w:szCs w:val="24"/>
              </w:rPr>
              <w:t>đo</w:t>
            </w:r>
          </w:p>
        </w:tc>
      </w:tr>
      <w:tr w:rsidR="003A4744" w14:paraId="309E317B" w14:textId="77777777" w:rsidTr="00E86453">
        <w:tc>
          <w:tcPr>
            <w:tcW w:w="2619" w:type="dxa"/>
          </w:tcPr>
          <w:p w14:paraId="09C4C409" w14:textId="77777777" w:rsidR="00357B38" w:rsidRPr="008A2FF3" w:rsidRDefault="00357B38" w:rsidP="00E86453">
            <w:pPr>
              <w:ind w:left="0" w:firstLine="0"/>
              <w:rPr>
                <w:rFonts w:ascii="Arial" w:hAnsi="Arial" w:cs="Arial"/>
                <w:sz w:val="24"/>
                <w:szCs w:val="24"/>
              </w:rPr>
            </w:pPr>
            <w:r w:rsidRPr="008A2FF3">
              <w:rPr>
                <w:rFonts w:ascii="Arial" w:hAnsi="Arial" w:cs="Arial"/>
                <w:sz w:val="24"/>
                <w:szCs w:val="24"/>
              </w:rPr>
              <w:t>Tần số trung tâm danh định</w:t>
            </w:r>
          </w:p>
        </w:tc>
        <w:tc>
          <w:tcPr>
            <w:tcW w:w="1062" w:type="dxa"/>
          </w:tcPr>
          <w:p w14:paraId="5CA13F9F" w14:textId="7D729C2B" w:rsidR="00357B38" w:rsidRPr="008A2FF3" w:rsidRDefault="001958DA" w:rsidP="008A2FF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_Ref199934973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3.4.2</w:t>
            </w:r>
            <w:r>
              <w:rPr>
                <w:rFonts w:ascii="Arial" w:hAnsi="Arial" w:cs="Arial"/>
                <w:sz w:val="24"/>
                <w:szCs w:val="24"/>
              </w:rPr>
              <w:fldChar w:fldCharType="end"/>
            </w:r>
          </w:p>
        </w:tc>
        <w:tc>
          <w:tcPr>
            <w:tcW w:w="5386" w:type="dxa"/>
          </w:tcPr>
          <w:p w14:paraId="31129300" w14:textId="77777777" w:rsidR="00357B38" w:rsidRPr="008A2FF3" w:rsidRDefault="00357B38" w:rsidP="008A2FF3">
            <w:pPr>
              <w:ind w:left="0" w:firstLine="0"/>
              <w:rPr>
                <w:rFonts w:ascii="Arial" w:hAnsi="Arial" w:cs="Arial"/>
                <w:sz w:val="24"/>
                <w:szCs w:val="24"/>
              </w:rPr>
            </w:pPr>
            <w:r w:rsidRPr="008A2FF3">
              <w:rPr>
                <w:rFonts w:ascii="Arial" w:hAnsi="Arial" w:cs="Arial"/>
                <w:sz w:val="24"/>
                <w:szCs w:val="24"/>
              </w:rPr>
              <w:t>Một trong các kênh được hỗ trợ.</w:t>
            </w:r>
          </w:p>
        </w:tc>
      </w:tr>
      <w:tr w:rsidR="003A4744" w14:paraId="5D314894" w14:textId="77777777" w:rsidTr="00E86453">
        <w:tc>
          <w:tcPr>
            <w:tcW w:w="2619" w:type="dxa"/>
          </w:tcPr>
          <w:p w14:paraId="3FDD044A" w14:textId="77777777" w:rsidR="00357B38" w:rsidRPr="008A2FF3" w:rsidRDefault="00357B38" w:rsidP="00E86453">
            <w:pPr>
              <w:ind w:left="0" w:firstLine="0"/>
              <w:rPr>
                <w:rFonts w:ascii="Arial" w:hAnsi="Arial" w:cs="Arial"/>
                <w:sz w:val="24"/>
                <w:szCs w:val="24"/>
              </w:rPr>
            </w:pPr>
            <w:r w:rsidRPr="008A2FF3">
              <w:rPr>
                <w:rFonts w:ascii="Arial" w:hAnsi="Arial" w:cs="Arial"/>
                <w:sz w:val="24"/>
                <w:szCs w:val="24"/>
              </w:rPr>
              <w:t>Công suất đầu ra RF</w:t>
            </w:r>
          </w:p>
        </w:tc>
        <w:tc>
          <w:tcPr>
            <w:tcW w:w="1062" w:type="dxa"/>
          </w:tcPr>
          <w:p w14:paraId="1CFA6519" w14:textId="55C8E6C6" w:rsidR="00357B38" w:rsidRPr="008A2FF3" w:rsidRDefault="001958DA" w:rsidP="008A2FF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_Ref199935131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3.4.3</w:t>
            </w:r>
            <w:r>
              <w:rPr>
                <w:rFonts w:ascii="Arial" w:hAnsi="Arial" w:cs="Arial"/>
                <w:sz w:val="24"/>
                <w:szCs w:val="24"/>
              </w:rPr>
              <w:fldChar w:fldCharType="end"/>
            </w:r>
          </w:p>
        </w:tc>
        <w:tc>
          <w:tcPr>
            <w:tcW w:w="5386" w:type="dxa"/>
          </w:tcPr>
          <w:p w14:paraId="1761BE82" w14:textId="7EA51ADA" w:rsidR="003A4744" w:rsidRDefault="00357B38" w:rsidP="003A4744">
            <w:pPr>
              <w:ind w:left="0" w:firstLine="0"/>
              <w:rPr>
                <w:rFonts w:ascii="Arial" w:hAnsi="Arial" w:cs="Arial"/>
                <w:sz w:val="24"/>
                <w:szCs w:val="24"/>
                <w:lang w:val="vi-VN"/>
              </w:rPr>
            </w:pPr>
            <w:r w:rsidRPr="008A2FF3">
              <w:rPr>
                <w:rFonts w:ascii="Arial" w:hAnsi="Arial" w:cs="Arial"/>
                <w:sz w:val="24"/>
                <w:szCs w:val="24"/>
              </w:rPr>
              <w:t xml:space="preserve">Kênh </w:t>
            </w:r>
            <w:r w:rsidR="003A4744">
              <w:rPr>
                <w:rFonts w:ascii="Arial" w:hAnsi="Arial" w:cs="Arial"/>
                <w:sz w:val="24"/>
                <w:szCs w:val="24"/>
              </w:rPr>
              <w:t>được</w:t>
            </w:r>
            <w:r w:rsidR="003A4744">
              <w:rPr>
                <w:rFonts w:ascii="Arial" w:hAnsi="Arial" w:cs="Arial"/>
                <w:sz w:val="24"/>
                <w:szCs w:val="24"/>
                <w:lang w:val="vi-VN"/>
              </w:rPr>
              <w:t xml:space="preserve"> hỗ trợ thấp </w:t>
            </w:r>
            <w:r w:rsidRPr="008A2FF3">
              <w:rPr>
                <w:rFonts w:ascii="Arial" w:hAnsi="Arial" w:cs="Arial"/>
                <w:sz w:val="24"/>
                <w:szCs w:val="24"/>
              </w:rPr>
              <w:t>nhất và cao nhất cho</w:t>
            </w:r>
            <w:r w:rsidR="00831F99">
              <w:rPr>
                <w:rFonts w:ascii="Arial" w:hAnsi="Arial" w:cs="Arial"/>
                <w:sz w:val="24"/>
                <w:szCs w:val="24"/>
                <w:lang w:val="vi-VN"/>
              </w:rPr>
              <w:t xml:space="preserve"> từng</w:t>
            </w:r>
            <w:r w:rsidRPr="008A2FF3">
              <w:rPr>
                <w:rFonts w:ascii="Arial" w:hAnsi="Arial" w:cs="Arial"/>
                <w:sz w:val="24"/>
                <w:szCs w:val="24"/>
              </w:rPr>
              <w:t xml:space="preserve"> băng thông danh định.</w:t>
            </w:r>
          </w:p>
          <w:p w14:paraId="4D053E3B" w14:textId="383D0E9F" w:rsidR="00357B38" w:rsidRPr="008A2FF3" w:rsidRDefault="00357B38" w:rsidP="008A2FF3">
            <w:pPr>
              <w:ind w:left="0" w:firstLine="0"/>
              <w:rPr>
                <w:rFonts w:ascii="Arial" w:hAnsi="Arial" w:cs="Arial"/>
                <w:sz w:val="24"/>
                <w:szCs w:val="24"/>
                <w:lang w:val="vi-VN"/>
              </w:rPr>
            </w:pPr>
            <w:r w:rsidRPr="008A2FF3">
              <w:rPr>
                <w:rFonts w:ascii="Arial" w:hAnsi="Arial" w:cs="Arial"/>
                <w:sz w:val="24"/>
                <w:szCs w:val="24"/>
              </w:rPr>
              <w:t xml:space="preserve">Đối với hoạt động VLP NB, xem </w:t>
            </w:r>
            <w:r w:rsidR="003A4744">
              <w:rPr>
                <w:rFonts w:ascii="Arial" w:hAnsi="Arial" w:cs="Arial"/>
                <w:sz w:val="24"/>
                <w:szCs w:val="24"/>
              </w:rPr>
              <w:t>chú</w:t>
            </w:r>
            <w:r w:rsidR="003A4744">
              <w:rPr>
                <w:rFonts w:ascii="Arial" w:hAnsi="Arial" w:cs="Arial"/>
                <w:sz w:val="24"/>
                <w:szCs w:val="24"/>
                <w:lang w:val="vi-VN"/>
              </w:rPr>
              <w:t xml:space="preserve"> thích</w:t>
            </w:r>
            <w:r w:rsidRPr="008A2FF3">
              <w:rPr>
                <w:rFonts w:ascii="Arial" w:hAnsi="Arial" w:cs="Arial"/>
                <w:sz w:val="24"/>
                <w:szCs w:val="24"/>
              </w:rPr>
              <w:t xml:space="preserve"> 2</w:t>
            </w:r>
            <w:r w:rsidR="003A4744">
              <w:rPr>
                <w:rFonts w:ascii="Arial" w:hAnsi="Arial" w:cs="Arial"/>
                <w:sz w:val="24"/>
                <w:szCs w:val="24"/>
                <w:lang w:val="vi-VN"/>
              </w:rPr>
              <w:t>.</w:t>
            </w:r>
          </w:p>
        </w:tc>
      </w:tr>
      <w:tr w:rsidR="003A4744" w14:paraId="19A1EF29" w14:textId="77777777" w:rsidTr="00E86453">
        <w:tc>
          <w:tcPr>
            <w:tcW w:w="2619" w:type="dxa"/>
          </w:tcPr>
          <w:p w14:paraId="46BA4C3A" w14:textId="34D737BD" w:rsidR="00357B38" w:rsidRPr="008A2FF3" w:rsidRDefault="00357B38" w:rsidP="00E86453">
            <w:pPr>
              <w:ind w:left="0" w:firstLine="0"/>
              <w:rPr>
                <w:rFonts w:ascii="Arial" w:hAnsi="Arial" w:cs="Arial"/>
                <w:sz w:val="24"/>
                <w:szCs w:val="24"/>
              </w:rPr>
            </w:pPr>
            <w:r w:rsidRPr="008A2FF3">
              <w:rPr>
                <w:rFonts w:ascii="Arial" w:hAnsi="Arial" w:cs="Arial"/>
                <w:sz w:val="24"/>
                <w:szCs w:val="24"/>
              </w:rPr>
              <w:t xml:space="preserve">Mật độ </w:t>
            </w:r>
            <w:r w:rsidR="001958DA">
              <w:rPr>
                <w:rFonts w:ascii="Arial" w:hAnsi="Arial" w:cs="Arial"/>
                <w:sz w:val="24"/>
                <w:szCs w:val="24"/>
              </w:rPr>
              <w:t>phổ</w:t>
            </w:r>
            <w:r w:rsidR="001958DA">
              <w:rPr>
                <w:rFonts w:ascii="Arial" w:hAnsi="Arial" w:cs="Arial"/>
                <w:sz w:val="24"/>
                <w:szCs w:val="24"/>
                <w:lang w:val="vi-VN"/>
              </w:rPr>
              <w:t xml:space="preserve"> </w:t>
            </w:r>
            <w:r w:rsidRPr="008A2FF3">
              <w:rPr>
                <w:rFonts w:ascii="Arial" w:hAnsi="Arial" w:cs="Arial"/>
                <w:sz w:val="24"/>
                <w:szCs w:val="24"/>
              </w:rPr>
              <w:t>công suất</w:t>
            </w:r>
            <w:r w:rsidR="001958DA">
              <w:rPr>
                <w:rFonts w:ascii="Arial" w:hAnsi="Arial" w:cs="Arial"/>
                <w:sz w:val="24"/>
                <w:szCs w:val="24"/>
                <w:lang w:val="vi-VN"/>
              </w:rPr>
              <w:t xml:space="preserve"> </w:t>
            </w:r>
            <w:r w:rsidRPr="008A2FF3">
              <w:rPr>
                <w:rFonts w:ascii="Arial" w:hAnsi="Arial" w:cs="Arial"/>
                <w:sz w:val="24"/>
                <w:szCs w:val="24"/>
              </w:rPr>
              <w:t>(PSD)</w:t>
            </w:r>
          </w:p>
        </w:tc>
        <w:tc>
          <w:tcPr>
            <w:tcW w:w="1062" w:type="dxa"/>
          </w:tcPr>
          <w:p w14:paraId="740B2D93" w14:textId="13ED2FD0" w:rsidR="00357B38" w:rsidRPr="008A2FF3" w:rsidRDefault="001958DA" w:rsidP="008A2FF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_Ref199935208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3.4.4</w:t>
            </w:r>
            <w:r>
              <w:rPr>
                <w:rFonts w:ascii="Arial" w:hAnsi="Arial" w:cs="Arial"/>
                <w:sz w:val="24"/>
                <w:szCs w:val="24"/>
              </w:rPr>
              <w:fldChar w:fldCharType="end"/>
            </w:r>
          </w:p>
        </w:tc>
        <w:tc>
          <w:tcPr>
            <w:tcW w:w="5386" w:type="dxa"/>
          </w:tcPr>
          <w:p w14:paraId="325F5920" w14:textId="1373DEC3" w:rsidR="003A4744" w:rsidRDefault="003A4744" w:rsidP="003A4744">
            <w:pPr>
              <w:ind w:left="0" w:firstLine="0"/>
              <w:rPr>
                <w:rFonts w:ascii="Arial" w:hAnsi="Arial" w:cs="Arial"/>
                <w:sz w:val="24"/>
                <w:szCs w:val="24"/>
                <w:lang w:val="vi-VN"/>
              </w:rPr>
            </w:pPr>
            <w:r w:rsidRPr="008F27F6">
              <w:rPr>
                <w:rFonts w:ascii="Arial" w:hAnsi="Arial" w:cs="Arial"/>
                <w:sz w:val="24"/>
                <w:szCs w:val="24"/>
              </w:rPr>
              <w:t xml:space="preserve">Kênh </w:t>
            </w:r>
            <w:r>
              <w:rPr>
                <w:rFonts w:ascii="Arial" w:hAnsi="Arial" w:cs="Arial"/>
                <w:sz w:val="24"/>
                <w:szCs w:val="24"/>
              </w:rPr>
              <w:t>được</w:t>
            </w:r>
            <w:r>
              <w:rPr>
                <w:rFonts w:ascii="Arial" w:hAnsi="Arial" w:cs="Arial"/>
                <w:sz w:val="24"/>
                <w:szCs w:val="24"/>
                <w:lang w:val="vi-VN"/>
              </w:rPr>
              <w:t xml:space="preserve"> hỗ trợ thấp </w:t>
            </w:r>
            <w:r w:rsidRPr="008F27F6">
              <w:rPr>
                <w:rFonts w:ascii="Arial" w:hAnsi="Arial" w:cs="Arial"/>
                <w:sz w:val="24"/>
                <w:szCs w:val="24"/>
              </w:rPr>
              <w:t xml:space="preserve">nhất và cao nhất </w:t>
            </w:r>
            <w:r w:rsidR="00357B38" w:rsidRPr="008A2FF3">
              <w:rPr>
                <w:rFonts w:ascii="Arial" w:hAnsi="Arial" w:cs="Arial"/>
                <w:sz w:val="24"/>
                <w:szCs w:val="24"/>
              </w:rPr>
              <w:t>cho</w:t>
            </w:r>
            <w:r w:rsidR="00831F99">
              <w:rPr>
                <w:rFonts w:ascii="Arial" w:hAnsi="Arial" w:cs="Arial"/>
                <w:sz w:val="24"/>
                <w:szCs w:val="24"/>
                <w:lang w:val="vi-VN"/>
              </w:rPr>
              <w:t xml:space="preserve"> </w:t>
            </w:r>
            <w:r w:rsidR="00357B38" w:rsidRPr="008A2FF3">
              <w:rPr>
                <w:rFonts w:ascii="Arial" w:hAnsi="Arial" w:cs="Arial"/>
                <w:sz w:val="24"/>
                <w:szCs w:val="24"/>
              </w:rPr>
              <w:t>băng thông danh định thấp nhất.</w:t>
            </w:r>
          </w:p>
          <w:p w14:paraId="6BE05ECE" w14:textId="273AA814" w:rsidR="00357B38" w:rsidRPr="008A2FF3" w:rsidRDefault="003A4744" w:rsidP="008A2FF3">
            <w:pPr>
              <w:ind w:left="0" w:firstLine="0"/>
              <w:rPr>
                <w:rFonts w:ascii="Arial" w:hAnsi="Arial" w:cs="Arial"/>
                <w:sz w:val="24"/>
                <w:szCs w:val="24"/>
              </w:rPr>
            </w:pPr>
            <w:r w:rsidRPr="008F27F6">
              <w:rPr>
                <w:rFonts w:ascii="Arial" w:hAnsi="Arial" w:cs="Arial"/>
                <w:sz w:val="24"/>
                <w:szCs w:val="24"/>
              </w:rPr>
              <w:lastRenderedPageBreak/>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w:t>
            </w:r>
            <w:r>
              <w:rPr>
                <w:rFonts w:ascii="Arial" w:hAnsi="Arial" w:cs="Arial"/>
                <w:sz w:val="24"/>
                <w:szCs w:val="24"/>
                <w:lang w:val="vi-VN"/>
              </w:rPr>
              <w:t>.</w:t>
            </w:r>
          </w:p>
        </w:tc>
      </w:tr>
      <w:tr w:rsidR="003A4744" w14:paraId="47B81A51" w14:textId="77777777" w:rsidTr="00E86453">
        <w:tc>
          <w:tcPr>
            <w:tcW w:w="2619" w:type="dxa"/>
          </w:tcPr>
          <w:p w14:paraId="7460C824" w14:textId="54F944E8" w:rsidR="00357B38" w:rsidRPr="008A2FF3" w:rsidRDefault="00357B38" w:rsidP="00E86453">
            <w:pPr>
              <w:ind w:left="0" w:firstLine="0"/>
              <w:rPr>
                <w:rFonts w:ascii="Arial" w:hAnsi="Arial" w:cs="Arial"/>
                <w:sz w:val="24"/>
                <w:szCs w:val="24"/>
              </w:rPr>
            </w:pPr>
            <w:r w:rsidRPr="008A2FF3">
              <w:rPr>
                <w:rFonts w:ascii="Arial" w:hAnsi="Arial" w:cs="Arial"/>
                <w:sz w:val="24"/>
                <w:szCs w:val="24"/>
              </w:rPr>
              <w:lastRenderedPageBreak/>
              <w:t xml:space="preserve">Phát xạ không mong muốn của máy phát ngoài băng </w:t>
            </w:r>
            <w:r w:rsidR="005A7F7E">
              <w:rPr>
                <w:rFonts w:ascii="Arial" w:hAnsi="Arial" w:cs="Arial"/>
                <w:sz w:val="24"/>
                <w:szCs w:val="24"/>
              </w:rPr>
              <w:t>WAS/RLAN 6 GHz</w:t>
            </w:r>
          </w:p>
        </w:tc>
        <w:tc>
          <w:tcPr>
            <w:tcW w:w="1062" w:type="dxa"/>
          </w:tcPr>
          <w:p w14:paraId="3FEAFB86" w14:textId="5174FF3D" w:rsidR="00357B38" w:rsidRPr="008A2FF3" w:rsidRDefault="001958DA" w:rsidP="008A2FF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_Ref199935470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3.4.5</w:t>
            </w:r>
            <w:r>
              <w:rPr>
                <w:rFonts w:ascii="Arial" w:hAnsi="Arial" w:cs="Arial"/>
                <w:sz w:val="24"/>
                <w:szCs w:val="24"/>
              </w:rPr>
              <w:fldChar w:fldCharType="end"/>
            </w:r>
          </w:p>
        </w:tc>
        <w:tc>
          <w:tcPr>
            <w:tcW w:w="5386" w:type="dxa"/>
          </w:tcPr>
          <w:p w14:paraId="1B3D029A" w14:textId="2565859B" w:rsidR="003A4744" w:rsidRDefault="003A4744" w:rsidP="003A4744">
            <w:pPr>
              <w:ind w:left="0" w:firstLine="0"/>
              <w:rPr>
                <w:rFonts w:ascii="Arial" w:hAnsi="Arial" w:cs="Arial"/>
                <w:sz w:val="24"/>
                <w:szCs w:val="24"/>
                <w:lang w:val="vi-VN"/>
              </w:rPr>
            </w:pPr>
            <w:r>
              <w:rPr>
                <w:rFonts w:ascii="Arial" w:hAnsi="Arial" w:cs="Arial"/>
                <w:sz w:val="24"/>
                <w:szCs w:val="24"/>
                <w:lang w:val="vi-VN"/>
              </w:rPr>
              <w:t>Miền</w:t>
            </w:r>
            <w:r w:rsidR="00357B38" w:rsidRPr="008A2FF3">
              <w:rPr>
                <w:rFonts w:ascii="Arial" w:hAnsi="Arial" w:cs="Arial"/>
                <w:sz w:val="24"/>
                <w:szCs w:val="24"/>
              </w:rPr>
              <w:t xml:space="preserve"> ngoài băng: </w:t>
            </w:r>
            <w:r w:rsidRPr="008F27F6">
              <w:rPr>
                <w:rFonts w:ascii="Arial" w:hAnsi="Arial" w:cs="Arial"/>
                <w:sz w:val="24"/>
                <w:szCs w:val="24"/>
              </w:rPr>
              <w:t xml:space="preserve"> Kênh </w:t>
            </w:r>
            <w:r>
              <w:rPr>
                <w:rFonts w:ascii="Arial" w:hAnsi="Arial" w:cs="Arial"/>
                <w:sz w:val="24"/>
                <w:szCs w:val="24"/>
              </w:rPr>
              <w:t>được</w:t>
            </w:r>
            <w:r>
              <w:rPr>
                <w:rFonts w:ascii="Arial" w:hAnsi="Arial" w:cs="Arial"/>
                <w:sz w:val="24"/>
                <w:szCs w:val="24"/>
                <w:lang w:val="vi-VN"/>
              </w:rPr>
              <w:t xml:space="preserve"> hỗ trợ thấp </w:t>
            </w:r>
            <w:r w:rsidRPr="008F27F6">
              <w:rPr>
                <w:rFonts w:ascii="Arial" w:hAnsi="Arial" w:cs="Arial"/>
                <w:sz w:val="24"/>
                <w:szCs w:val="24"/>
              </w:rPr>
              <w:t xml:space="preserve">nhất và cao nhất cho </w:t>
            </w:r>
            <w:r w:rsidR="00831F99">
              <w:rPr>
                <w:rFonts w:ascii="Arial" w:hAnsi="Arial" w:cs="Arial"/>
                <w:sz w:val="24"/>
                <w:szCs w:val="24"/>
              </w:rPr>
              <w:t>từng</w:t>
            </w:r>
            <w:r w:rsidRPr="008F27F6">
              <w:rPr>
                <w:rFonts w:ascii="Arial" w:hAnsi="Arial" w:cs="Arial"/>
                <w:sz w:val="24"/>
                <w:szCs w:val="24"/>
              </w:rPr>
              <w:t xml:space="preserve"> băng thông danh định</w:t>
            </w:r>
            <w:r w:rsidR="00357B38" w:rsidRPr="008A2FF3">
              <w:rPr>
                <w:rFonts w:ascii="Arial" w:hAnsi="Arial" w:cs="Arial"/>
                <w:sz w:val="24"/>
                <w:szCs w:val="24"/>
              </w:rPr>
              <w:t xml:space="preserve"> cho mỗi băng thông danh định.</w:t>
            </w:r>
          </w:p>
          <w:p w14:paraId="729614CD" w14:textId="0D6CE25C" w:rsidR="003A4744" w:rsidRPr="003A4744" w:rsidRDefault="003A4744" w:rsidP="003A4744">
            <w:pPr>
              <w:ind w:left="0" w:firstLine="0"/>
              <w:rPr>
                <w:rFonts w:ascii="Arial" w:hAnsi="Arial" w:cs="Arial"/>
                <w:sz w:val="24"/>
                <w:szCs w:val="24"/>
                <w:lang w:val="vi-VN"/>
              </w:rPr>
            </w:pPr>
            <w:r w:rsidRPr="008F27F6">
              <w:rPr>
                <w:rFonts w:ascii="Arial" w:hAnsi="Arial" w:cs="Arial"/>
                <w:sz w:val="24"/>
                <w:szCs w:val="24"/>
              </w:rPr>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w:t>
            </w:r>
            <w:r>
              <w:rPr>
                <w:rFonts w:ascii="Arial" w:hAnsi="Arial" w:cs="Arial"/>
                <w:sz w:val="24"/>
                <w:szCs w:val="24"/>
                <w:lang w:val="vi-VN"/>
              </w:rPr>
              <w:t>.</w:t>
            </w:r>
          </w:p>
          <w:p w14:paraId="5DFAF7D8" w14:textId="03E2695E" w:rsidR="00357B38" w:rsidRDefault="003A4744" w:rsidP="003A4744">
            <w:pPr>
              <w:ind w:left="0" w:firstLine="0"/>
              <w:rPr>
                <w:rFonts w:ascii="Arial" w:hAnsi="Arial" w:cs="Arial"/>
                <w:sz w:val="24"/>
                <w:szCs w:val="24"/>
                <w:lang w:val="vi-VN"/>
              </w:rPr>
            </w:pPr>
            <w:r>
              <w:rPr>
                <w:rFonts w:ascii="Arial" w:hAnsi="Arial" w:cs="Arial"/>
                <w:sz w:val="24"/>
                <w:szCs w:val="24"/>
              </w:rPr>
              <w:t>Miền</w:t>
            </w:r>
            <w:r>
              <w:rPr>
                <w:rFonts w:ascii="Arial" w:hAnsi="Arial" w:cs="Arial"/>
                <w:sz w:val="24"/>
                <w:szCs w:val="24"/>
                <w:lang w:val="vi-VN"/>
              </w:rPr>
              <w:t xml:space="preserve"> giả</w:t>
            </w:r>
            <w:r w:rsidR="00357B38" w:rsidRPr="008A2FF3">
              <w:rPr>
                <w:rFonts w:ascii="Arial" w:hAnsi="Arial" w:cs="Arial"/>
                <w:sz w:val="24"/>
                <w:szCs w:val="24"/>
              </w:rPr>
              <w:t>: Một trong các kênh được hỗ trợ.</w:t>
            </w:r>
          </w:p>
          <w:p w14:paraId="34C0137B" w14:textId="7AEA77B6" w:rsidR="003A4744" w:rsidRPr="008A2FF3" w:rsidRDefault="003A4744" w:rsidP="008A2FF3">
            <w:pPr>
              <w:ind w:left="0" w:firstLine="0"/>
              <w:rPr>
                <w:rFonts w:ascii="Arial" w:hAnsi="Arial" w:cs="Arial"/>
                <w:sz w:val="24"/>
                <w:szCs w:val="24"/>
              </w:rPr>
            </w:pPr>
            <w:r w:rsidRPr="008F27F6">
              <w:rPr>
                <w:rFonts w:ascii="Arial" w:hAnsi="Arial" w:cs="Arial"/>
                <w:sz w:val="24"/>
                <w:szCs w:val="24"/>
              </w:rPr>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w:t>
            </w:r>
            <w:r>
              <w:rPr>
                <w:rFonts w:ascii="Arial" w:hAnsi="Arial" w:cs="Arial"/>
                <w:sz w:val="24"/>
                <w:szCs w:val="24"/>
                <w:lang w:val="vi-VN"/>
              </w:rPr>
              <w:t>.</w:t>
            </w:r>
          </w:p>
        </w:tc>
      </w:tr>
      <w:tr w:rsidR="003A4744" w14:paraId="38C3EFAC" w14:textId="77777777" w:rsidTr="00E86453">
        <w:tc>
          <w:tcPr>
            <w:tcW w:w="2619" w:type="dxa"/>
          </w:tcPr>
          <w:p w14:paraId="7CD67DF3" w14:textId="79D56C44" w:rsidR="00357B38" w:rsidRPr="008A2FF3" w:rsidRDefault="00357B38" w:rsidP="00E86453">
            <w:pPr>
              <w:ind w:left="0" w:firstLine="0"/>
              <w:rPr>
                <w:rFonts w:ascii="Arial" w:hAnsi="Arial" w:cs="Arial"/>
                <w:sz w:val="24"/>
                <w:szCs w:val="24"/>
              </w:rPr>
            </w:pPr>
            <w:r w:rsidRPr="008A2FF3">
              <w:rPr>
                <w:rFonts w:ascii="Arial" w:hAnsi="Arial" w:cs="Arial"/>
                <w:sz w:val="24"/>
                <w:szCs w:val="24"/>
              </w:rPr>
              <w:t xml:space="preserve">Phát xạ không mong muốn của máy phát trong băng </w:t>
            </w:r>
            <w:r w:rsidR="005A7F7E">
              <w:rPr>
                <w:rFonts w:ascii="Arial" w:hAnsi="Arial" w:cs="Arial"/>
                <w:sz w:val="24"/>
                <w:szCs w:val="24"/>
              </w:rPr>
              <w:t>WAS/RLAN 6 GHz</w:t>
            </w:r>
          </w:p>
        </w:tc>
        <w:tc>
          <w:tcPr>
            <w:tcW w:w="1062" w:type="dxa"/>
          </w:tcPr>
          <w:p w14:paraId="4BAABC07" w14:textId="4FC2C1CC" w:rsidR="00357B38" w:rsidRPr="008A2FF3" w:rsidRDefault="001958DA" w:rsidP="008A2FF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_Ref200639586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3.4.6</w:t>
            </w:r>
            <w:r>
              <w:rPr>
                <w:rFonts w:ascii="Arial" w:hAnsi="Arial" w:cs="Arial"/>
                <w:sz w:val="24"/>
                <w:szCs w:val="24"/>
              </w:rPr>
              <w:fldChar w:fldCharType="end"/>
            </w:r>
          </w:p>
        </w:tc>
        <w:tc>
          <w:tcPr>
            <w:tcW w:w="5386" w:type="dxa"/>
          </w:tcPr>
          <w:p w14:paraId="51EDEA21" w14:textId="7750F69A" w:rsidR="00831F99" w:rsidRDefault="00831F99" w:rsidP="003A4744">
            <w:pPr>
              <w:ind w:left="0" w:firstLine="0"/>
              <w:rPr>
                <w:rFonts w:ascii="Arial" w:hAnsi="Arial" w:cs="Arial"/>
                <w:sz w:val="24"/>
                <w:szCs w:val="24"/>
                <w:lang w:val="vi-VN"/>
              </w:rPr>
            </w:pPr>
            <w:r>
              <w:rPr>
                <w:rFonts w:ascii="Arial" w:hAnsi="Arial" w:cs="Arial"/>
                <w:sz w:val="24"/>
                <w:szCs w:val="24"/>
                <w:lang w:val="vi-VN"/>
              </w:rPr>
              <w:t>Đối với h</w:t>
            </w:r>
            <w:r w:rsidR="00357B38" w:rsidRPr="008A2FF3">
              <w:rPr>
                <w:rFonts w:ascii="Arial" w:hAnsi="Arial" w:cs="Arial"/>
                <w:sz w:val="24"/>
                <w:szCs w:val="24"/>
              </w:rPr>
              <w:t xml:space="preserve">oạt động kênh đơn: </w:t>
            </w:r>
            <w:r w:rsidR="003A4744" w:rsidRPr="008F27F6">
              <w:rPr>
                <w:rFonts w:ascii="Arial" w:hAnsi="Arial" w:cs="Arial"/>
                <w:sz w:val="24"/>
                <w:szCs w:val="24"/>
              </w:rPr>
              <w:t xml:space="preserve"> </w:t>
            </w:r>
            <w:r>
              <w:rPr>
                <w:rFonts w:ascii="Arial" w:hAnsi="Arial" w:cs="Arial"/>
                <w:sz w:val="24"/>
                <w:szCs w:val="24"/>
              </w:rPr>
              <w:t>Các</w:t>
            </w:r>
            <w:r>
              <w:rPr>
                <w:rFonts w:ascii="Arial" w:hAnsi="Arial" w:cs="Arial"/>
                <w:sz w:val="24"/>
                <w:szCs w:val="24"/>
                <w:lang w:val="vi-VN"/>
              </w:rPr>
              <w:t xml:space="preserve"> k</w:t>
            </w:r>
            <w:r w:rsidR="003A4744" w:rsidRPr="008F27F6">
              <w:rPr>
                <w:rFonts w:ascii="Arial" w:hAnsi="Arial" w:cs="Arial"/>
                <w:sz w:val="24"/>
                <w:szCs w:val="24"/>
              </w:rPr>
              <w:t xml:space="preserve">ênh </w:t>
            </w:r>
            <w:r w:rsidR="003A4744">
              <w:rPr>
                <w:rFonts w:ascii="Arial" w:hAnsi="Arial" w:cs="Arial"/>
                <w:sz w:val="24"/>
                <w:szCs w:val="24"/>
              </w:rPr>
              <w:t>được</w:t>
            </w:r>
            <w:r w:rsidR="003A4744">
              <w:rPr>
                <w:rFonts w:ascii="Arial" w:hAnsi="Arial" w:cs="Arial"/>
                <w:sz w:val="24"/>
                <w:szCs w:val="24"/>
                <w:lang w:val="vi-VN"/>
              </w:rPr>
              <w:t xml:space="preserve"> hỗ trợ thấp </w:t>
            </w:r>
            <w:r w:rsidR="003A4744" w:rsidRPr="008F27F6">
              <w:rPr>
                <w:rFonts w:ascii="Arial" w:hAnsi="Arial" w:cs="Arial"/>
                <w:sz w:val="24"/>
                <w:szCs w:val="24"/>
              </w:rPr>
              <w:t>nhất và cao nhất cho băng thông danh định</w:t>
            </w:r>
            <w:r>
              <w:rPr>
                <w:rFonts w:ascii="Arial" w:hAnsi="Arial" w:cs="Arial"/>
                <w:sz w:val="24"/>
                <w:szCs w:val="24"/>
                <w:lang w:val="vi-VN"/>
              </w:rPr>
              <w:t xml:space="preserve"> </w:t>
            </w:r>
            <w:r w:rsidR="00357B38" w:rsidRPr="008A2FF3">
              <w:rPr>
                <w:rFonts w:ascii="Arial" w:hAnsi="Arial" w:cs="Arial"/>
                <w:sz w:val="24"/>
                <w:szCs w:val="24"/>
              </w:rPr>
              <w:t>20 MHz.</w:t>
            </w:r>
          </w:p>
          <w:p w14:paraId="21CC00A2" w14:textId="3A33444D" w:rsidR="00831F99" w:rsidRPr="00831F99" w:rsidRDefault="00831F99" w:rsidP="003A4744">
            <w:pPr>
              <w:ind w:left="0" w:firstLine="0"/>
              <w:rPr>
                <w:rFonts w:ascii="Arial" w:hAnsi="Arial" w:cs="Arial"/>
                <w:sz w:val="24"/>
                <w:szCs w:val="24"/>
                <w:lang w:val="vi-VN"/>
              </w:rPr>
            </w:pPr>
            <w:r w:rsidRPr="008F27F6">
              <w:rPr>
                <w:rFonts w:ascii="Arial" w:hAnsi="Arial" w:cs="Arial"/>
                <w:sz w:val="24"/>
                <w:szCs w:val="24"/>
              </w:rPr>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w:t>
            </w:r>
            <w:r>
              <w:rPr>
                <w:rFonts w:ascii="Arial" w:hAnsi="Arial" w:cs="Arial"/>
                <w:sz w:val="24"/>
                <w:szCs w:val="24"/>
                <w:lang w:val="vi-VN"/>
              </w:rPr>
              <w:t>.</w:t>
            </w:r>
          </w:p>
          <w:p w14:paraId="6576C960" w14:textId="683121E0" w:rsidR="003716F3" w:rsidRDefault="00831F99" w:rsidP="00AA430D">
            <w:pPr>
              <w:ind w:left="0" w:firstLine="0"/>
              <w:rPr>
                <w:rFonts w:ascii="Arial" w:hAnsi="Arial" w:cs="Arial"/>
                <w:sz w:val="24"/>
                <w:szCs w:val="24"/>
                <w:lang w:val="vi-VN"/>
              </w:rPr>
            </w:pPr>
            <w:r>
              <w:rPr>
                <w:rFonts w:ascii="Arial" w:hAnsi="Arial" w:cs="Arial"/>
                <w:sz w:val="24"/>
                <w:szCs w:val="24"/>
                <w:lang w:val="vi-VN"/>
              </w:rPr>
              <w:t>Đối với h</w:t>
            </w:r>
            <w:r w:rsidR="00357B38" w:rsidRPr="008A2FF3">
              <w:rPr>
                <w:rFonts w:ascii="Arial" w:hAnsi="Arial" w:cs="Arial"/>
                <w:sz w:val="24"/>
                <w:szCs w:val="24"/>
              </w:rPr>
              <w:t>oạt động đa kênh trong các kênh</w:t>
            </w:r>
            <w:r>
              <w:rPr>
                <w:rFonts w:ascii="Arial" w:hAnsi="Arial" w:cs="Arial"/>
                <w:sz w:val="24"/>
                <w:szCs w:val="24"/>
                <w:lang w:val="vi-VN"/>
              </w:rPr>
              <w:t xml:space="preserve"> lân cận</w:t>
            </w:r>
            <w:r w:rsidR="00AA430D">
              <w:rPr>
                <w:rFonts w:ascii="Arial" w:hAnsi="Arial" w:cs="Arial"/>
                <w:sz w:val="24"/>
                <w:szCs w:val="24"/>
                <w:lang w:val="vi-VN"/>
              </w:rPr>
              <w:t>: K</w:t>
            </w:r>
            <w:r w:rsidR="00AA430D">
              <w:rPr>
                <w:rFonts w:ascii="Arial" w:hAnsi="Arial" w:cs="Arial"/>
                <w:sz w:val="24"/>
                <w:szCs w:val="24"/>
              </w:rPr>
              <w:t>hi</w:t>
            </w:r>
            <w:r w:rsidR="00357B38" w:rsidRPr="008A2FF3">
              <w:rPr>
                <w:rFonts w:ascii="Arial" w:hAnsi="Arial" w:cs="Arial"/>
                <w:sz w:val="24"/>
                <w:szCs w:val="24"/>
              </w:rPr>
              <w:t xml:space="preserve"> </w:t>
            </w:r>
            <w:r w:rsidR="003716F3">
              <w:rPr>
                <w:rFonts w:ascii="Arial" w:hAnsi="Arial" w:cs="Arial"/>
                <w:sz w:val="24"/>
                <w:szCs w:val="24"/>
              </w:rPr>
              <w:t>phát</w:t>
            </w:r>
            <w:r w:rsidR="00357B38" w:rsidRPr="008A2FF3">
              <w:rPr>
                <w:rFonts w:ascii="Arial" w:hAnsi="Arial" w:cs="Arial"/>
                <w:sz w:val="24"/>
                <w:szCs w:val="24"/>
              </w:rPr>
              <w:t xml:space="preserve"> </w:t>
            </w:r>
            <w:r w:rsidR="00AA430D">
              <w:rPr>
                <w:rFonts w:ascii="Arial" w:hAnsi="Arial" w:cs="Arial"/>
                <w:sz w:val="24"/>
                <w:szCs w:val="24"/>
                <w:lang w:val="vi-VN"/>
              </w:rPr>
              <w:t xml:space="preserve"> diễn ra trên</w:t>
            </w:r>
            <w:r w:rsidR="00357B38" w:rsidRPr="008A2FF3">
              <w:rPr>
                <w:rFonts w:ascii="Arial" w:hAnsi="Arial" w:cs="Arial"/>
                <w:sz w:val="24"/>
                <w:szCs w:val="24"/>
              </w:rPr>
              <w:t xml:space="preserve"> tất cả các kênh </w:t>
            </w:r>
            <w:r w:rsidR="003716F3">
              <w:rPr>
                <w:rFonts w:ascii="Arial" w:hAnsi="Arial" w:cs="Arial"/>
                <w:sz w:val="24"/>
                <w:szCs w:val="24"/>
              </w:rPr>
              <w:t>lân</w:t>
            </w:r>
            <w:r w:rsidR="003716F3">
              <w:rPr>
                <w:rFonts w:ascii="Arial" w:hAnsi="Arial" w:cs="Arial"/>
                <w:sz w:val="24"/>
                <w:szCs w:val="24"/>
                <w:lang w:val="vi-VN"/>
              </w:rPr>
              <w:t xml:space="preserve"> cận</w:t>
            </w:r>
            <w:r w:rsidR="00AA430D">
              <w:rPr>
                <w:rFonts w:ascii="Arial" w:hAnsi="Arial" w:cs="Arial"/>
                <w:sz w:val="24"/>
                <w:szCs w:val="24"/>
                <w:lang w:val="vi-VN"/>
              </w:rPr>
              <w:t>, k</w:t>
            </w:r>
            <w:r w:rsidR="00357B38" w:rsidRPr="008A2FF3">
              <w:rPr>
                <w:rFonts w:ascii="Arial" w:hAnsi="Arial" w:cs="Arial"/>
                <w:sz w:val="24"/>
                <w:szCs w:val="24"/>
              </w:rPr>
              <w:t xml:space="preserve">ênh thấp nhất và cao nhất được hỗ trợ cho </w:t>
            </w:r>
            <w:r w:rsidR="003716F3">
              <w:rPr>
                <w:rFonts w:ascii="Arial" w:hAnsi="Arial" w:cs="Arial"/>
                <w:sz w:val="24"/>
                <w:szCs w:val="24"/>
                <w:lang w:val="vi-VN"/>
              </w:rPr>
              <w:t>từng</w:t>
            </w:r>
            <w:r w:rsidR="00357B38" w:rsidRPr="008A2FF3">
              <w:rPr>
                <w:rFonts w:ascii="Arial" w:hAnsi="Arial" w:cs="Arial"/>
                <w:sz w:val="24"/>
                <w:szCs w:val="24"/>
              </w:rPr>
              <w:t xml:space="preserve"> băng thông danh định (N).</w:t>
            </w:r>
          </w:p>
          <w:p w14:paraId="71A1AD86" w14:textId="329139D9" w:rsidR="003716F3" w:rsidRDefault="00AA430D" w:rsidP="003A4744">
            <w:pPr>
              <w:ind w:left="0" w:firstLine="0"/>
              <w:rPr>
                <w:rFonts w:ascii="Arial" w:hAnsi="Arial" w:cs="Arial"/>
                <w:sz w:val="24"/>
                <w:szCs w:val="24"/>
                <w:lang w:val="vi-VN"/>
              </w:rPr>
            </w:pPr>
            <w:r>
              <w:rPr>
                <w:rFonts w:ascii="Arial" w:hAnsi="Arial" w:cs="Arial"/>
                <w:sz w:val="24"/>
                <w:szCs w:val="24"/>
                <w:lang w:val="vi-VN"/>
              </w:rPr>
              <w:t>Đối v</w:t>
            </w:r>
            <w:r w:rsidR="00357B38" w:rsidRPr="008A2FF3">
              <w:rPr>
                <w:rFonts w:ascii="Arial" w:hAnsi="Arial" w:cs="Arial"/>
                <w:sz w:val="24"/>
                <w:szCs w:val="24"/>
              </w:rPr>
              <w:t xml:space="preserve">ới một hoặc nhiều kênh </w:t>
            </w:r>
            <w:r w:rsidR="003716F3">
              <w:rPr>
                <w:rFonts w:ascii="Arial" w:hAnsi="Arial" w:cs="Arial"/>
                <w:sz w:val="24"/>
                <w:szCs w:val="24"/>
              </w:rPr>
              <w:t>lân</w:t>
            </w:r>
            <w:r w:rsidR="003716F3">
              <w:rPr>
                <w:rFonts w:ascii="Arial" w:hAnsi="Arial" w:cs="Arial"/>
                <w:sz w:val="24"/>
                <w:szCs w:val="24"/>
                <w:lang w:val="vi-VN"/>
              </w:rPr>
              <w:t xml:space="preserve"> cận</w:t>
            </w:r>
            <w:r w:rsidR="00357B38" w:rsidRPr="008A2FF3">
              <w:rPr>
                <w:rFonts w:ascii="Arial" w:hAnsi="Arial" w:cs="Arial"/>
                <w:sz w:val="24"/>
                <w:szCs w:val="24"/>
              </w:rPr>
              <w:t xml:space="preserve"> không được sử dụng</w:t>
            </w:r>
            <w:r w:rsidR="003716F3">
              <w:rPr>
                <w:rFonts w:ascii="Arial" w:hAnsi="Arial" w:cs="Arial"/>
                <w:sz w:val="24"/>
                <w:szCs w:val="24"/>
                <w:lang w:val="vi-VN"/>
              </w:rPr>
              <w:t xml:space="preserve"> cho phát</w:t>
            </w:r>
            <w:r w:rsidR="00357B38" w:rsidRPr="008A2FF3">
              <w:rPr>
                <w:rFonts w:ascii="Arial" w:hAnsi="Arial" w:cs="Arial"/>
                <w:sz w:val="24"/>
                <w:szCs w:val="24"/>
              </w:rPr>
              <w:t>: Kênh cao nhất được hỗ trợ cho băng thông danh định cao nhất.</w:t>
            </w:r>
          </w:p>
          <w:p w14:paraId="6F456C55" w14:textId="473AF314" w:rsidR="003716F3" w:rsidRPr="00AA430D" w:rsidRDefault="003716F3" w:rsidP="008A2FF3">
            <w:pPr>
              <w:ind w:left="0" w:firstLine="0"/>
              <w:rPr>
                <w:rFonts w:ascii="Arial" w:hAnsi="Arial" w:cs="Arial"/>
                <w:sz w:val="24"/>
                <w:szCs w:val="24"/>
                <w:lang w:val="vi-VN"/>
              </w:rPr>
            </w:pPr>
            <w:r w:rsidRPr="00AA430D">
              <w:rPr>
                <w:rFonts w:ascii="Arial" w:hAnsi="Arial" w:cs="Arial"/>
                <w:sz w:val="24"/>
                <w:szCs w:val="24"/>
                <w:lang w:val="vi-VN"/>
              </w:rPr>
              <w:t xml:space="preserve">Các cấu hình </w:t>
            </w:r>
            <w:r w:rsidR="00AA430D">
              <w:rPr>
                <w:rFonts w:ascii="Arial" w:hAnsi="Arial" w:cs="Arial"/>
                <w:sz w:val="24"/>
                <w:szCs w:val="24"/>
                <w:lang w:val="vi-VN"/>
              </w:rPr>
              <w:t>phát trên</w:t>
            </w:r>
            <w:r w:rsidRPr="00AA430D">
              <w:rPr>
                <w:rFonts w:ascii="Arial" w:hAnsi="Arial" w:cs="Arial"/>
                <w:sz w:val="24"/>
                <w:szCs w:val="24"/>
                <w:lang w:val="vi-VN"/>
              </w:rPr>
              <w:t xml:space="preserve"> kênh cho từng mặt nạ được hỗ trợ được mô tả trong </w:t>
            </w:r>
            <w:r w:rsidR="00F251FE" w:rsidRPr="00AA430D">
              <w:rPr>
                <w:rFonts w:ascii="Arial" w:hAnsi="Arial" w:cs="Arial"/>
                <w:sz w:val="24"/>
                <w:szCs w:val="24"/>
                <w:lang w:val="vi-VN"/>
              </w:rPr>
              <w:fldChar w:fldCharType="begin"/>
            </w:r>
            <w:r w:rsidR="00F251FE" w:rsidRPr="00AA430D">
              <w:rPr>
                <w:rFonts w:ascii="Arial" w:hAnsi="Arial" w:cs="Arial"/>
                <w:sz w:val="24"/>
                <w:szCs w:val="24"/>
                <w:lang w:val="vi-VN"/>
              </w:rPr>
              <w:instrText xml:space="preserve"> REF _Ref200469906 \h </w:instrText>
            </w:r>
            <w:r w:rsidR="00AA430D" w:rsidRPr="00245F67">
              <w:rPr>
                <w:rFonts w:ascii="Arial" w:hAnsi="Arial" w:cs="Arial"/>
                <w:sz w:val="24"/>
                <w:szCs w:val="24"/>
                <w:lang w:val="vi-VN"/>
              </w:rPr>
              <w:instrText xml:space="preserve"> \* MERGEFORMAT </w:instrText>
            </w:r>
            <w:r w:rsidR="00F251FE" w:rsidRPr="00AA430D">
              <w:rPr>
                <w:rFonts w:ascii="Arial" w:hAnsi="Arial" w:cs="Arial"/>
                <w:sz w:val="24"/>
                <w:szCs w:val="24"/>
                <w:lang w:val="vi-VN"/>
              </w:rPr>
            </w:r>
            <w:r w:rsidR="00F251FE" w:rsidRPr="00AA430D">
              <w:rPr>
                <w:rFonts w:ascii="Arial" w:hAnsi="Arial" w:cs="Arial"/>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2</w:t>
            </w:r>
            <w:r w:rsidR="00F251FE" w:rsidRPr="00AA430D">
              <w:rPr>
                <w:rFonts w:ascii="Arial" w:hAnsi="Arial" w:cs="Arial"/>
                <w:sz w:val="24"/>
                <w:szCs w:val="24"/>
                <w:lang w:val="vi-VN"/>
              </w:rPr>
              <w:fldChar w:fldCharType="end"/>
            </w:r>
            <w:r w:rsidRPr="00AA430D">
              <w:rPr>
                <w:rFonts w:ascii="Arial" w:hAnsi="Arial" w:cs="Arial"/>
                <w:sz w:val="24"/>
                <w:szCs w:val="24"/>
                <w:lang w:val="vi-VN"/>
              </w:rPr>
              <w:t xml:space="preserve">, </w:t>
            </w:r>
            <w:r w:rsidR="00F251FE" w:rsidRPr="00AA430D">
              <w:rPr>
                <w:rFonts w:ascii="Arial" w:hAnsi="Arial" w:cs="Arial"/>
                <w:sz w:val="24"/>
                <w:szCs w:val="24"/>
                <w:lang w:val="vi-VN"/>
              </w:rPr>
              <w:fldChar w:fldCharType="begin"/>
            </w:r>
            <w:r w:rsidR="00F251FE" w:rsidRPr="00AA430D">
              <w:rPr>
                <w:rFonts w:ascii="Arial" w:hAnsi="Arial" w:cs="Arial"/>
                <w:sz w:val="24"/>
                <w:szCs w:val="24"/>
                <w:lang w:val="vi-VN"/>
              </w:rPr>
              <w:instrText xml:space="preserve"> REF _Ref200469973 \h </w:instrText>
            </w:r>
            <w:r w:rsidR="00AA430D" w:rsidRPr="00245F67">
              <w:rPr>
                <w:rFonts w:ascii="Arial" w:hAnsi="Arial" w:cs="Arial"/>
                <w:sz w:val="24"/>
                <w:szCs w:val="24"/>
                <w:lang w:val="vi-VN"/>
              </w:rPr>
              <w:instrText xml:space="preserve"> \* MERGEFORMAT </w:instrText>
            </w:r>
            <w:r w:rsidR="00F251FE" w:rsidRPr="00AA430D">
              <w:rPr>
                <w:rFonts w:ascii="Arial" w:hAnsi="Arial" w:cs="Arial"/>
                <w:sz w:val="24"/>
                <w:szCs w:val="24"/>
                <w:lang w:val="vi-VN"/>
              </w:rPr>
            </w:r>
            <w:r w:rsidR="00F251FE" w:rsidRPr="00AA430D">
              <w:rPr>
                <w:rFonts w:ascii="Arial" w:hAnsi="Arial" w:cs="Arial"/>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3</w:t>
            </w:r>
            <w:r w:rsidR="00F251FE" w:rsidRPr="00AA430D">
              <w:rPr>
                <w:rFonts w:ascii="Arial" w:hAnsi="Arial" w:cs="Arial"/>
                <w:sz w:val="24"/>
                <w:szCs w:val="24"/>
                <w:lang w:val="vi-VN"/>
              </w:rPr>
              <w:fldChar w:fldCharType="end"/>
            </w:r>
            <w:r w:rsidRPr="00AA430D">
              <w:rPr>
                <w:rFonts w:ascii="Arial" w:hAnsi="Arial" w:cs="Arial"/>
                <w:sz w:val="24"/>
                <w:szCs w:val="24"/>
                <w:lang w:val="vi-VN"/>
              </w:rPr>
              <w:t xml:space="preserve"> và </w:t>
            </w:r>
            <w:r w:rsidR="00F251FE" w:rsidRPr="00AA430D">
              <w:rPr>
                <w:rFonts w:ascii="Arial" w:hAnsi="Arial" w:cs="Arial"/>
                <w:sz w:val="24"/>
                <w:szCs w:val="24"/>
                <w:lang w:val="vi-VN"/>
              </w:rPr>
              <w:fldChar w:fldCharType="begin"/>
            </w:r>
            <w:r w:rsidR="00F251FE" w:rsidRPr="00AA430D">
              <w:rPr>
                <w:rFonts w:ascii="Arial" w:hAnsi="Arial" w:cs="Arial"/>
                <w:sz w:val="24"/>
                <w:szCs w:val="24"/>
                <w:lang w:val="vi-VN"/>
              </w:rPr>
              <w:instrText xml:space="preserve"> REF _Ref200469984 \h </w:instrText>
            </w:r>
            <w:r w:rsidR="00AA430D" w:rsidRPr="00245F67">
              <w:rPr>
                <w:rFonts w:ascii="Arial" w:hAnsi="Arial" w:cs="Arial"/>
                <w:sz w:val="24"/>
                <w:szCs w:val="24"/>
                <w:lang w:val="vi-VN"/>
              </w:rPr>
              <w:instrText xml:space="preserve"> \* MERGEFORMAT </w:instrText>
            </w:r>
            <w:r w:rsidR="00F251FE" w:rsidRPr="00AA430D">
              <w:rPr>
                <w:rFonts w:ascii="Arial" w:hAnsi="Arial" w:cs="Arial"/>
                <w:sz w:val="24"/>
                <w:szCs w:val="24"/>
                <w:lang w:val="vi-VN"/>
              </w:rPr>
            </w:r>
            <w:r w:rsidR="00F251FE" w:rsidRPr="00AA430D">
              <w:rPr>
                <w:rFonts w:ascii="Arial" w:hAnsi="Arial" w:cs="Arial"/>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4</w:t>
            </w:r>
            <w:r w:rsidR="00F251FE" w:rsidRPr="00AA430D">
              <w:rPr>
                <w:rFonts w:ascii="Arial" w:hAnsi="Arial" w:cs="Arial"/>
                <w:sz w:val="24"/>
                <w:szCs w:val="24"/>
                <w:lang w:val="vi-VN"/>
              </w:rPr>
              <w:fldChar w:fldCharType="end"/>
            </w:r>
            <w:r w:rsidRPr="00AA430D">
              <w:rPr>
                <w:rFonts w:ascii="Arial" w:hAnsi="Arial" w:cs="Arial"/>
                <w:sz w:val="24"/>
                <w:szCs w:val="24"/>
                <w:lang w:val="vi-VN"/>
              </w:rPr>
              <w:t>.</w:t>
            </w:r>
          </w:p>
          <w:p w14:paraId="6FFC2FD5" w14:textId="2657BA30" w:rsidR="00357B38" w:rsidRPr="008A2FF3" w:rsidRDefault="00357B38" w:rsidP="008A2FF3">
            <w:pPr>
              <w:ind w:left="0" w:firstLine="0"/>
              <w:rPr>
                <w:rFonts w:ascii="Arial" w:hAnsi="Arial" w:cs="Arial"/>
                <w:sz w:val="24"/>
                <w:szCs w:val="24"/>
              </w:rPr>
            </w:pPr>
            <w:r w:rsidRPr="008A2FF3">
              <w:rPr>
                <w:rFonts w:ascii="Arial" w:hAnsi="Arial" w:cs="Arial"/>
                <w:sz w:val="24"/>
                <w:szCs w:val="24"/>
              </w:rPr>
              <w:t xml:space="preserve">Hoạt động đa kênh trong các kênh không </w:t>
            </w:r>
            <w:r w:rsidR="003E5087">
              <w:rPr>
                <w:rFonts w:ascii="Arial" w:hAnsi="Arial" w:cs="Arial"/>
                <w:sz w:val="24"/>
                <w:szCs w:val="24"/>
              </w:rPr>
              <w:t>lân</w:t>
            </w:r>
            <w:r w:rsidR="003E5087">
              <w:rPr>
                <w:rFonts w:ascii="Arial" w:hAnsi="Arial" w:cs="Arial"/>
                <w:sz w:val="24"/>
                <w:szCs w:val="24"/>
                <w:lang w:val="vi-VN"/>
              </w:rPr>
              <w:t xml:space="preserve"> cận</w:t>
            </w:r>
            <w:r w:rsidRPr="008A2FF3">
              <w:rPr>
                <w:rFonts w:ascii="Arial" w:hAnsi="Arial" w:cs="Arial"/>
                <w:sz w:val="24"/>
                <w:szCs w:val="24"/>
              </w:rPr>
              <w:t>: Mỗi nhóm kênh sẽ được xử lý riêng lẻ</w:t>
            </w:r>
            <w:r w:rsidR="003E5087">
              <w:rPr>
                <w:rFonts w:ascii="Arial" w:hAnsi="Arial" w:cs="Arial"/>
                <w:sz w:val="24"/>
                <w:szCs w:val="24"/>
                <w:lang w:val="vi-VN"/>
              </w:rPr>
              <w:t xml:space="preserve"> và </w:t>
            </w:r>
            <w:r w:rsidR="003E5087">
              <w:rPr>
                <w:rFonts w:ascii="Arial" w:hAnsi="Arial" w:cs="Arial"/>
                <w:sz w:val="24"/>
                <w:szCs w:val="24"/>
              </w:rPr>
              <w:t>các</w:t>
            </w:r>
            <w:r w:rsidR="003E5087">
              <w:rPr>
                <w:rFonts w:ascii="Arial" w:hAnsi="Arial" w:cs="Arial"/>
                <w:sz w:val="24"/>
                <w:szCs w:val="24"/>
                <w:lang w:val="vi-VN"/>
              </w:rPr>
              <w:t xml:space="preserve"> </w:t>
            </w:r>
            <w:r w:rsidR="00AA430D">
              <w:rPr>
                <w:rFonts w:ascii="Arial" w:hAnsi="Arial" w:cs="Arial"/>
                <w:sz w:val="24"/>
                <w:szCs w:val="24"/>
                <w:lang w:val="vi-VN"/>
              </w:rPr>
              <w:t>phép</w:t>
            </w:r>
            <w:r w:rsidR="003E5087">
              <w:rPr>
                <w:rFonts w:ascii="Arial" w:hAnsi="Arial" w:cs="Arial"/>
                <w:sz w:val="24"/>
                <w:szCs w:val="24"/>
                <w:lang w:val="vi-VN"/>
              </w:rPr>
              <w:t xml:space="preserve"> đo</w:t>
            </w:r>
            <w:r w:rsidRPr="008A2FF3">
              <w:rPr>
                <w:rFonts w:ascii="Arial" w:hAnsi="Arial" w:cs="Arial"/>
                <w:sz w:val="24"/>
                <w:szCs w:val="24"/>
              </w:rPr>
              <w:t xml:space="preserve"> </w:t>
            </w:r>
            <w:r w:rsidR="003E5087">
              <w:rPr>
                <w:rFonts w:ascii="Arial" w:hAnsi="Arial" w:cs="Arial"/>
                <w:sz w:val="24"/>
                <w:szCs w:val="24"/>
              </w:rPr>
              <w:t>thực</w:t>
            </w:r>
            <w:r w:rsidR="003E5087">
              <w:rPr>
                <w:rFonts w:ascii="Arial" w:hAnsi="Arial" w:cs="Arial"/>
                <w:sz w:val="24"/>
                <w:szCs w:val="24"/>
                <w:lang w:val="vi-VN"/>
              </w:rPr>
              <w:t xml:space="preserve"> hiện</w:t>
            </w:r>
            <w:r w:rsidRPr="008A2FF3">
              <w:rPr>
                <w:rFonts w:ascii="Arial" w:hAnsi="Arial" w:cs="Arial"/>
                <w:sz w:val="24"/>
                <w:szCs w:val="24"/>
              </w:rPr>
              <w:t xml:space="preserve"> theo quy định cho </w:t>
            </w:r>
            <w:r w:rsidR="003E5087">
              <w:rPr>
                <w:rFonts w:ascii="Arial" w:hAnsi="Arial" w:cs="Arial"/>
                <w:sz w:val="24"/>
                <w:szCs w:val="24"/>
              </w:rPr>
              <w:t>hoạt</w:t>
            </w:r>
            <w:r w:rsidR="003E5087">
              <w:rPr>
                <w:rFonts w:ascii="Arial" w:hAnsi="Arial" w:cs="Arial"/>
                <w:sz w:val="24"/>
                <w:szCs w:val="24"/>
                <w:lang w:val="vi-VN"/>
              </w:rPr>
              <w:t xml:space="preserve"> động đa kênh trong </w:t>
            </w:r>
            <w:r w:rsidRPr="008A2FF3">
              <w:rPr>
                <w:rFonts w:ascii="Arial" w:hAnsi="Arial" w:cs="Arial"/>
                <w:sz w:val="24"/>
                <w:szCs w:val="24"/>
              </w:rPr>
              <w:t xml:space="preserve">các kênh </w:t>
            </w:r>
            <w:r w:rsidR="003E5087">
              <w:rPr>
                <w:rFonts w:ascii="Arial" w:hAnsi="Arial" w:cs="Arial"/>
                <w:sz w:val="24"/>
                <w:szCs w:val="24"/>
              </w:rPr>
              <w:t>lân</w:t>
            </w:r>
            <w:r w:rsidR="003E5087">
              <w:rPr>
                <w:rFonts w:ascii="Arial" w:hAnsi="Arial" w:cs="Arial"/>
                <w:sz w:val="24"/>
                <w:szCs w:val="24"/>
                <w:lang w:val="vi-VN"/>
              </w:rPr>
              <w:t xml:space="preserve"> cận </w:t>
            </w:r>
            <w:r w:rsidR="008A2FF3">
              <w:rPr>
                <w:rFonts w:ascii="Arial" w:hAnsi="Arial" w:cs="Arial"/>
                <w:sz w:val="24"/>
                <w:szCs w:val="24"/>
                <w:lang w:val="vi-VN"/>
              </w:rPr>
              <w:t>bên</w:t>
            </w:r>
            <w:r w:rsidRPr="008A2FF3">
              <w:rPr>
                <w:rFonts w:ascii="Arial" w:hAnsi="Arial" w:cs="Arial"/>
                <w:sz w:val="24"/>
                <w:szCs w:val="24"/>
              </w:rPr>
              <w:t xml:space="preserve"> trên.</w:t>
            </w:r>
          </w:p>
        </w:tc>
      </w:tr>
      <w:tr w:rsidR="003A4744" w14:paraId="41DDAEEA" w14:textId="77777777" w:rsidTr="00E86453">
        <w:tc>
          <w:tcPr>
            <w:tcW w:w="2619" w:type="dxa"/>
          </w:tcPr>
          <w:p w14:paraId="4FCE6589" w14:textId="3A3B956E" w:rsidR="00357B38" w:rsidRPr="008A2FF3" w:rsidRDefault="00357B38" w:rsidP="00E86453">
            <w:pPr>
              <w:ind w:left="0" w:firstLine="0"/>
              <w:rPr>
                <w:rFonts w:ascii="Arial" w:hAnsi="Arial" w:cs="Arial"/>
                <w:sz w:val="24"/>
                <w:szCs w:val="24"/>
              </w:rPr>
            </w:pPr>
            <w:r w:rsidRPr="008A2FF3">
              <w:rPr>
                <w:rFonts w:ascii="Arial" w:hAnsi="Arial" w:cs="Arial"/>
                <w:sz w:val="24"/>
                <w:szCs w:val="24"/>
              </w:rPr>
              <w:t xml:space="preserve">Phát xạ </w:t>
            </w:r>
            <w:r w:rsidR="003E5087" w:rsidRPr="008A2FF3">
              <w:rPr>
                <w:rFonts w:ascii="Arial" w:hAnsi="Arial" w:cs="Arial"/>
                <w:sz w:val="24"/>
                <w:szCs w:val="24"/>
              </w:rPr>
              <w:t>giả</w:t>
            </w:r>
            <w:r w:rsidRPr="008A2FF3">
              <w:rPr>
                <w:rFonts w:ascii="Arial" w:hAnsi="Arial" w:cs="Arial"/>
                <w:sz w:val="24"/>
                <w:szCs w:val="24"/>
              </w:rPr>
              <w:t xml:space="preserve"> máy thu</w:t>
            </w:r>
          </w:p>
        </w:tc>
        <w:tc>
          <w:tcPr>
            <w:tcW w:w="1062" w:type="dxa"/>
          </w:tcPr>
          <w:p w14:paraId="3C1A209F" w14:textId="0A147958" w:rsidR="00357B38" w:rsidRPr="00E86453" w:rsidRDefault="001958DA" w:rsidP="00E8645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_Ref200639598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3.4.7</w:t>
            </w:r>
            <w:r>
              <w:rPr>
                <w:rFonts w:ascii="Arial" w:hAnsi="Arial" w:cs="Arial"/>
                <w:sz w:val="24"/>
                <w:szCs w:val="24"/>
              </w:rPr>
              <w:fldChar w:fldCharType="end"/>
            </w:r>
          </w:p>
        </w:tc>
        <w:tc>
          <w:tcPr>
            <w:tcW w:w="5386" w:type="dxa"/>
          </w:tcPr>
          <w:p w14:paraId="79568CF7" w14:textId="77777777" w:rsidR="00357B38" w:rsidRPr="008A2FF3" w:rsidRDefault="00357B38" w:rsidP="008A2FF3">
            <w:pPr>
              <w:ind w:left="0" w:firstLine="0"/>
              <w:rPr>
                <w:rFonts w:ascii="Arial" w:hAnsi="Arial" w:cs="Arial"/>
                <w:sz w:val="24"/>
                <w:szCs w:val="24"/>
              </w:rPr>
            </w:pPr>
            <w:r w:rsidRPr="008A2FF3">
              <w:rPr>
                <w:rFonts w:ascii="Arial" w:hAnsi="Arial" w:cs="Arial"/>
                <w:sz w:val="24"/>
                <w:szCs w:val="24"/>
              </w:rPr>
              <w:t>Một trong các kênh được hỗ trợ.</w:t>
            </w:r>
          </w:p>
          <w:p w14:paraId="51624429" w14:textId="0E0719CA" w:rsidR="003E5087" w:rsidRPr="008A2FF3" w:rsidRDefault="003E5087" w:rsidP="008A2FF3">
            <w:pPr>
              <w:ind w:left="0" w:firstLine="0"/>
              <w:rPr>
                <w:rFonts w:ascii="Arial" w:hAnsi="Arial" w:cs="Arial"/>
                <w:sz w:val="24"/>
                <w:szCs w:val="24"/>
                <w:lang w:val="vi-VN"/>
              </w:rPr>
            </w:pPr>
            <w:r w:rsidRPr="008F27F6">
              <w:rPr>
                <w:rFonts w:ascii="Arial" w:hAnsi="Arial" w:cs="Arial"/>
                <w:sz w:val="24"/>
                <w:szCs w:val="24"/>
              </w:rPr>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w:t>
            </w:r>
            <w:r>
              <w:rPr>
                <w:rFonts w:ascii="Arial" w:hAnsi="Arial" w:cs="Arial"/>
                <w:sz w:val="24"/>
                <w:szCs w:val="24"/>
                <w:lang w:val="vi-VN"/>
              </w:rPr>
              <w:t>.</w:t>
            </w:r>
          </w:p>
        </w:tc>
      </w:tr>
      <w:tr w:rsidR="003E5087" w14:paraId="100E7AE7" w14:textId="77777777" w:rsidTr="00E86453">
        <w:tc>
          <w:tcPr>
            <w:tcW w:w="2619" w:type="dxa"/>
          </w:tcPr>
          <w:p w14:paraId="573B0DFD" w14:textId="20FE6EB1" w:rsidR="003E5087" w:rsidRPr="008A2FF3" w:rsidRDefault="003E5087" w:rsidP="00E86453">
            <w:pPr>
              <w:ind w:left="0" w:firstLine="0"/>
              <w:rPr>
                <w:rFonts w:ascii="Arial" w:hAnsi="Arial" w:cs="Arial"/>
                <w:sz w:val="24"/>
                <w:szCs w:val="24"/>
              </w:rPr>
            </w:pPr>
            <w:r w:rsidRPr="008A2FF3">
              <w:rPr>
                <w:rFonts w:ascii="Arial" w:hAnsi="Arial" w:cs="Arial"/>
                <w:sz w:val="24"/>
                <w:szCs w:val="24"/>
              </w:rPr>
              <w:t>Cơ chế truy cập kênh</w:t>
            </w:r>
          </w:p>
        </w:tc>
        <w:tc>
          <w:tcPr>
            <w:tcW w:w="1062" w:type="dxa"/>
          </w:tcPr>
          <w:p w14:paraId="0F9491CF" w14:textId="1CC9FA9E" w:rsidR="003E5087" w:rsidRPr="00E86453" w:rsidRDefault="001958DA" w:rsidP="00E8645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_Ref200639608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3.4.8</w:t>
            </w:r>
            <w:r>
              <w:rPr>
                <w:rFonts w:ascii="Arial" w:hAnsi="Arial" w:cs="Arial"/>
                <w:sz w:val="24"/>
                <w:szCs w:val="24"/>
              </w:rPr>
              <w:fldChar w:fldCharType="end"/>
            </w:r>
          </w:p>
        </w:tc>
        <w:tc>
          <w:tcPr>
            <w:tcW w:w="5386" w:type="dxa"/>
          </w:tcPr>
          <w:p w14:paraId="45158390" w14:textId="0CFB8396" w:rsidR="003E5087" w:rsidRDefault="003E5087" w:rsidP="008A2FF3">
            <w:pPr>
              <w:ind w:left="0" w:firstLine="0"/>
              <w:rPr>
                <w:rFonts w:ascii="Arial" w:hAnsi="Arial" w:cs="Arial"/>
                <w:sz w:val="24"/>
                <w:szCs w:val="24"/>
                <w:lang w:val="vi-VN"/>
              </w:rPr>
            </w:pPr>
            <w:r w:rsidRPr="008A2FF3">
              <w:rPr>
                <w:rFonts w:ascii="Arial" w:hAnsi="Arial" w:cs="Arial"/>
                <w:sz w:val="24"/>
                <w:szCs w:val="24"/>
              </w:rPr>
              <w:t>Một kênh (</w:t>
            </w:r>
            <w:r w:rsidR="008A2FF3">
              <w:rPr>
                <w:rFonts w:ascii="Arial" w:hAnsi="Arial" w:cs="Arial"/>
                <w:sz w:val="24"/>
                <w:szCs w:val="24"/>
              </w:rPr>
              <w:t>với</w:t>
            </w:r>
            <w:r w:rsidR="008A2FF3">
              <w:rPr>
                <w:rFonts w:ascii="Arial" w:hAnsi="Arial" w:cs="Arial"/>
                <w:sz w:val="24"/>
                <w:szCs w:val="24"/>
                <w:lang w:val="vi-VN"/>
              </w:rPr>
              <w:t xml:space="preserve"> </w:t>
            </w:r>
            <w:r w:rsidR="00AA430D">
              <w:rPr>
                <w:rFonts w:ascii="Arial" w:hAnsi="Arial" w:cs="Arial"/>
                <w:sz w:val="24"/>
                <w:szCs w:val="24"/>
              </w:rPr>
              <w:t>phép</w:t>
            </w:r>
            <w:r w:rsidR="00AA430D">
              <w:rPr>
                <w:rFonts w:ascii="Arial" w:hAnsi="Arial" w:cs="Arial"/>
                <w:sz w:val="24"/>
                <w:szCs w:val="24"/>
                <w:lang w:val="vi-VN"/>
              </w:rPr>
              <w:t xml:space="preserve"> </w:t>
            </w:r>
            <w:r w:rsidR="008A2FF3">
              <w:rPr>
                <w:rFonts w:ascii="Arial" w:hAnsi="Arial" w:cs="Arial"/>
                <w:sz w:val="24"/>
                <w:szCs w:val="24"/>
                <w:lang w:val="vi-VN"/>
              </w:rPr>
              <w:t xml:space="preserve">đo </w:t>
            </w:r>
            <w:r w:rsidRPr="008A2FF3">
              <w:rPr>
                <w:rFonts w:ascii="Arial" w:hAnsi="Arial" w:cs="Arial"/>
                <w:sz w:val="24"/>
                <w:szCs w:val="24"/>
              </w:rPr>
              <w:t>kênh đơn) hoặc một nhóm kênh (</w:t>
            </w:r>
            <w:r w:rsidR="008A2FF3">
              <w:rPr>
                <w:rFonts w:ascii="Arial" w:hAnsi="Arial" w:cs="Arial"/>
                <w:sz w:val="24"/>
                <w:szCs w:val="24"/>
              </w:rPr>
              <w:t>với</w:t>
            </w:r>
            <w:r w:rsidR="008A2FF3">
              <w:rPr>
                <w:rFonts w:ascii="Arial" w:hAnsi="Arial" w:cs="Arial"/>
                <w:sz w:val="24"/>
                <w:szCs w:val="24"/>
                <w:lang w:val="vi-VN"/>
              </w:rPr>
              <w:t xml:space="preserve"> bài đo </w:t>
            </w:r>
            <w:r w:rsidRPr="008A2FF3">
              <w:rPr>
                <w:rFonts w:ascii="Arial" w:hAnsi="Arial" w:cs="Arial"/>
                <w:sz w:val="24"/>
                <w:szCs w:val="24"/>
              </w:rPr>
              <w:t>đa kênh) từ các kênh được hỗ trợ. </w:t>
            </w:r>
          </w:p>
          <w:p w14:paraId="51AA5F15" w14:textId="05B61417" w:rsidR="003E5087" w:rsidRPr="008A2FF3" w:rsidRDefault="008A2FF3" w:rsidP="008A2FF3">
            <w:pPr>
              <w:ind w:left="0" w:firstLine="0"/>
              <w:rPr>
                <w:rFonts w:ascii="Arial" w:hAnsi="Arial" w:cs="Arial"/>
                <w:sz w:val="24"/>
                <w:szCs w:val="24"/>
                <w:lang w:val="vi-VN"/>
              </w:rPr>
            </w:pPr>
            <w:r w:rsidRPr="008F27F6">
              <w:rPr>
                <w:rFonts w:ascii="Arial" w:hAnsi="Arial" w:cs="Arial"/>
                <w:sz w:val="24"/>
                <w:szCs w:val="24"/>
              </w:rPr>
              <w:lastRenderedPageBreak/>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w:t>
            </w:r>
            <w:r>
              <w:rPr>
                <w:rFonts w:ascii="Arial" w:hAnsi="Arial" w:cs="Arial"/>
                <w:sz w:val="24"/>
                <w:szCs w:val="24"/>
                <w:lang w:val="vi-VN"/>
              </w:rPr>
              <w:t>.</w:t>
            </w:r>
          </w:p>
        </w:tc>
      </w:tr>
      <w:tr w:rsidR="008A2FF3" w14:paraId="3C7FD678" w14:textId="77777777" w:rsidTr="00E86453">
        <w:tc>
          <w:tcPr>
            <w:tcW w:w="2619" w:type="dxa"/>
          </w:tcPr>
          <w:p w14:paraId="33BB3248" w14:textId="0561674B" w:rsidR="008A2FF3" w:rsidRPr="00E86453" w:rsidRDefault="008A2FF3" w:rsidP="00E86453">
            <w:pPr>
              <w:ind w:left="0" w:firstLine="0"/>
              <w:rPr>
                <w:rFonts w:ascii="Arial" w:hAnsi="Arial" w:cs="Arial"/>
                <w:sz w:val="24"/>
                <w:szCs w:val="24"/>
                <w:lang w:val="vi-VN"/>
              </w:rPr>
            </w:pPr>
            <w:r>
              <w:rPr>
                <w:rFonts w:ascii="Arial" w:hAnsi="Arial" w:cs="Arial"/>
                <w:sz w:val="24"/>
                <w:szCs w:val="24"/>
              </w:rPr>
              <w:lastRenderedPageBreak/>
              <w:t>Đặc</w:t>
            </w:r>
            <w:r>
              <w:rPr>
                <w:rFonts w:ascii="Arial" w:hAnsi="Arial" w:cs="Arial"/>
                <w:sz w:val="24"/>
                <w:szCs w:val="24"/>
                <w:lang w:val="vi-VN"/>
              </w:rPr>
              <w:t xml:space="preserve"> tính chặn máy thu</w:t>
            </w:r>
          </w:p>
        </w:tc>
        <w:tc>
          <w:tcPr>
            <w:tcW w:w="1062" w:type="dxa"/>
          </w:tcPr>
          <w:p w14:paraId="2F84B87E" w14:textId="1FCBDF02" w:rsidR="008A2FF3" w:rsidRPr="00E86453" w:rsidRDefault="001958DA" w:rsidP="00E8645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_Ref529831308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3.4.9</w:t>
            </w:r>
            <w:r>
              <w:rPr>
                <w:rFonts w:ascii="Arial" w:hAnsi="Arial" w:cs="Arial"/>
                <w:sz w:val="24"/>
                <w:szCs w:val="24"/>
              </w:rPr>
              <w:fldChar w:fldCharType="end"/>
            </w:r>
          </w:p>
        </w:tc>
        <w:tc>
          <w:tcPr>
            <w:tcW w:w="5386" w:type="dxa"/>
          </w:tcPr>
          <w:p w14:paraId="23E2E97B" w14:textId="3887D0F8" w:rsidR="008A2FF3" w:rsidRDefault="008A2FF3" w:rsidP="008A2FF3">
            <w:pPr>
              <w:ind w:left="0" w:firstLine="0"/>
              <w:rPr>
                <w:rFonts w:ascii="Arial" w:hAnsi="Arial" w:cs="Arial"/>
                <w:sz w:val="24"/>
                <w:szCs w:val="24"/>
                <w:lang w:val="vi-VN"/>
              </w:rPr>
            </w:pPr>
            <w:r w:rsidRPr="00E86453">
              <w:rPr>
                <w:rFonts w:ascii="Arial" w:hAnsi="Arial" w:cs="Arial"/>
                <w:sz w:val="24"/>
                <w:szCs w:val="24"/>
              </w:rPr>
              <w:t xml:space="preserve">Kênh </w:t>
            </w:r>
            <w:r>
              <w:rPr>
                <w:rFonts w:ascii="Arial" w:hAnsi="Arial" w:cs="Arial"/>
                <w:sz w:val="24"/>
                <w:szCs w:val="24"/>
              </w:rPr>
              <w:t>được</w:t>
            </w:r>
            <w:r>
              <w:rPr>
                <w:rFonts w:ascii="Arial" w:hAnsi="Arial" w:cs="Arial"/>
                <w:sz w:val="24"/>
                <w:szCs w:val="24"/>
                <w:lang w:val="vi-VN"/>
              </w:rPr>
              <w:t xml:space="preserve"> hỗ trợ </w:t>
            </w:r>
            <w:r w:rsidRPr="00E86453">
              <w:rPr>
                <w:rFonts w:ascii="Arial" w:hAnsi="Arial" w:cs="Arial"/>
                <w:sz w:val="24"/>
                <w:szCs w:val="24"/>
              </w:rPr>
              <w:t>thấp nhất và cao nhất tại băng thông danh định thấp nhất</w:t>
            </w:r>
            <w:r>
              <w:rPr>
                <w:rFonts w:ascii="Arial" w:hAnsi="Arial" w:cs="Arial"/>
                <w:sz w:val="24"/>
                <w:szCs w:val="24"/>
                <w:lang w:val="vi-VN"/>
              </w:rPr>
              <w:t xml:space="preserve"> (x</w:t>
            </w:r>
            <w:r w:rsidRPr="00E86453">
              <w:rPr>
                <w:rFonts w:ascii="Arial" w:hAnsi="Arial" w:cs="Arial"/>
                <w:sz w:val="24"/>
                <w:szCs w:val="24"/>
              </w:rPr>
              <w:t xml:space="preserve">em </w:t>
            </w:r>
            <w:r w:rsidR="00280F80">
              <w:rPr>
                <w:rFonts w:ascii="Arial" w:hAnsi="Arial" w:cs="Arial"/>
                <w:sz w:val="24"/>
                <w:szCs w:val="24"/>
                <w:lang w:val="vi-VN"/>
              </w:rPr>
              <w:t>3</w:t>
            </w:r>
            <w:r w:rsidRPr="00E86453">
              <w:rPr>
                <w:rFonts w:ascii="Arial" w:hAnsi="Arial" w:cs="Arial"/>
                <w:sz w:val="24"/>
                <w:szCs w:val="24"/>
              </w:rPr>
              <w:t>.4.9.1</w:t>
            </w:r>
            <w:r>
              <w:rPr>
                <w:rFonts w:ascii="Arial" w:hAnsi="Arial" w:cs="Arial"/>
                <w:sz w:val="24"/>
                <w:szCs w:val="24"/>
                <w:lang w:val="vi-VN"/>
              </w:rPr>
              <w:t>)</w:t>
            </w:r>
            <w:r w:rsidRPr="00E86453">
              <w:rPr>
                <w:rFonts w:ascii="Arial" w:hAnsi="Arial" w:cs="Arial"/>
                <w:sz w:val="24"/>
                <w:szCs w:val="24"/>
              </w:rPr>
              <w:t xml:space="preserve">.  </w:t>
            </w:r>
          </w:p>
          <w:p w14:paraId="11A6866E" w14:textId="18A7C901" w:rsidR="008A2FF3" w:rsidRPr="00E86453" w:rsidRDefault="008A2FF3" w:rsidP="008A2FF3">
            <w:pPr>
              <w:ind w:left="0" w:firstLine="0"/>
              <w:rPr>
                <w:rFonts w:ascii="Arial" w:hAnsi="Arial" w:cs="Arial"/>
                <w:sz w:val="24"/>
                <w:szCs w:val="24"/>
                <w:lang w:val="vi-VN"/>
              </w:rPr>
            </w:pPr>
            <w:r w:rsidRPr="00E86453">
              <w:rPr>
                <w:rFonts w:ascii="Arial" w:hAnsi="Arial" w:cs="Arial"/>
                <w:sz w:val="24"/>
                <w:szCs w:val="24"/>
              </w:rPr>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E86453">
              <w:rPr>
                <w:rFonts w:ascii="Arial" w:hAnsi="Arial" w:cs="Arial"/>
                <w:sz w:val="24"/>
                <w:szCs w:val="24"/>
              </w:rPr>
              <w:t xml:space="preserve"> 2 và 3 bên dưới.</w:t>
            </w:r>
          </w:p>
        </w:tc>
      </w:tr>
      <w:tr w:rsidR="008A2FF3" w14:paraId="5678F139" w14:textId="77777777" w:rsidTr="00E86453">
        <w:tc>
          <w:tcPr>
            <w:tcW w:w="2619" w:type="dxa"/>
          </w:tcPr>
          <w:p w14:paraId="5730854D" w14:textId="67516198" w:rsidR="008A2FF3" w:rsidRPr="00E86453" w:rsidRDefault="008A2FF3" w:rsidP="00E86453">
            <w:pPr>
              <w:ind w:left="0" w:firstLine="0"/>
              <w:rPr>
                <w:rFonts w:ascii="Arial" w:hAnsi="Arial" w:cs="Arial"/>
                <w:sz w:val="24"/>
                <w:szCs w:val="24"/>
                <w:lang w:val="vi-VN"/>
              </w:rPr>
            </w:pPr>
            <w:r>
              <w:rPr>
                <w:rFonts w:ascii="Arial" w:hAnsi="Arial" w:cs="Arial"/>
                <w:sz w:val="24"/>
                <w:szCs w:val="24"/>
              </w:rPr>
              <w:t>Độ</w:t>
            </w:r>
            <w:r>
              <w:rPr>
                <w:rFonts w:ascii="Arial" w:hAnsi="Arial" w:cs="Arial"/>
                <w:sz w:val="24"/>
                <w:szCs w:val="24"/>
                <w:lang w:val="vi-VN"/>
              </w:rPr>
              <w:t xml:space="preserve"> chọn lọc máy thu</w:t>
            </w:r>
          </w:p>
        </w:tc>
        <w:tc>
          <w:tcPr>
            <w:tcW w:w="1062" w:type="dxa"/>
          </w:tcPr>
          <w:p w14:paraId="7B76C48B" w14:textId="3CCCC229" w:rsidR="008A2FF3" w:rsidRPr="00E86453" w:rsidRDefault="001958DA" w:rsidP="00E86453">
            <w:pPr>
              <w:ind w:left="0" w:firstLine="0"/>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_Ref200639629 \n \h </w:instrText>
            </w:r>
            <w:r>
              <w:rPr>
                <w:rFonts w:ascii="Arial" w:hAnsi="Arial" w:cs="Arial"/>
                <w:sz w:val="24"/>
                <w:szCs w:val="24"/>
              </w:rPr>
            </w:r>
            <w:r>
              <w:rPr>
                <w:rFonts w:ascii="Arial" w:hAnsi="Arial" w:cs="Arial"/>
                <w:sz w:val="24"/>
                <w:szCs w:val="24"/>
              </w:rPr>
              <w:fldChar w:fldCharType="separate"/>
            </w:r>
            <w:r w:rsidR="0048731F">
              <w:rPr>
                <w:rFonts w:ascii="Arial" w:hAnsi="Arial" w:cs="Arial"/>
                <w:sz w:val="24"/>
                <w:szCs w:val="24"/>
              </w:rPr>
              <w:t>3.4.10</w:t>
            </w:r>
            <w:r>
              <w:rPr>
                <w:rFonts w:ascii="Arial" w:hAnsi="Arial" w:cs="Arial"/>
                <w:sz w:val="24"/>
                <w:szCs w:val="24"/>
              </w:rPr>
              <w:fldChar w:fldCharType="end"/>
            </w:r>
          </w:p>
        </w:tc>
        <w:tc>
          <w:tcPr>
            <w:tcW w:w="5386" w:type="dxa"/>
          </w:tcPr>
          <w:p w14:paraId="4E6AFC12" w14:textId="658D0245" w:rsidR="006F7051" w:rsidRDefault="006F7051" w:rsidP="006F7051">
            <w:pPr>
              <w:ind w:left="0" w:firstLine="0"/>
              <w:rPr>
                <w:rFonts w:ascii="Arial" w:hAnsi="Arial" w:cs="Arial"/>
                <w:sz w:val="24"/>
                <w:szCs w:val="24"/>
                <w:lang w:val="vi-VN"/>
              </w:rPr>
            </w:pPr>
            <w:r w:rsidRPr="00E86453">
              <w:rPr>
                <w:rFonts w:ascii="Arial" w:hAnsi="Arial" w:cs="Arial"/>
                <w:sz w:val="24"/>
                <w:szCs w:val="24"/>
              </w:rPr>
              <w:t xml:space="preserve">Kênh </w:t>
            </w:r>
            <w:r>
              <w:rPr>
                <w:rFonts w:ascii="Arial" w:hAnsi="Arial" w:cs="Arial"/>
                <w:sz w:val="24"/>
                <w:szCs w:val="24"/>
              </w:rPr>
              <w:t>được</w:t>
            </w:r>
            <w:r>
              <w:rPr>
                <w:rFonts w:ascii="Arial" w:hAnsi="Arial" w:cs="Arial"/>
                <w:sz w:val="24"/>
                <w:szCs w:val="24"/>
                <w:lang w:val="vi-VN"/>
              </w:rPr>
              <w:t xml:space="preserve"> hỗ trợ </w:t>
            </w:r>
            <w:r w:rsidRPr="00E86453">
              <w:rPr>
                <w:rFonts w:ascii="Arial" w:hAnsi="Arial" w:cs="Arial"/>
                <w:sz w:val="24"/>
                <w:szCs w:val="24"/>
              </w:rPr>
              <w:t xml:space="preserve">thấp nhất và cao nhất </w:t>
            </w:r>
            <w:r>
              <w:rPr>
                <w:rFonts w:ascii="Arial" w:hAnsi="Arial" w:cs="Arial"/>
                <w:sz w:val="24"/>
                <w:szCs w:val="24"/>
              </w:rPr>
              <w:t>trong</w:t>
            </w:r>
            <w:r>
              <w:rPr>
                <w:rFonts w:ascii="Arial" w:hAnsi="Arial" w:cs="Arial"/>
                <w:sz w:val="24"/>
                <w:szCs w:val="24"/>
                <w:lang w:val="vi-VN"/>
              </w:rPr>
              <w:t xml:space="preserve"> dải tần</w:t>
            </w:r>
            <w:r w:rsidRPr="00E86453">
              <w:rPr>
                <w:rFonts w:ascii="Arial" w:hAnsi="Arial" w:cs="Arial"/>
                <w:sz w:val="24"/>
                <w:szCs w:val="24"/>
              </w:rPr>
              <w:t xml:space="preserve"> từ 5</w:t>
            </w:r>
            <w:r w:rsidR="00482904">
              <w:rPr>
                <w:rFonts w:ascii="Arial" w:hAnsi="Arial" w:cs="Arial"/>
                <w:sz w:val="24"/>
                <w:szCs w:val="24"/>
                <w:lang w:val="vi-VN"/>
              </w:rPr>
              <w:t xml:space="preserve"> </w:t>
            </w:r>
            <w:r w:rsidRPr="00E86453">
              <w:rPr>
                <w:rFonts w:ascii="Arial" w:hAnsi="Arial" w:cs="Arial"/>
                <w:sz w:val="24"/>
                <w:szCs w:val="24"/>
              </w:rPr>
              <w:t>985 MHz đến 6</w:t>
            </w:r>
            <w:r w:rsidR="00482904">
              <w:rPr>
                <w:rFonts w:ascii="Arial" w:hAnsi="Arial" w:cs="Arial"/>
                <w:sz w:val="24"/>
                <w:szCs w:val="24"/>
                <w:lang w:val="vi-VN"/>
              </w:rPr>
              <w:t xml:space="preserve"> </w:t>
            </w:r>
            <w:r w:rsidRPr="00E86453">
              <w:rPr>
                <w:rFonts w:ascii="Arial" w:hAnsi="Arial" w:cs="Arial"/>
                <w:sz w:val="24"/>
                <w:szCs w:val="24"/>
              </w:rPr>
              <w:t>385 MHz tại băng thông danh định thấp nhất</w:t>
            </w:r>
            <w:r>
              <w:rPr>
                <w:rFonts w:ascii="Arial" w:hAnsi="Arial" w:cs="Arial"/>
                <w:sz w:val="24"/>
                <w:szCs w:val="24"/>
                <w:lang w:val="vi-VN"/>
              </w:rPr>
              <w:t xml:space="preserve"> (x</w:t>
            </w:r>
            <w:r w:rsidRPr="00E86453">
              <w:rPr>
                <w:rFonts w:ascii="Arial" w:hAnsi="Arial" w:cs="Arial"/>
                <w:sz w:val="24"/>
                <w:szCs w:val="24"/>
              </w:rPr>
              <w:t xml:space="preserve">em </w:t>
            </w:r>
            <w:r w:rsidR="00280F80">
              <w:rPr>
                <w:rFonts w:ascii="Arial" w:hAnsi="Arial" w:cs="Arial"/>
                <w:sz w:val="24"/>
                <w:szCs w:val="24"/>
                <w:lang w:val="vi-VN"/>
              </w:rPr>
              <w:t>3</w:t>
            </w:r>
            <w:r w:rsidRPr="00E86453">
              <w:rPr>
                <w:rFonts w:ascii="Arial" w:hAnsi="Arial" w:cs="Arial"/>
                <w:sz w:val="24"/>
                <w:szCs w:val="24"/>
              </w:rPr>
              <w:t>.4.10.1</w:t>
            </w:r>
            <w:r>
              <w:rPr>
                <w:rFonts w:ascii="Arial" w:hAnsi="Arial" w:cs="Arial"/>
                <w:sz w:val="24"/>
                <w:szCs w:val="24"/>
                <w:lang w:val="vi-VN"/>
              </w:rPr>
              <w:t>)</w:t>
            </w:r>
            <w:r w:rsidRPr="00E86453">
              <w:rPr>
                <w:rFonts w:ascii="Arial" w:hAnsi="Arial" w:cs="Arial"/>
                <w:sz w:val="24"/>
                <w:szCs w:val="24"/>
              </w:rPr>
              <w:t>.</w:t>
            </w:r>
          </w:p>
          <w:p w14:paraId="165F0614" w14:textId="697735C0" w:rsidR="008A2FF3" w:rsidRPr="00E86453" w:rsidRDefault="006F7051" w:rsidP="008A2FF3">
            <w:pPr>
              <w:ind w:left="0" w:firstLine="0"/>
              <w:rPr>
                <w:rFonts w:ascii="Arial" w:hAnsi="Arial" w:cs="Arial"/>
                <w:sz w:val="24"/>
                <w:szCs w:val="24"/>
                <w:lang w:val="vi-VN"/>
              </w:rPr>
            </w:pPr>
            <w:r w:rsidRPr="008F27F6">
              <w:rPr>
                <w:rFonts w:ascii="Arial" w:hAnsi="Arial" w:cs="Arial"/>
                <w:sz w:val="24"/>
                <w:szCs w:val="24"/>
              </w:rPr>
              <w:t xml:space="preserve">Đối với hoạt động VLP NB, xem </w:t>
            </w:r>
            <w:r>
              <w:rPr>
                <w:rFonts w:ascii="Arial" w:hAnsi="Arial" w:cs="Arial"/>
                <w:sz w:val="24"/>
                <w:szCs w:val="24"/>
              </w:rPr>
              <w:t>chú</w:t>
            </w:r>
            <w:r>
              <w:rPr>
                <w:rFonts w:ascii="Arial" w:hAnsi="Arial" w:cs="Arial"/>
                <w:sz w:val="24"/>
                <w:szCs w:val="24"/>
                <w:lang w:val="vi-VN"/>
              </w:rPr>
              <w:t xml:space="preserve"> thích</w:t>
            </w:r>
            <w:r w:rsidRPr="008F27F6">
              <w:rPr>
                <w:rFonts w:ascii="Arial" w:hAnsi="Arial" w:cs="Arial"/>
                <w:sz w:val="24"/>
                <w:szCs w:val="24"/>
              </w:rPr>
              <w:t xml:space="preserve"> 2 và 3 bên dưới.</w:t>
            </w:r>
          </w:p>
        </w:tc>
      </w:tr>
      <w:tr w:rsidR="006F7051" w14:paraId="34575D61" w14:textId="77777777" w:rsidTr="00E86453">
        <w:tc>
          <w:tcPr>
            <w:tcW w:w="2619" w:type="dxa"/>
          </w:tcPr>
          <w:p w14:paraId="6662186F" w14:textId="37D7C8FC" w:rsidR="006F7051" w:rsidRPr="00E86453" w:rsidRDefault="006F7051" w:rsidP="00E86453">
            <w:pPr>
              <w:ind w:left="0" w:firstLine="0"/>
              <w:rPr>
                <w:rFonts w:ascii="Arial" w:hAnsi="Arial" w:cs="Arial"/>
                <w:sz w:val="24"/>
                <w:szCs w:val="24"/>
                <w:lang w:val="vi-VN"/>
              </w:rPr>
            </w:pPr>
            <w:r>
              <w:rPr>
                <w:rFonts w:ascii="Arial" w:hAnsi="Arial" w:cs="Arial"/>
                <w:sz w:val="24"/>
                <w:szCs w:val="24"/>
              </w:rPr>
              <w:t>Thiết</w:t>
            </w:r>
            <w:r>
              <w:rPr>
                <w:rFonts w:ascii="Arial" w:hAnsi="Arial" w:cs="Arial"/>
                <w:sz w:val="24"/>
                <w:szCs w:val="24"/>
                <w:lang w:val="vi-VN"/>
              </w:rPr>
              <w:t xml:space="preserve"> kế điện và cơ khí</w:t>
            </w:r>
          </w:p>
        </w:tc>
        <w:tc>
          <w:tcPr>
            <w:tcW w:w="1062" w:type="dxa"/>
          </w:tcPr>
          <w:p w14:paraId="5C504A6A" w14:textId="687C9912" w:rsidR="006F7051" w:rsidRPr="00E86453" w:rsidRDefault="001958DA" w:rsidP="00E86453">
            <w:pPr>
              <w:ind w:left="0" w:firstLine="0"/>
              <w:jc w:val="center"/>
              <w:rPr>
                <w:rFonts w:ascii="Arial" w:hAnsi="Arial" w:cs="Arial"/>
                <w:sz w:val="24"/>
                <w:szCs w:val="24"/>
                <w:lang w:val="vi-VN"/>
              </w:rPr>
            </w:pPr>
            <w:r>
              <w:rPr>
                <w:rFonts w:ascii="Arial" w:hAnsi="Arial" w:cs="Arial"/>
                <w:sz w:val="24"/>
                <w:szCs w:val="24"/>
                <w:lang w:val="vi-VN"/>
              </w:rPr>
              <w:fldChar w:fldCharType="begin"/>
            </w:r>
            <w:r>
              <w:rPr>
                <w:rFonts w:ascii="Arial" w:hAnsi="Arial" w:cs="Arial"/>
                <w:sz w:val="24"/>
                <w:szCs w:val="24"/>
                <w:lang w:val="vi-VN"/>
              </w:rPr>
              <w:instrText xml:space="preserve"> REF _Ref200639642 \n \h </w:instrText>
            </w:r>
            <w:r>
              <w:rPr>
                <w:rFonts w:ascii="Arial" w:hAnsi="Arial" w:cs="Arial"/>
                <w:sz w:val="24"/>
                <w:szCs w:val="24"/>
                <w:lang w:val="vi-VN"/>
              </w:rPr>
            </w:r>
            <w:r>
              <w:rPr>
                <w:rFonts w:ascii="Arial" w:hAnsi="Arial" w:cs="Arial"/>
                <w:sz w:val="24"/>
                <w:szCs w:val="24"/>
                <w:lang w:val="vi-VN"/>
              </w:rPr>
              <w:fldChar w:fldCharType="separate"/>
            </w:r>
            <w:r w:rsidR="0048731F">
              <w:rPr>
                <w:rFonts w:ascii="Arial" w:hAnsi="Arial" w:cs="Arial"/>
                <w:sz w:val="24"/>
                <w:szCs w:val="24"/>
                <w:lang w:val="vi-VN"/>
              </w:rPr>
              <w:t>3.4.11</w:t>
            </w:r>
            <w:r>
              <w:rPr>
                <w:rFonts w:ascii="Arial" w:hAnsi="Arial" w:cs="Arial"/>
                <w:sz w:val="24"/>
                <w:szCs w:val="24"/>
                <w:lang w:val="vi-VN"/>
              </w:rPr>
              <w:fldChar w:fldCharType="end"/>
            </w:r>
          </w:p>
        </w:tc>
        <w:tc>
          <w:tcPr>
            <w:tcW w:w="5386" w:type="dxa"/>
          </w:tcPr>
          <w:p w14:paraId="0F43BA86" w14:textId="62F4B55D" w:rsidR="006F7051" w:rsidRPr="00E86453" w:rsidRDefault="006F7051" w:rsidP="006F7051">
            <w:pPr>
              <w:ind w:left="0" w:firstLine="0"/>
              <w:rPr>
                <w:rFonts w:ascii="Arial" w:hAnsi="Arial" w:cs="Arial"/>
                <w:sz w:val="24"/>
                <w:szCs w:val="24"/>
                <w:lang w:val="vi-VN"/>
              </w:rPr>
            </w:pPr>
            <w:r>
              <w:rPr>
                <w:rFonts w:ascii="Arial" w:hAnsi="Arial" w:cs="Arial"/>
                <w:sz w:val="24"/>
                <w:szCs w:val="24"/>
              </w:rPr>
              <w:t>Không</w:t>
            </w:r>
            <w:r>
              <w:rPr>
                <w:rFonts w:ascii="Arial" w:hAnsi="Arial" w:cs="Arial"/>
                <w:sz w:val="24"/>
                <w:szCs w:val="24"/>
                <w:lang w:val="vi-VN"/>
              </w:rPr>
              <w:t xml:space="preserve"> áp dụng. Chỉ kiểm tra bằng quan sát trực quan.</w:t>
            </w:r>
          </w:p>
        </w:tc>
      </w:tr>
      <w:tr w:rsidR="006F7051" w14:paraId="4ADE6E31" w14:textId="77777777" w:rsidTr="006F7051">
        <w:tc>
          <w:tcPr>
            <w:tcW w:w="2619" w:type="dxa"/>
          </w:tcPr>
          <w:p w14:paraId="478EE0D4" w14:textId="08441592" w:rsidR="006F7051" w:rsidRPr="00E86453" w:rsidRDefault="006F7051" w:rsidP="006F7051">
            <w:pPr>
              <w:ind w:left="0" w:firstLine="0"/>
              <w:rPr>
                <w:rFonts w:ascii="Arial" w:hAnsi="Arial" w:cs="Arial"/>
                <w:sz w:val="24"/>
                <w:szCs w:val="24"/>
                <w:lang w:val="vi-VN"/>
              </w:rPr>
            </w:pPr>
            <w:r w:rsidRPr="00E86453">
              <w:rPr>
                <w:rFonts w:ascii="Arial" w:hAnsi="Arial" w:cs="Arial"/>
                <w:sz w:val="24"/>
                <w:szCs w:val="24"/>
                <w:lang w:val="vi-VN"/>
              </w:rPr>
              <w:t xml:space="preserve">Hoạt động VLP NB với </w:t>
            </w:r>
            <w:r>
              <w:rPr>
                <w:rFonts w:ascii="Arial" w:hAnsi="Arial" w:cs="Arial"/>
                <w:sz w:val="24"/>
                <w:szCs w:val="24"/>
                <w:lang w:val="vi-VN"/>
              </w:rPr>
              <w:t xml:space="preserve">một </w:t>
            </w:r>
            <w:r w:rsidRPr="00E86453">
              <w:rPr>
                <w:rFonts w:ascii="Arial" w:hAnsi="Arial" w:cs="Arial"/>
                <w:sz w:val="24"/>
                <w:szCs w:val="24"/>
                <w:lang w:val="vi-VN"/>
              </w:rPr>
              <w:t>PSD vượt quá 1 dBm/MHz</w:t>
            </w:r>
          </w:p>
        </w:tc>
        <w:tc>
          <w:tcPr>
            <w:tcW w:w="1062" w:type="dxa"/>
          </w:tcPr>
          <w:p w14:paraId="4F541329" w14:textId="6F93F267" w:rsidR="006F7051" w:rsidRDefault="001958DA" w:rsidP="006F7051">
            <w:pPr>
              <w:ind w:left="0" w:firstLine="0"/>
              <w:jc w:val="center"/>
              <w:rPr>
                <w:rFonts w:ascii="Arial" w:hAnsi="Arial" w:cs="Arial"/>
                <w:sz w:val="24"/>
                <w:szCs w:val="24"/>
                <w:lang w:val="vi-VN"/>
              </w:rPr>
            </w:pPr>
            <w:r>
              <w:rPr>
                <w:rFonts w:ascii="Arial" w:hAnsi="Arial" w:cs="Arial"/>
                <w:sz w:val="24"/>
                <w:szCs w:val="24"/>
                <w:lang w:val="vi-VN"/>
              </w:rPr>
              <w:fldChar w:fldCharType="begin"/>
            </w:r>
            <w:r>
              <w:rPr>
                <w:rFonts w:ascii="Arial" w:hAnsi="Arial" w:cs="Arial"/>
                <w:sz w:val="24"/>
                <w:szCs w:val="24"/>
                <w:lang w:val="vi-VN"/>
              </w:rPr>
              <w:instrText xml:space="preserve"> REF _Ref199935288 \n \h </w:instrText>
            </w:r>
            <w:r>
              <w:rPr>
                <w:rFonts w:ascii="Arial" w:hAnsi="Arial" w:cs="Arial"/>
                <w:sz w:val="24"/>
                <w:szCs w:val="24"/>
                <w:lang w:val="vi-VN"/>
              </w:rPr>
            </w:r>
            <w:r>
              <w:rPr>
                <w:rFonts w:ascii="Arial" w:hAnsi="Arial" w:cs="Arial"/>
                <w:sz w:val="24"/>
                <w:szCs w:val="24"/>
                <w:lang w:val="vi-VN"/>
              </w:rPr>
              <w:fldChar w:fldCharType="separate"/>
            </w:r>
            <w:r w:rsidR="0048731F">
              <w:rPr>
                <w:rFonts w:ascii="Arial" w:hAnsi="Arial" w:cs="Arial"/>
                <w:sz w:val="24"/>
                <w:szCs w:val="24"/>
                <w:lang w:val="vi-VN"/>
              </w:rPr>
              <w:t>3.4.12</w:t>
            </w:r>
            <w:r>
              <w:rPr>
                <w:rFonts w:ascii="Arial" w:hAnsi="Arial" w:cs="Arial"/>
                <w:sz w:val="24"/>
                <w:szCs w:val="24"/>
                <w:lang w:val="vi-VN"/>
              </w:rPr>
              <w:fldChar w:fldCharType="end"/>
            </w:r>
          </w:p>
        </w:tc>
        <w:tc>
          <w:tcPr>
            <w:tcW w:w="5386" w:type="dxa"/>
          </w:tcPr>
          <w:p w14:paraId="5C420C56" w14:textId="3F07EB7E" w:rsidR="006F7051" w:rsidRDefault="006F7051" w:rsidP="006F7051">
            <w:pPr>
              <w:ind w:left="0" w:firstLine="0"/>
              <w:rPr>
                <w:rFonts w:ascii="Arial" w:hAnsi="Arial" w:cs="Arial"/>
                <w:sz w:val="24"/>
                <w:szCs w:val="24"/>
                <w:lang w:val="vi-VN"/>
              </w:rPr>
            </w:pPr>
            <w:r w:rsidRPr="00E86453">
              <w:rPr>
                <w:rFonts w:ascii="Arial" w:hAnsi="Arial" w:cs="Arial"/>
                <w:sz w:val="24"/>
                <w:szCs w:val="24"/>
              </w:rPr>
              <w:t xml:space="preserve">Đối với </w:t>
            </w:r>
            <w:r>
              <w:rPr>
                <w:rFonts w:ascii="Arial" w:hAnsi="Arial" w:cs="Arial"/>
                <w:sz w:val="24"/>
                <w:szCs w:val="24"/>
              </w:rPr>
              <w:t>các</w:t>
            </w:r>
            <w:r>
              <w:rPr>
                <w:rFonts w:ascii="Arial" w:hAnsi="Arial" w:cs="Arial"/>
                <w:sz w:val="24"/>
                <w:szCs w:val="24"/>
                <w:lang w:val="vi-VN"/>
              </w:rPr>
              <w:t xml:space="preserve"> </w:t>
            </w:r>
            <w:r w:rsidRPr="00E86453">
              <w:rPr>
                <w:rFonts w:ascii="Arial" w:hAnsi="Arial" w:cs="Arial"/>
                <w:sz w:val="24"/>
                <w:szCs w:val="24"/>
              </w:rPr>
              <w:t xml:space="preserve">phép đo chu kỳ hoạt động: Xem </w:t>
            </w:r>
            <w:r>
              <w:rPr>
                <w:rFonts w:ascii="Arial" w:hAnsi="Arial" w:cs="Arial"/>
                <w:sz w:val="24"/>
                <w:szCs w:val="24"/>
              </w:rPr>
              <w:t>chú</w:t>
            </w:r>
            <w:r>
              <w:rPr>
                <w:rFonts w:ascii="Arial" w:hAnsi="Arial" w:cs="Arial"/>
                <w:sz w:val="24"/>
                <w:szCs w:val="24"/>
                <w:lang w:val="vi-VN"/>
              </w:rPr>
              <w:t xml:space="preserve"> thích </w:t>
            </w:r>
            <w:r w:rsidRPr="00E86453">
              <w:rPr>
                <w:rFonts w:ascii="Arial" w:hAnsi="Arial" w:cs="Arial"/>
                <w:sz w:val="24"/>
                <w:szCs w:val="24"/>
              </w:rPr>
              <w:t>2.</w:t>
            </w:r>
          </w:p>
          <w:p w14:paraId="676FE62E" w14:textId="62EFB8D1" w:rsidR="006F7051" w:rsidRPr="00E86453" w:rsidRDefault="006F7051" w:rsidP="00E86453">
            <w:pPr>
              <w:ind w:left="0" w:firstLine="0"/>
              <w:rPr>
                <w:rFonts w:ascii="Arial" w:hAnsi="Arial" w:cs="Arial"/>
                <w:sz w:val="24"/>
                <w:szCs w:val="24"/>
                <w:lang w:val="vi-VN"/>
              </w:rPr>
            </w:pPr>
            <w:r w:rsidRPr="00E86453">
              <w:rPr>
                <w:rFonts w:ascii="Arial" w:hAnsi="Arial" w:cs="Arial"/>
                <w:sz w:val="24"/>
                <w:szCs w:val="24"/>
              </w:rPr>
              <w:t xml:space="preserve">Đối với </w:t>
            </w:r>
            <w:r>
              <w:rPr>
                <w:rFonts w:ascii="Arial" w:hAnsi="Arial" w:cs="Arial"/>
                <w:sz w:val="24"/>
                <w:szCs w:val="24"/>
              </w:rPr>
              <w:t>các</w:t>
            </w:r>
            <w:r>
              <w:rPr>
                <w:rFonts w:ascii="Arial" w:hAnsi="Arial" w:cs="Arial"/>
                <w:sz w:val="24"/>
                <w:szCs w:val="24"/>
                <w:lang w:val="vi-VN"/>
              </w:rPr>
              <w:t xml:space="preserve"> </w:t>
            </w:r>
            <w:r w:rsidRPr="00E86453">
              <w:rPr>
                <w:rFonts w:ascii="Arial" w:hAnsi="Arial" w:cs="Arial"/>
                <w:sz w:val="24"/>
                <w:szCs w:val="24"/>
              </w:rPr>
              <w:t>phép đo số lượng tần số nhảy: Chế độ hoạt động bình thường không có danh sách đen.</w:t>
            </w:r>
          </w:p>
        </w:tc>
      </w:tr>
      <w:tr w:rsidR="006F7051" w14:paraId="5D3838FB" w14:textId="77777777" w:rsidTr="006F7051">
        <w:tc>
          <w:tcPr>
            <w:tcW w:w="2619" w:type="dxa"/>
          </w:tcPr>
          <w:p w14:paraId="249D7E47" w14:textId="12D4A8CD" w:rsidR="006F7051" w:rsidRPr="006F7051" w:rsidRDefault="006F7051" w:rsidP="006F7051">
            <w:pPr>
              <w:ind w:left="0" w:firstLine="0"/>
              <w:rPr>
                <w:rFonts w:ascii="Arial" w:hAnsi="Arial" w:cs="Arial"/>
                <w:sz w:val="24"/>
                <w:szCs w:val="24"/>
                <w:lang w:val="vi-VN"/>
              </w:rPr>
            </w:pPr>
            <w:r>
              <w:rPr>
                <w:rFonts w:ascii="Arial" w:hAnsi="Arial" w:cs="Arial"/>
                <w:sz w:val="24"/>
                <w:szCs w:val="24"/>
                <w:lang w:val="vi-VN"/>
              </w:rPr>
              <w:t>Hạn chế truy nhập người dùng</w:t>
            </w:r>
          </w:p>
        </w:tc>
        <w:tc>
          <w:tcPr>
            <w:tcW w:w="1062" w:type="dxa"/>
          </w:tcPr>
          <w:p w14:paraId="490231E0" w14:textId="0ED48560" w:rsidR="006F7051" w:rsidRDefault="001958DA" w:rsidP="006F7051">
            <w:pPr>
              <w:ind w:left="0" w:firstLine="0"/>
              <w:jc w:val="center"/>
              <w:rPr>
                <w:rFonts w:ascii="Arial" w:hAnsi="Arial" w:cs="Arial"/>
                <w:sz w:val="24"/>
                <w:szCs w:val="24"/>
                <w:lang w:val="vi-VN"/>
              </w:rPr>
            </w:pPr>
            <w:r>
              <w:rPr>
                <w:rFonts w:ascii="Arial" w:hAnsi="Arial" w:cs="Arial"/>
                <w:sz w:val="24"/>
                <w:szCs w:val="24"/>
                <w:lang w:val="vi-VN"/>
              </w:rPr>
              <w:fldChar w:fldCharType="begin"/>
            </w:r>
            <w:r>
              <w:rPr>
                <w:rFonts w:ascii="Arial" w:hAnsi="Arial" w:cs="Arial"/>
                <w:sz w:val="24"/>
                <w:szCs w:val="24"/>
                <w:lang w:val="vi-VN"/>
              </w:rPr>
              <w:instrText xml:space="preserve"> REF _Ref200639659 \n \h </w:instrText>
            </w:r>
            <w:r>
              <w:rPr>
                <w:rFonts w:ascii="Arial" w:hAnsi="Arial" w:cs="Arial"/>
                <w:sz w:val="24"/>
                <w:szCs w:val="24"/>
                <w:lang w:val="vi-VN"/>
              </w:rPr>
            </w:r>
            <w:r>
              <w:rPr>
                <w:rFonts w:ascii="Arial" w:hAnsi="Arial" w:cs="Arial"/>
                <w:sz w:val="24"/>
                <w:szCs w:val="24"/>
                <w:lang w:val="vi-VN"/>
              </w:rPr>
              <w:fldChar w:fldCharType="separate"/>
            </w:r>
            <w:r w:rsidR="0048731F">
              <w:rPr>
                <w:rFonts w:ascii="Arial" w:hAnsi="Arial" w:cs="Arial"/>
                <w:sz w:val="24"/>
                <w:szCs w:val="24"/>
                <w:lang w:val="vi-VN"/>
              </w:rPr>
              <w:t>3.4.13</w:t>
            </w:r>
            <w:r>
              <w:rPr>
                <w:rFonts w:ascii="Arial" w:hAnsi="Arial" w:cs="Arial"/>
                <w:sz w:val="24"/>
                <w:szCs w:val="24"/>
                <w:lang w:val="vi-VN"/>
              </w:rPr>
              <w:fldChar w:fldCharType="end"/>
            </w:r>
          </w:p>
        </w:tc>
        <w:tc>
          <w:tcPr>
            <w:tcW w:w="5386" w:type="dxa"/>
          </w:tcPr>
          <w:p w14:paraId="74402E2C" w14:textId="23901DBE" w:rsidR="006F7051" w:rsidRPr="006F7051" w:rsidRDefault="006F7051" w:rsidP="006F7051">
            <w:pPr>
              <w:ind w:left="0" w:firstLine="0"/>
              <w:rPr>
                <w:rFonts w:ascii="Arial" w:hAnsi="Arial" w:cs="Arial"/>
                <w:sz w:val="24"/>
                <w:szCs w:val="24"/>
              </w:rPr>
            </w:pPr>
            <w:r>
              <w:rPr>
                <w:rFonts w:ascii="Arial" w:hAnsi="Arial" w:cs="Arial"/>
                <w:sz w:val="24"/>
                <w:szCs w:val="24"/>
              </w:rPr>
              <w:t>Không</w:t>
            </w:r>
            <w:r>
              <w:rPr>
                <w:rFonts w:ascii="Arial" w:hAnsi="Arial" w:cs="Arial"/>
                <w:sz w:val="24"/>
                <w:szCs w:val="24"/>
                <w:lang w:val="vi-VN"/>
              </w:rPr>
              <w:t xml:space="preserve"> áp dụng. Chỉ kiểm tra bằng quan sát trực quan.</w:t>
            </w:r>
          </w:p>
        </w:tc>
      </w:tr>
      <w:tr w:rsidR="006F7051" w14:paraId="37BCFC3D" w14:textId="77777777" w:rsidTr="00290EE8">
        <w:tc>
          <w:tcPr>
            <w:tcW w:w="9067" w:type="dxa"/>
            <w:gridSpan w:val="3"/>
          </w:tcPr>
          <w:p w14:paraId="33576D80" w14:textId="6B686975" w:rsidR="006F7051" w:rsidRPr="00E86453" w:rsidRDefault="00E86453" w:rsidP="00E86453">
            <w:pPr>
              <w:spacing w:line="240" w:lineRule="auto"/>
              <w:ind w:left="0" w:firstLine="0"/>
              <w:rPr>
                <w:rFonts w:ascii="Arial" w:hAnsi="Arial" w:cs="Arial"/>
                <w:sz w:val="20"/>
                <w:szCs w:val="20"/>
              </w:rPr>
            </w:pPr>
            <w:r>
              <w:rPr>
                <w:rFonts w:ascii="Arial" w:hAnsi="Arial" w:cs="Arial"/>
                <w:sz w:val="20"/>
                <w:szCs w:val="20"/>
              </w:rPr>
              <w:t>CHÚ</w:t>
            </w:r>
            <w:r>
              <w:rPr>
                <w:rFonts w:ascii="Arial" w:hAnsi="Arial" w:cs="Arial"/>
                <w:sz w:val="20"/>
                <w:szCs w:val="20"/>
                <w:lang w:val="vi-VN"/>
              </w:rPr>
              <w:t xml:space="preserve"> THÍCH</w:t>
            </w:r>
            <w:r w:rsidR="006F7051" w:rsidRPr="00E86453">
              <w:rPr>
                <w:rFonts w:ascii="Arial" w:hAnsi="Arial" w:cs="Arial"/>
                <w:sz w:val="20"/>
                <w:szCs w:val="20"/>
              </w:rPr>
              <w:t xml:space="preserve"> 1: Đối với hoạt động VLP NB, </w:t>
            </w:r>
            <w:r>
              <w:rPr>
                <w:rFonts w:ascii="Arial" w:hAnsi="Arial" w:cs="Arial"/>
                <w:sz w:val="20"/>
                <w:szCs w:val="20"/>
              </w:rPr>
              <w:t>thực</w:t>
            </w:r>
            <w:r>
              <w:rPr>
                <w:rFonts w:ascii="Arial" w:hAnsi="Arial" w:cs="Arial"/>
                <w:sz w:val="20"/>
                <w:szCs w:val="20"/>
                <w:lang w:val="vi-VN"/>
              </w:rPr>
              <w:t xml:space="preserve"> hiện</w:t>
            </w:r>
            <w:r w:rsidR="006F7051" w:rsidRPr="00E86453">
              <w:rPr>
                <w:rFonts w:ascii="Arial" w:hAnsi="Arial" w:cs="Arial"/>
                <w:sz w:val="20"/>
                <w:szCs w:val="20"/>
              </w:rPr>
              <w:t xml:space="preserve"> tại một trong các tần số trung tâm được hỗ trợ, xem</w:t>
            </w:r>
            <w:r>
              <w:rPr>
                <w:rFonts w:ascii="Arial" w:hAnsi="Arial" w:cs="Arial"/>
                <w:sz w:val="20"/>
                <w:szCs w:val="20"/>
                <w:lang w:val="vi-VN"/>
              </w:rPr>
              <w:t xml:space="preserve"> b)</w:t>
            </w:r>
            <w:r w:rsidR="006F7051" w:rsidRPr="00E86453">
              <w:rPr>
                <w:rFonts w:ascii="Arial" w:hAnsi="Arial" w:cs="Arial"/>
                <w:sz w:val="20"/>
                <w:szCs w:val="20"/>
              </w:rPr>
              <w:t xml:space="preserve"> </w:t>
            </w:r>
            <w:r w:rsidR="00280F80">
              <w:rPr>
                <w:rFonts w:ascii="Arial" w:hAnsi="Arial" w:cs="Arial"/>
                <w:sz w:val="20"/>
                <w:szCs w:val="20"/>
                <w:lang w:val="vi-VN"/>
              </w:rPr>
              <w:t>3</w:t>
            </w:r>
            <w:r w:rsidR="006F7051" w:rsidRPr="00E86453">
              <w:rPr>
                <w:rFonts w:ascii="Arial" w:hAnsi="Arial" w:cs="Arial"/>
                <w:sz w:val="20"/>
                <w:szCs w:val="20"/>
              </w:rPr>
              <w:t>.4.1.</w:t>
            </w:r>
          </w:p>
          <w:p w14:paraId="534684B8" w14:textId="405F4C90" w:rsidR="00E86453" w:rsidRPr="00280F80" w:rsidRDefault="00E86453" w:rsidP="006F7051">
            <w:pPr>
              <w:spacing w:line="240" w:lineRule="auto"/>
              <w:ind w:left="0" w:firstLine="0"/>
              <w:rPr>
                <w:rFonts w:ascii="Arial" w:hAnsi="Arial" w:cs="Arial"/>
                <w:sz w:val="20"/>
                <w:szCs w:val="20"/>
                <w:lang w:val="vi-VN"/>
              </w:rPr>
            </w:pPr>
            <w:r>
              <w:rPr>
                <w:rFonts w:ascii="Arial" w:hAnsi="Arial" w:cs="Arial"/>
                <w:sz w:val="20"/>
                <w:szCs w:val="20"/>
              </w:rPr>
              <w:t>CHÚ</w:t>
            </w:r>
            <w:r>
              <w:rPr>
                <w:rFonts w:ascii="Arial" w:hAnsi="Arial" w:cs="Arial"/>
                <w:sz w:val="20"/>
                <w:szCs w:val="20"/>
                <w:lang w:val="vi-VN"/>
              </w:rPr>
              <w:t xml:space="preserve"> THÍCH</w:t>
            </w:r>
            <w:r w:rsidR="006F7051" w:rsidRPr="00E86453">
              <w:rPr>
                <w:rFonts w:ascii="Arial" w:hAnsi="Arial" w:cs="Arial"/>
                <w:sz w:val="20"/>
                <w:szCs w:val="20"/>
              </w:rPr>
              <w:t xml:space="preserve"> 2: Đối với </w:t>
            </w:r>
            <w:r>
              <w:rPr>
                <w:rFonts w:ascii="Arial" w:hAnsi="Arial" w:cs="Arial"/>
                <w:sz w:val="20"/>
                <w:szCs w:val="20"/>
              </w:rPr>
              <w:t>bài</w:t>
            </w:r>
            <w:r>
              <w:rPr>
                <w:rFonts w:ascii="Arial" w:hAnsi="Arial" w:cs="Arial"/>
                <w:sz w:val="20"/>
                <w:szCs w:val="20"/>
                <w:lang w:val="vi-VN"/>
              </w:rPr>
              <w:t xml:space="preserve"> đo</w:t>
            </w:r>
            <w:r w:rsidR="006F7051" w:rsidRPr="00E86453">
              <w:rPr>
                <w:rFonts w:ascii="Arial" w:hAnsi="Arial" w:cs="Arial"/>
                <w:sz w:val="20"/>
                <w:szCs w:val="20"/>
              </w:rPr>
              <w:t xml:space="preserve"> hoạt động VLP NB:</w:t>
            </w:r>
            <w:r>
              <w:rPr>
                <w:rFonts w:ascii="Arial" w:hAnsi="Arial" w:cs="Arial"/>
                <w:sz w:val="20"/>
                <w:szCs w:val="20"/>
                <w:lang w:val="vi-VN"/>
              </w:rPr>
              <w:t xml:space="preserve"> </w:t>
            </w:r>
            <w:r w:rsidR="006F7051" w:rsidRPr="00E86453">
              <w:rPr>
                <w:rFonts w:ascii="Arial" w:hAnsi="Arial" w:cs="Arial"/>
                <w:sz w:val="20"/>
                <w:szCs w:val="20"/>
              </w:rPr>
              <w:t xml:space="preserve">1) Tần số trung tâm được hỗ trợ </w:t>
            </w:r>
            <w:r>
              <w:rPr>
                <w:rFonts w:ascii="Arial" w:hAnsi="Arial" w:cs="Arial"/>
                <w:sz w:val="20"/>
                <w:szCs w:val="20"/>
              </w:rPr>
              <w:t>thấp</w:t>
            </w:r>
            <w:r>
              <w:rPr>
                <w:rFonts w:ascii="Arial" w:hAnsi="Arial" w:cs="Arial"/>
                <w:sz w:val="20"/>
                <w:szCs w:val="20"/>
                <w:lang w:val="vi-VN"/>
              </w:rPr>
              <w:t xml:space="preserve"> nhất </w:t>
            </w:r>
            <w:r w:rsidR="006F7051" w:rsidRPr="00E86453">
              <w:rPr>
                <w:rFonts w:ascii="Arial" w:hAnsi="Arial" w:cs="Arial"/>
                <w:sz w:val="20"/>
                <w:szCs w:val="20"/>
              </w:rPr>
              <w:t xml:space="preserve">trong kênh 20 MHz thấp nhất </w:t>
            </w:r>
            <w:r>
              <w:rPr>
                <w:rFonts w:ascii="Arial" w:hAnsi="Arial" w:cs="Arial"/>
                <w:sz w:val="20"/>
                <w:szCs w:val="20"/>
              </w:rPr>
              <w:t>tại</w:t>
            </w:r>
            <w:r>
              <w:rPr>
                <w:rFonts w:ascii="Arial" w:hAnsi="Arial" w:cs="Arial"/>
                <w:sz w:val="20"/>
                <w:szCs w:val="20"/>
                <w:lang w:val="vi-VN"/>
              </w:rPr>
              <w:t xml:space="preserve"> vị trí </w:t>
            </w:r>
            <w:r>
              <w:rPr>
                <w:rFonts w:ascii="Arial" w:hAnsi="Arial" w:cs="Arial"/>
                <w:sz w:val="20"/>
                <w:szCs w:val="20"/>
              </w:rPr>
              <w:t>thực</w:t>
            </w:r>
            <w:r>
              <w:rPr>
                <w:rFonts w:ascii="Arial" w:hAnsi="Arial" w:cs="Arial"/>
                <w:sz w:val="20"/>
                <w:szCs w:val="20"/>
                <w:lang w:val="vi-VN"/>
              </w:rPr>
              <w:t xml:space="preserve"> hiện</w:t>
            </w:r>
            <w:r w:rsidR="006F7051" w:rsidRPr="00E86453">
              <w:rPr>
                <w:rFonts w:ascii="Arial" w:hAnsi="Arial" w:cs="Arial"/>
                <w:sz w:val="20"/>
                <w:szCs w:val="20"/>
              </w:rPr>
              <w:t xml:space="preserve"> </w:t>
            </w:r>
            <w:r w:rsidR="00791916">
              <w:rPr>
                <w:rFonts w:ascii="Arial" w:hAnsi="Arial" w:cs="Arial"/>
                <w:sz w:val="20"/>
                <w:szCs w:val="20"/>
              </w:rPr>
              <w:t>phát</w:t>
            </w:r>
            <w:r w:rsidR="006F7051" w:rsidRPr="00E86453">
              <w:rPr>
                <w:rFonts w:ascii="Arial" w:hAnsi="Arial" w:cs="Arial"/>
                <w:sz w:val="20"/>
                <w:szCs w:val="20"/>
              </w:rPr>
              <w:t xml:space="preserve"> NB.</w:t>
            </w:r>
            <w:r>
              <w:rPr>
                <w:rFonts w:ascii="Arial" w:hAnsi="Arial" w:cs="Arial"/>
                <w:sz w:val="20"/>
                <w:szCs w:val="20"/>
                <w:lang w:val="vi-VN"/>
              </w:rPr>
              <w:t xml:space="preserve"> </w:t>
            </w:r>
            <w:r w:rsidR="006F7051" w:rsidRPr="00E86453">
              <w:rPr>
                <w:rFonts w:ascii="Arial" w:hAnsi="Arial" w:cs="Arial"/>
                <w:sz w:val="20"/>
                <w:szCs w:val="20"/>
              </w:rPr>
              <w:t xml:space="preserve">2) Tần số trung tâm </w:t>
            </w:r>
            <w:r>
              <w:rPr>
                <w:rFonts w:ascii="Arial" w:hAnsi="Arial" w:cs="Arial"/>
                <w:sz w:val="20"/>
                <w:szCs w:val="20"/>
              </w:rPr>
              <w:t>được</w:t>
            </w:r>
            <w:r>
              <w:rPr>
                <w:rFonts w:ascii="Arial" w:hAnsi="Arial" w:cs="Arial"/>
                <w:sz w:val="20"/>
                <w:szCs w:val="20"/>
                <w:lang w:val="vi-VN"/>
              </w:rPr>
              <w:t xml:space="preserve"> hỗ trợ </w:t>
            </w:r>
            <w:r w:rsidR="006F7051" w:rsidRPr="00E86453">
              <w:rPr>
                <w:rFonts w:ascii="Arial" w:hAnsi="Arial" w:cs="Arial"/>
                <w:sz w:val="20"/>
                <w:szCs w:val="20"/>
              </w:rPr>
              <w:t xml:space="preserve">cao trong kênh 20 MHz cao nhất </w:t>
            </w:r>
            <w:r>
              <w:rPr>
                <w:rFonts w:ascii="Arial" w:hAnsi="Arial" w:cs="Arial"/>
                <w:sz w:val="20"/>
                <w:szCs w:val="20"/>
              </w:rPr>
              <w:t>tại</w:t>
            </w:r>
            <w:r>
              <w:rPr>
                <w:rFonts w:ascii="Arial" w:hAnsi="Arial" w:cs="Arial"/>
                <w:sz w:val="20"/>
                <w:szCs w:val="20"/>
                <w:lang w:val="vi-VN"/>
              </w:rPr>
              <w:t xml:space="preserve"> vi trí thực hiện </w:t>
            </w:r>
            <w:r w:rsidR="00791916">
              <w:rPr>
                <w:rFonts w:ascii="Arial" w:hAnsi="Arial" w:cs="Arial"/>
                <w:sz w:val="20"/>
                <w:szCs w:val="20"/>
              </w:rPr>
              <w:t>phát</w:t>
            </w:r>
            <w:r w:rsidR="006F7051" w:rsidRPr="00E86453">
              <w:rPr>
                <w:rFonts w:ascii="Arial" w:hAnsi="Arial" w:cs="Arial"/>
                <w:sz w:val="20"/>
                <w:szCs w:val="20"/>
              </w:rPr>
              <w:t xml:space="preserve"> NB</w:t>
            </w:r>
            <w:r>
              <w:rPr>
                <w:rFonts w:ascii="Arial" w:hAnsi="Arial" w:cs="Arial"/>
                <w:sz w:val="20"/>
                <w:szCs w:val="20"/>
                <w:lang w:val="vi-VN"/>
              </w:rPr>
              <w:t xml:space="preserve">. </w:t>
            </w:r>
            <w:r w:rsidR="006F7051" w:rsidRPr="00E86453">
              <w:rPr>
                <w:rFonts w:ascii="Arial" w:hAnsi="Arial" w:cs="Arial"/>
                <w:sz w:val="20"/>
                <w:szCs w:val="20"/>
              </w:rPr>
              <w:t xml:space="preserve">Các </w:t>
            </w:r>
            <w:r w:rsidR="00791916">
              <w:rPr>
                <w:rFonts w:ascii="Arial" w:hAnsi="Arial" w:cs="Arial"/>
                <w:sz w:val="20"/>
                <w:szCs w:val="20"/>
              </w:rPr>
              <w:t>lần</w:t>
            </w:r>
            <w:r w:rsidR="00791916">
              <w:rPr>
                <w:rFonts w:ascii="Arial" w:hAnsi="Arial" w:cs="Arial"/>
                <w:sz w:val="20"/>
                <w:szCs w:val="20"/>
                <w:lang w:val="vi-VN"/>
              </w:rPr>
              <w:t xml:space="preserve"> phát</w:t>
            </w:r>
            <w:r w:rsidR="006F7051" w:rsidRPr="00E86453">
              <w:rPr>
                <w:rFonts w:ascii="Arial" w:hAnsi="Arial" w:cs="Arial"/>
                <w:sz w:val="20"/>
                <w:szCs w:val="20"/>
              </w:rPr>
              <w:t xml:space="preserve"> NB này phải </w:t>
            </w:r>
            <w:r>
              <w:rPr>
                <w:rFonts w:ascii="Arial" w:hAnsi="Arial" w:cs="Arial"/>
                <w:sz w:val="20"/>
                <w:szCs w:val="20"/>
              </w:rPr>
              <w:t>được</w:t>
            </w:r>
            <w:r>
              <w:rPr>
                <w:rFonts w:ascii="Arial" w:hAnsi="Arial" w:cs="Arial"/>
                <w:sz w:val="20"/>
                <w:szCs w:val="20"/>
                <w:lang w:val="vi-VN"/>
              </w:rPr>
              <w:t xml:space="preserve"> đo </w:t>
            </w:r>
            <w:r w:rsidR="006F7051" w:rsidRPr="00E86453">
              <w:rPr>
                <w:rFonts w:ascii="Arial" w:hAnsi="Arial" w:cs="Arial"/>
                <w:sz w:val="20"/>
                <w:szCs w:val="20"/>
              </w:rPr>
              <w:t xml:space="preserve">tại các tần số trung tâm cho tất cả băng thông </w:t>
            </w:r>
            <w:r w:rsidR="00791916">
              <w:rPr>
                <w:rFonts w:ascii="Arial" w:hAnsi="Arial" w:cs="Arial"/>
                <w:sz w:val="20"/>
                <w:szCs w:val="20"/>
              </w:rPr>
              <w:t>phát</w:t>
            </w:r>
            <w:r w:rsidR="006F7051" w:rsidRPr="00E86453">
              <w:rPr>
                <w:rFonts w:ascii="Arial" w:hAnsi="Arial" w:cs="Arial"/>
                <w:sz w:val="20"/>
                <w:szCs w:val="20"/>
              </w:rPr>
              <w:t xml:space="preserve"> NB, xem </w:t>
            </w:r>
            <w:r>
              <w:rPr>
                <w:rFonts w:ascii="Arial" w:hAnsi="Arial" w:cs="Arial"/>
                <w:sz w:val="20"/>
                <w:szCs w:val="20"/>
              </w:rPr>
              <w:t>b</w:t>
            </w:r>
            <w:r>
              <w:rPr>
                <w:rFonts w:ascii="Arial" w:hAnsi="Arial" w:cs="Arial"/>
                <w:sz w:val="20"/>
                <w:szCs w:val="20"/>
                <w:lang w:val="vi-VN"/>
              </w:rPr>
              <w:t>)</w:t>
            </w:r>
            <w:r w:rsidR="006F7051" w:rsidRPr="00E86453">
              <w:rPr>
                <w:rFonts w:ascii="Arial" w:hAnsi="Arial" w:cs="Arial"/>
                <w:sz w:val="20"/>
                <w:szCs w:val="20"/>
              </w:rPr>
              <w:t xml:space="preserve"> </w:t>
            </w:r>
            <w:r w:rsidRPr="00280F80">
              <w:rPr>
                <w:rFonts w:ascii="Arial" w:hAnsi="Arial" w:cs="Arial"/>
                <w:sz w:val="20"/>
                <w:szCs w:val="20"/>
                <w:lang w:val="vi-VN"/>
              </w:rPr>
              <w:t>trong</w:t>
            </w:r>
            <w:r>
              <w:rPr>
                <w:rFonts w:ascii="Arial" w:hAnsi="Arial" w:cs="Arial"/>
                <w:sz w:val="20"/>
                <w:szCs w:val="20"/>
                <w:lang w:val="vi-VN"/>
              </w:rPr>
              <w:t xml:space="preserve"> </w:t>
            </w:r>
            <w:r w:rsidR="00280F80" w:rsidRPr="00280F80">
              <w:rPr>
                <w:rFonts w:ascii="Arial" w:hAnsi="Arial" w:cs="Arial"/>
                <w:sz w:val="20"/>
                <w:szCs w:val="20"/>
                <w:lang w:val="vi-VN"/>
              </w:rPr>
              <w:fldChar w:fldCharType="begin"/>
            </w:r>
            <w:r w:rsidR="00280F80" w:rsidRPr="00280F80">
              <w:rPr>
                <w:rFonts w:ascii="Arial" w:hAnsi="Arial" w:cs="Arial"/>
                <w:sz w:val="20"/>
                <w:szCs w:val="20"/>
                <w:lang w:val="vi-VN"/>
              </w:rPr>
              <w:instrText xml:space="preserve"> REF _Ref200640618 \r \h </w:instrText>
            </w:r>
            <w:r w:rsidR="00280F80">
              <w:rPr>
                <w:rFonts w:ascii="Arial" w:hAnsi="Arial" w:cs="Arial"/>
                <w:sz w:val="20"/>
                <w:szCs w:val="20"/>
                <w:lang w:val="vi-VN"/>
              </w:rPr>
              <w:instrText xml:space="preserve"> \* MERGEFORMAT </w:instrText>
            </w:r>
            <w:r w:rsidR="00280F80" w:rsidRPr="00280F80">
              <w:rPr>
                <w:rFonts w:ascii="Arial" w:hAnsi="Arial" w:cs="Arial"/>
                <w:sz w:val="20"/>
                <w:szCs w:val="20"/>
                <w:lang w:val="vi-VN"/>
              </w:rPr>
            </w:r>
            <w:r w:rsidR="00280F80" w:rsidRPr="00280F80">
              <w:rPr>
                <w:rFonts w:ascii="Arial" w:hAnsi="Arial" w:cs="Arial"/>
                <w:sz w:val="20"/>
                <w:szCs w:val="20"/>
                <w:lang w:val="vi-VN"/>
              </w:rPr>
              <w:fldChar w:fldCharType="separate"/>
            </w:r>
            <w:r w:rsidR="0048731F">
              <w:rPr>
                <w:rFonts w:ascii="Arial" w:hAnsi="Arial" w:cs="Arial"/>
                <w:sz w:val="20"/>
                <w:szCs w:val="20"/>
                <w:lang w:val="vi-VN"/>
              </w:rPr>
              <w:t>3.4.1</w:t>
            </w:r>
            <w:r w:rsidR="00280F80" w:rsidRPr="00280F80">
              <w:rPr>
                <w:rFonts w:ascii="Arial" w:hAnsi="Arial" w:cs="Arial"/>
                <w:sz w:val="20"/>
                <w:szCs w:val="20"/>
                <w:lang w:val="vi-VN"/>
              </w:rPr>
              <w:fldChar w:fldCharType="end"/>
            </w:r>
            <w:r w:rsidR="00280F80" w:rsidRPr="00280F80">
              <w:rPr>
                <w:rFonts w:ascii="Arial" w:hAnsi="Arial" w:cs="Arial"/>
                <w:sz w:val="20"/>
                <w:szCs w:val="20"/>
                <w:lang w:val="vi-VN"/>
              </w:rPr>
              <w:t>.</w:t>
            </w:r>
          </w:p>
          <w:p w14:paraId="787EE8FC" w14:textId="4529A7DA" w:rsidR="006F7051" w:rsidRPr="008E7E90" w:rsidRDefault="00E86453" w:rsidP="008E7E90">
            <w:pPr>
              <w:spacing w:line="240" w:lineRule="auto"/>
              <w:ind w:left="0" w:firstLine="0"/>
              <w:rPr>
                <w:rFonts w:ascii="Arial" w:hAnsi="Arial" w:cs="Arial"/>
                <w:sz w:val="24"/>
                <w:szCs w:val="24"/>
                <w:lang w:val="vi-VN"/>
              </w:rPr>
            </w:pPr>
            <w:r>
              <w:rPr>
                <w:rFonts w:ascii="Arial" w:hAnsi="Arial" w:cs="Arial"/>
                <w:sz w:val="20"/>
                <w:szCs w:val="20"/>
                <w:lang w:val="vi-VN"/>
              </w:rPr>
              <w:t>CHÚ THÍCH</w:t>
            </w:r>
            <w:r w:rsidR="006F7051" w:rsidRPr="00E86453">
              <w:rPr>
                <w:rFonts w:ascii="Arial" w:hAnsi="Arial" w:cs="Arial"/>
                <w:sz w:val="20"/>
                <w:szCs w:val="20"/>
              </w:rPr>
              <w:t xml:space="preserve"> 3:</w:t>
            </w:r>
            <w:r>
              <w:rPr>
                <w:rFonts w:ascii="Arial" w:hAnsi="Arial" w:cs="Arial"/>
                <w:sz w:val="20"/>
                <w:szCs w:val="20"/>
                <w:lang w:val="vi-VN"/>
              </w:rPr>
              <w:t xml:space="preserve"> Phép đo đặc tính chặn máy</w:t>
            </w:r>
            <w:r w:rsidR="006F7051" w:rsidRPr="00E86453">
              <w:rPr>
                <w:rFonts w:ascii="Arial" w:hAnsi="Arial" w:cs="Arial"/>
                <w:sz w:val="20"/>
                <w:szCs w:val="20"/>
              </w:rPr>
              <w:t xml:space="preserve"> thu và chọn lọc </w:t>
            </w:r>
            <w:r>
              <w:rPr>
                <w:rFonts w:ascii="Arial" w:hAnsi="Arial" w:cs="Arial"/>
                <w:sz w:val="20"/>
                <w:szCs w:val="20"/>
              </w:rPr>
              <w:t>máy</w:t>
            </w:r>
            <w:r>
              <w:rPr>
                <w:rFonts w:ascii="Arial" w:hAnsi="Arial" w:cs="Arial"/>
                <w:sz w:val="20"/>
                <w:szCs w:val="20"/>
                <w:lang w:val="vi-VN"/>
              </w:rPr>
              <w:t xml:space="preserve"> thu</w:t>
            </w:r>
            <w:r w:rsidR="006F7051" w:rsidRPr="00E86453">
              <w:rPr>
                <w:rFonts w:ascii="Arial" w:hAnsi="Arial" w:cs="Arial"/>
                <w:sz w:val="20"/>
                <w:szCs w:val="20"/>
              </w:rPr>
              <w:t xml:space="preserve"> chỉ cần thực hiện tại băng thông </w:t>
            </w:r>
            <w:r w:rsidR="00791916">
              <w:rPr>
                <w:rFonts w:ascii="Arial" w:hAnsi="Arial" w:cs="Arial"/>
                <w:sz w:val="20"/>
                <w:szCs w:val="20"/>
              </w:rPr>
              <w:t>phát</w:t>
            </w:r>
            <w:r w:rsidR="006F7051" w:rsidRPr="00E86453">
              <w:rPr>
                <w:rFonts w:ascii="Arial" w:hAnsi="Arial" w:cs="Arial"/>
                <w:sz w:val="20"/>
                <w:szCs w:val="20"/>
              </w:rPr>
              <w:t xml:space="preserve"> </w:t>
            </w:r>
            <w:r>
              <w:rPr>
                <w:rFonts w:ascii="Arial" w:hAnsi="Arial" w:cs="Arial"/>
                <w:sz w:val="20"/>
                <w:szCs w:val="20"/>
              </w:rPr>
              <w:t>được</w:t>
            </w:r>
            <w:r>
              <w:rPr>
                <w:rFonts w:ascii="Arial" w:hAnsi="Arial" w:cs="Arial"/>
                <w:sz w:val="20"/>
                <w:szCs w:val="20"/>
                <w:lang w:val="vi-VN"/>
              </w:rPr>
              <w:t xml:space="preserve"> hỗ trợ </w:t>
            </w:r>
            <w:r w:rsidR="006F7051" w:rsidRPr="00E86453">
              <w:rPr>
                <w:rFonts w:ascii="Arial" w:hAnsi="Arial" w:cs="Arial"/>
                <w:sz w:val="20"/>
                <w:szCs w:val="20"/>
              </w:rPr>
              <w:t>thấp nhất.</w:t>
            </w:r>
            <w:r>
              <w:rPr>
                <w:rFonts w:ascii="Arial" w:hAnsi="Arial" w:cs="Arial"/>
                <w:sz w:val="20"/>
                <w:szCs w:val="20"/>
                <w:lang w:val="vi-VN"/>
              </w:rPr>
              <w:t xml:space="preserve"> </w:t>
            </w:r>
            <w:r w:rsidR="006F7051" w:rsidRPr="00E86453">
              <w:rPr>
                <w:rFonts w:ascii="Arial" w:hAnsi="Arial" w:cs="Arial"/>
                <w:sz w:val="20"/>
                <w:szCs w:val="20"/>
              </w:rPr>
              <w:t xml:space="preserve">Đối với </w:t>
            </w:r>
            <w:r>
              <w:rPr>
                <w:rFonts w:ascii="Arial" w:hAnsi="Arial" w:cs="Arial"/>
                <w:sz w:val="20"/>
                <w:szCs w:val="20"/>
              </w:rPr>
              <w:t>độ</w:t>
            </w:r>
            <w:r>
              <w:rPr>
                <w:rFonts w:ascii="Arial" w:hAnsi="Arial" w:cs="Arial"/>
                <w:sz w:val="20"/>
                <w:szCs w:val="20"/>
                <w:lang w:val="vi-VN"/>
              </w:rPr>
              <w:t xml:space="preserve"> </w:t>
            </w:r>
            <w:r w:rsidR="006F7051" w:rsidRPr="00E86453">
              <w:rPr>
                <w:rFonts w:ascii="Arial" w:hAnsi="Arial" w:cs="Arial"/>
                <w:sz w:val="20"/>
                <w:szCs w:val="20"/>
              </w:rPr>
              <w:t>chọn lọc</w:t>
            </w:r>
            <w:r>
              <w:rPr>
                <w:rFonts w:ascii="Arial" w:hAnsi="Arial" w:cs="Arial"/>
                <w:sz w:val="20"/>
                <w:szCs w:val="20"/>
                <w:lang w:val="vi-VN"/>
              </w:rPr>
              <w:t xml:space="preserve"> máy</w:t>
            </w:r>
            <w:r w:rsidR="006F7051" w:rsidRPr="00E86453">
              <w:rPr>
                <w:rFonts w:ascii="Arial" w:hAnsi="Arial" w:cs="Arial"/>
                <w:sz w:val="20"/>
                <w:szCs w:val="20"/>
              </w:rPr>
              <w:t xml:space="preserve"> thu, các tần số trung tâm </w:t>
            </w:r>
            <w:r>
              <w:rPr>
                <w:rFonts w:ascii="Arial" w:hAnsi="Arial" w:cs="Arial"/>
                <w:sz w:val="20"/>
                <w:szCs w:val="20"/>
              </w:rPr>
              <w:t>được</w:t>
            </w:r>
            <w:r>
              <w:rPr>
                <w:rFonts w:ascii="Arial" w:hAnsi="Arial" w:cs="Arial"/>
                <w:sz w:val="20"/>
                <w:szCs w:val="20"/>
                <w:lang w:val="vi-VN"/>
              </w:rPr>
              <w:t xml:space="preserve"> hỗ trợ </w:t>
            </w:r>
            <w:r w:rsidR="006F7051" w:rsidRPr="00E86453">
              <w:rPr>
                <w:rFonts w:ascii="Arial" w:hAnsi="Arial" w:cs="Arial"/>
                <w:sz w:val="20"/>
                <w:szCs w:val="20"/>
              </w:rPr>
              <w:t xml:space="preserve">thấp nhất và cao nhất được </w:t>
            </w:r>
            <w:r w:rsidR="00482904">
              <w:rPr>
                <w:rFonts w:ascii="Arial" w:hAnsi="Arial" w:cs="Arial"/>
                <w:sz w:val="20"/>
                <w:szCs w:val="20"/>
              </w:rPr>
              <w:t>lựa</w:t>
            </w:r>
            <w:r w:rsidR="00482904">
              <w:rPr>
                <w:rFonts w:ascii="Arial" w:hAnsi="Arial" w:cs="Arial"/>
                <w:sz w:val="20"/>
                <w:szCs w:val="20"/>
                <w:lang w:val="vi-VN"/>
              </w:rPr>
              <w:t xml:space="preserve"> </w:t>
            </w:r>
            <w:r w:rsidR="006F7051" w:rsidRPr="00E86453">
              <w:rPr>
                <w:rFonts w:ascii="Arial" w:hAnsi="Arial" w:cs="Arial"/>
                <w:sz w:val="20"/>
                <w:szCs w:val="20"/>
              </w:rPr>
              <w:t xml:space="preserve">chọn trong </w:t>
            </w:r>
            <w:r w:rsidR="00482904">
              <w:rPr>
                <w:rFonts w:ascii="Arial" w:hAnsi="Arial" w:cs="Arial"/>
                <w:sz w:val="20"/>
                <w:szCs w:val="20"/>
              </w:rPr>
              <w:t>dải</w:t>
            </w:r>
            <w:r w:rsidR="00482904">
              <w:rPr>
                <w:rFonts w:ascii="Arial" w:hAnsi="Arial" w:cs="Arial"/>
                <w:sz w:val="20"/>
                <w:szCs w:val="20"/>
                <w:lang w:val="vi-VN"/>
              </w:rPr>
              <w:t xml:space="preserve"> tần</w:t>
            </w:r>
            <w:r w:rsidR="006F7051" w:rsidRPr="00E86453">
              <w:rPr>
                <w:rFonts w:ascii="Arial" w:hAnsi="Arial" w:cs="Arial"/>
                <w:sz w:val="20"/>
                <w:szCs w:val="20"/>
              </w:rPr>
              <w:t xml:space="preserve"> từ 5</w:t>
            </w:r>
            <w:r w:rsidR="00482904">
              <w:rPr>
                <w:rFonts w:ascii="Arial" w:hAnsi="Arial" w:cs="Arial"/>
                <w:sz w:val="20"/>
                <w:szCs w:val="20"/>
                <w:lang w:val="vi-VN"/>
              </w:rPr>
              <w:t xml:space="preserve"> </w:t>
            </w:r>
            <w:r w:rsidR="006F7051" w:rsidRPr="00E86453">
              <w:rPr>
                <w:rFonts w:ascii="Arial" w:hAnsi="Arial" w:cs="Arial"/>
                <w:sz w:val="20"/>
                <w:szCs w:val="20"/>
              </w:rPr>
              <w:t>985 MHz đến 6</w:t>
            </w:r>
            <w:r w:rsidR="00482904">
              <w:rPr>
                <w:rFonts w:ascii="Arial" w:hAnsi="Arial" w:cs="Arial"/>
                <w:sz w:val="20"/>
                <w:szCs w:val="20"/>
                <w:lang w:val="vi-VN"/>
              </w:rPr>
              <w:t xml:space="preserve"> </w:t>
            </w:r>
            <w:r w:rsidR="006F7051" w:rsidRPr="00E86453">
              <w:rPr>
                <w:rFonts w:ascii="Arial" w:hAnsi="Arial" w:cs="Arial"/>
                <w:sz w:val="20"/>
                <w:szCs w:val="20"/>
              </w:rPr>
              <w:t>385 MHz.</w:t>
            </w:r>
            <w:r w:rsidR="00482904">
              <w:rPr>
                <w:rFonts w:ascii="Arial" w:hAnsi="Arial" w:cs="Arial"/>
                <w:sz w:val="20"/>
                <w:szCs w:val="20"/>
                <w:lang w:val="vi-VN"/>
              </w:rPr>
              <w:t xml:space="preserve"> Đối với </w:t>
            </w:r>
            <w:r w:rsidR="00766569">
              <w:rPr>
                <w:rFonts w:ascii="Arial" w:hAnsi="Arial" w:cs="Arial"/>
                <w:sz w:val="20"/>
                <w:szCs w:val="20"/>
                <w:lang w:val="vi-VN"/>
              </w:rPr>
              <w:t xml:space="preserve">đặc tính chặn máy thu và </w:t>
            </w:r>
            <w:r w:rsidR="00766569">
              <w:rPr>
                <w:rFonts w:ascii="Arial" w:hAnsi="Arial" w:cs="Arial"/>
                <w:sz w:val="20"/>
                <w:szCs w:val="20"/>
              </w:rPr>
              <w:t>độ</w:t>
            </w:r>
            <w:r w:rsidR="00766569">
              <w:rPr>
                <w:rFonts w:ascii="Arial" w:hAnsi="Arial" w:cs="Arial"/>
                <w:sz w:val="20"/>
                <w:szCs w:val="20"/>
                <w:lang w:val="vi-VN"/>
              </w:rPr>
              <w:t xml:space="preserve"> </w:t>
            </w:r>
            <w:r w:rsidR="006F7051" w:rsidRPr="00E86453">
              <w:rPr>
                <w:rFonts w:ascii="Arial" w:hAnsi="Arial" w:cs="Arial"/>
                <w:sz w:val="20"/>
                <w:szCs w:val="20"/>
              </w:rPr>
              <w:t>chọn lọc</w:t>
            </w:r>
            <w:r w:rsidR="00766569">
              <w:rPr>
                <w:rFonts w:ascii="Arial" w:hAnsi="Arial" w:cs="Arial"/>
                <w:sz w:val="20"/>
                <w:szCs w:val="20"/>
                <w:lang w:val="vi-VN"/>
              </w:rPr>
              <w:t xml:space="preserve"> máy</w:t>
            </w:r>
            <w:r w:rsidR="006F7051" w:rsidRPr="00E86453">
              <w:rPr>
                <w:rFonts w:ascii="Arial" w:hAnsi="Arial" w:cs="Arial"/>
                <w:sz w:val="20"/>
                <w:szCs w:val="20"/>
              </w:rPr>
              <w:t xml:space="preserve"> thu có thể được thực hiện </w:t>
            </w:r>
            <w:r w:rsidR="00766569">
              <w:rPr>
                <w:rFonts w:ascii="Arial" w:hAnsi="Arial" w:cs="Arial"/>
                <w:sz w:val="20"/>
                <w:szCs w:val="20"/>
                <w:lang w:val="vi-VN"/>
              </w:rPr>
              <w:t>tại</w:t>
            </w:r>
            <w:r w:rsidR="006F7051" w:rsidRPr="00E86453">
              <w:rPr>
                <w:rFonts w:ascii="Arial" w:hAnsi="Arial" w:cs="Arial"/>
                <w:sz w:val="20"/>
                <w:szCs w:val="20"/>
              </w:rPr>
              <w:t xml:space="preserve"> chế độ hoạt động bình thường (có thể sử dụng nhiều tần số nhảy).</w:t>
            </w:r>
          </w:p>
        </w:tc>
      </w:tr>
    </w:tbl>
    <w:p w14:paraId="3592CA82" w14:textId="0BA773CD" w:rsidR="00766569" w:rsidRPr="008E7E90" w:rsidRDefault="00B93978" w:rsidP="00A31D12">
      <w:pPr>
        <w:pStyle w:val="Heading3"/>
      </w:pPr>
      <w:bookmarkStart w:id="251" w:name="_Toc201068167"/>
      <w:r>
        <w:t>Ăng ten</w:t>
      </w:r>
      <w:bookmarkEnd w:id="251"/>
    </w:p>
    <w:p w14:paraId="5B6FA588" w14:textId="32124622" w:rsidR="00766569" w:rsidRPr="008E7E90" w:rsidRDefault="00B93978">
      <w:pPr>
        <w:pStyle w:val="Heading4"/>
        <w:numPr>
          <w:ilvl w:val="3"/>
          <w:numId w:val="7"/>
        </w:numPr>
        <w:ind w:left="993" w:hanging="993"/>
        <w:rPr>
          <w:bCs w:val="0"/>
          <w:color w:val="000000"/>
        </w:rPr>
      </w:pPr>
      <w:r>
        <w:rPr>
          <w:bCs w:val="0"/>
          <w:color w:val="000000"/>
        </w:rPr>
        <w:t>Ăng ten</w:t>
      </w:r>
      <w:r w:rsidR="00766569" w:rsidRPr="008E7E90">
        <w:rPr>
          <w:bCs w:val="0"/>
          <w:color w:val="000000"/>
        </w:rPr>
        <w:t xml:space="preserve"> tích hợp và </w:t>
      </w:r>
      <w:r w:rsidR="00766569" w:rsidRPr="00766569">
        <w:rPr>
          <w:bCs w:val="0"/>
          <w:color w:val="000000"/>
        </w:rPr>
        <w:t xml:space="preserve">ăng ten </w:t>
      </w:r>
      <w:r w:rsidR="00766569" w:rsidRPr="008E7E90">
        <w:rPr>
          <w:bCs w:val="0"/>
          <w:color w:val="000000"/>
        </w:rPr>
        <w:t>chuyên dụng</w:t>
      </w:r>
    </w:p>
    <w:p w14:paraId="790D2146" w14:textId="1E72D8AE" w:rsidR="00766569" w:rsidRDefault="00766569" w:rsidP="00766569">
      <w:pPr>
        <w:snapToGrid w:val="0"/>
        <w:spacing w:line="240" w:lineRule="auto"/>
        <w:ind w:left="0" w:firstLine="0"/>
        <w:rPr>
          <w:rFonts w:ascii="Arial" w:hAnsi="Arial" w:cs="Arial"/>
          <w:color w:val="000000"/>
          <w:sz w:val="24"/>
          <w:szCs w:val="24"/>
          <w:lang w:val="vi-VN"/>
        </w:rPr>
      </w:pPr>
      <w:r w:rsidRPr="008E7E90">
        <w:rPr>
          <w:rFonts w:ascii="Arial" w:hAnsi="Arial" w:cs="Arial"/>
          <w:color w:val="000000"/>
          <w:sz w:val="24"/>
          <w:szCs w:val="24"/>
          <w:lang w:val="vi-VN"/>
        </w:rPr>
        <w:t xml:space="preserve">Thiết bị có thể sử dụng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tích hợp hoặc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chuyên dụng.</w:t>
      </w:r>
    </w:p>
    <w:p w14:paraId="39050BCF" w14:textId="39BCE9C6" w:rsidR="00766569" w:rsidRPr="008E7E90" w:rsidRDefault="00B93978" w:rsidP="008E7E9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lastRenderedPageBreak/>
        <w:t>Ăng ten</w:t>
      </w:r>
      <w:r w:rsidR="00766569" w:rsidRPr="008E7E90">
        <w:rPr>
          <w:rFonts w:ascii="Arial" w:hAnsi="Arial" w:cs="Arial"/>
          <w:color w:val="000000"/>
          <w:sz w:val="24"/>
          <w:szCs w:val="24"/>
          <w:lang w:val="vi-VN"/>
        </w:rPr>
        <w:t xml:space="preserve"> chuyên dụng (hay còn gọi là </w:t>
      </w:r>
      <w:r>
        <w:rPr>
          <w:rFonts w:ascii="Arial" w:hAnsi="Arial" w:cs="Arial"/>
          <w:color w:val="000000"/>
          <w:sz w:val="24"/>
          <w:szCs w:val="24"/>
          <w:lang w:val="vi-VN"/>
        </w:rPr>
        <w:t>ăng ten</w:t>
      </w:r>
      <w:r w:rsidR="00766569" w:rsidRPr="008E7E90">
        <w:rPr>
          <w:rFonts w:ascii="Arial" w:hAnsi="Arial" w:cs="Arial"/>
          <w:color w:val="000000"/>
          <w:sz w:val="24"/>
          <w:szCs w:val="24"/>
          <w:lang w:val="vi-VN"/>
        </w:rPr>
        <w:t xml:space="preserve"> bên ngoài) là các </w:t>
      </w:r>
      <w:r>
        <w:rPr>
          <w:rFonts w:ascii="Arial" w:hAnsi="Arial" w:cs="Arial"/>
          <w:color w:val="000000"/>
          <w:sz w:val="24"/>
          <w:szCs w:val="24"/>
          <w:lang w:val="vi-VN"/>
        </w:rPr>
        <w:t>ăng ten</w:t>
      </w:r>
      <w:r w:rsidR="00766569" w:rsidRPr="008E7E90">
        <w:rPr>
          <w:rFonts w:ascii="Arial" w:hAnsi="Arial" w:cs="Arial"/>
          <w:color w:val="000000"/>
          <w:sz w:val="24"/>
          <w:szCs w:val="24"/>
          <w:lang w:val="vi-VN"/>
        </w:rPr>
        <w:t xml:space="preserve"> được lắp đặt </w:t>
      </w:r>
      <w:r w:rsidR="00766569">
        <w:rPr>
          <w:rFonts w:ascii="Arial" w:hAnsi="Arial" w:cs="Arial"/>
          <w:color w:val="000000"/>
          <w:sz w:val="24"/>
          <w:szCs w:val="24"/>
          <w:lang w:val="vi-VN"/>
        </w:rPr>
        <w:t xml:space="preserve">bên </w:t>
      </w:r>
      <w:r w:rsidR="00766569" w:rsidRPr="008E7E90">
        <w:rPr>
          <w:rFonts w:ascii="Arial" w:hAnsi="Arial" w:cs="Arial"/>
          <w:color w:val="000000"/>
          <w:sz w:val="24"/>
          <w:szCs w:val="24"/>
          <w:lang w:val="vi-VN"/>
        </w:rPr>
        <w:t>ngoài thiết bị, khi kết hợp với phần thiết bị phải đáp ứng các yêu cầu liên quan trong quy chuẩn.</w:t>
      </w:r>
      <w:r w:rsidR="00766569">
        <w:rPr>
          <w:rFonts w:ascii="Arial" w:hAnsi="Arial" w:cs="Arial"/>
          <w:color w:val="000000"/>
          <w:sz w:val="24"/>
          <w:szCs w:val="24"/>
          <w:lang w:val="vi-VN"/>
        </w:rPr>
        <w:t xml:space="preserve"> </w:t>
      </w:r>
      <w:r w:rsidR="00766569" w:rsidRPr="008E7E90">
        <w:rPr>
          <w:rFonts w:ascii="Arial" w:hAnsi="Arial" w:cs="Arial"/>
          <w:color w:val="000000"/>
          <w:sz w:val="24"/>
          <w:szCs w:val="24"/>
          <w:lang w:val="vi-VN"/>
        </w:rPr>
        <w:t xml:space="preserve">Các thành phần hệ thống </w:t>
      </w:r>
      <w:r>
        <w:rPr>
          <w:rFonts w:ascii="Arial" w:hAnsi="Arial" w:cs="Arial"/>
          <w:color w:val="000000"/>
          <w:sz w:val="24"/>
          <w:szCs w:val="24"/>
          <w:lang w:val="vi-VN"/>
        </w:rPr>
        <w:t>ăng ten</w:t>
      </w:r>
      <w:r w:rsidR="00766569" w:rsidRPr="008E7E90">
        <w:rPr>
          <w:rFonts w:ascii="Arial" w:hAnsi="Arial" w:cs="Arial"/>
          <w:color w:val="000000"/>
          <w:sz w:val="24"/>
          <w:szCs w:val="24"/>
          <w:lang w:val="vi-VN"/>
        </w:rPr>
        <w:t xml:space="preserve"> bao gồm:</w:t>
      </w:r>
    </w:p>
    <w:p w14:paraId="2CCBBE3C" w14:textId="6A19204C"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(tích hợp hoặc chuyên dụng)</w:t>
      </w:r>
      <w:r w:rsidR="00F95B75">
        <w:rPr>
          <w:rFonts w:ascii="Arial" w:hAnsi="Arial" w:cs="Arial"/>
          <w:color w:val="000000"/>
          <w:sz w:val="24"/>
          <w:szCs w:val="24"/>
          <w:lang w:val="vi-VN"/>
        </w:rPr>
        <w:t>.</w:t>
      </w:r>
    </w:p>
    <w:p w14:paraId="1F4DC3A3" w14:textId="60F8F619"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t>Cáp đồng trục</w:t>
      </w:r>
      <w:r w:rsidR="00F95B75">
        <w:rPr>
          <w:rFonts w:ascii="Arial" w:hAnsi="Arial" w:cs="Arial"/>
          <w:color w:val="000000"/>
          <w:sz w:val="24"/>
          <w:szCs w:val="24"/>
          <w:lang w:val="vi-VN"/>
        </w:rPr>
        <w:t>.</w:t>
      </w:r>
    </w:p>
    <w:p w14:paraId="055714C4" w14:textId="6EFA4A7E"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 xml:space="preserve">Nếu có, đầu nối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và các </w:t>
      </w:r>
      <w:r w:rsidR="008E7E90">
        <w:rPr>
          <w:rFonts w:ascii="Arial" w:hAnsi="Arial" w:cs="Arial"/>
          <w:color w:val="000000"/>
          <w:sz w:val="24"/>
          <w:szCs w:val="24"/>
          <w:lang w:val="vi-VN"/>
        </w:rPr>
        <w:t>bộ phận</w:t>
      </w:r>
      <w:r w:rsidRPr="008E7E90">
        <w:rPr>
          <w:rFonts w:ascii="Arial" w:hAnsi="Arial" w:cs="Arial"/>
          <w:color w:val="000000"/>
          <w:sz w:val="24"/>
          <w:szCs w:val="24"/>
          <w:lang w:val="vi-VN"/>
        </w:rPr>
        <w:t xml:space="preserve"> chuyển mạch liên quan</w:t>
      </w:r>
      <w:r w:rsidR="008E7E90">
        <w:rPr>
          <w:rFonts w:ascii="Arial" w:hAnsi="Arial" w:cs="Arial"/>
          <w:color w:val="000000"/>
          <w:sz w:val="24"/>
          <w:szCs w:val="24"/>
          <w:lang w:val="vi-VN"/>
        </w:rPr>
        <w:t xml:space="preserve"> (nếu có)</w:t>
      </w:r>
      <w:r w:rsidRPr="008E7E90">
        <w:rPr>
          <w:rFonts w:ascii="Arial" w:hAnsi="Arial" w:cs="Arial"/>
          <w:color w:val="000000"/>
          <w:sz w:val="24"/>
          <w:szCs w:val="24"/>
          <w:lang w:val="vi-VN"/>
        </w:rPr>
        <w:t>.</w:t>
      </w:r>
    </w:p>
    <w:p w14:paraId="1D5944A9" w14:textId="1308BA17" w:rsidR="008E7E90" w:rsidRPr="008E7E90" w:rsidRDefault="008E7E90" w:rsidP="008E7E9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Tăng ích </w:t>
      </w:r>
      <w:r w:rsidR="00B93978">
        <w:rPr>
          <w:rFonts w:ascii="Arial" w:hAnsi="Arial" w:cs="Arial"/>
          <w:color w:val="000000"/>
          <w:sz w:val="24"/>
          <w:szCs w:val="24"/>
          <w:lang w:val="vi-VN"/>
        </w:rPr>
        <w:t>ăng ten</w:t>
      </w:r>
      <w:r w:rsidR="00766569" w:rsidRPr="008E7E90">
        <w:rPr>
          <w:rFonts w:ascii="Arial" w:hAnsi="Arial" w:cs="Arial"/>
          <w:color w:val="000000"/>
          <w:sz w:val="24"/>
          <w:szCs w:val="24"/>
          <w:lang w:val="vi-VN"/>
        </w:rPr>
        <w:t xml:space="preserve"> (G) </w:t>
      </w:r>
      <w:r>
        <w:rPr>
          <w:rFonts w:ascii="Arial" w:hAnsi="Arial" w:cs="Arial"/>
          <w:color w:val="000000"/>
          <w:sz w:val="24"/>
          <w:szCs w:val="24"/>
          <w:lang w:val="vi-VN"/>
        </w:rPr>
        <w:t>tính bằng</w:t>
      </w:r>
      <w:r w:rsidR="00766569" w:rsidRPr="008E7E90">
        <w:rPr>
          <w:rFonts w:ascii="Arial" w:hAnsi="Arial" w:cs="Arial"/>
          <w:color w:val="000000"/>
          <w:sz w:val="24"/>
          <w:szCs w:val="24"/>
          <w:lang w:val="vi-VN"/>
        </w:rPr>
        <w:t xml:space="preserve"> dBi và </w:t>
      </w:r>
      <w:r>
        <w:rPr>
          <w:rFonts w:ascii="Arial" w:hAnsi="Arial" w:cs="Arial"/>
          <w:color w:val="000000"/>
          <w:sz w:val="24"/>
          <w:szCs w:val="24"/>
          <w:lang w:val="vi-VN"/>
        </w:rPr>
        <w:t>chưa tính đến</w:t>
      </w:r>
      <w:r w:rsidR="00766569" w:rsidRPr="008E7E90">
        <w:rPr>
          <w:rFonts w:ascii="Arial" w:hAnsi="Arial" w:cs="Arial"/>
          <w:color w:val="000000"/>
          <w:sz w:val="24"/>
          <w:szCs w:val="24"/>
          <w:lang w:val="vi-VN"/>
        </w:rPr>
        <w:t xml:space="preserve"> </w:t>
      </w:r>
      <w:r>
        <w:rPr>
          <w:rFonts w:ascii="Arial" w:hAnsi="Arial" w:cs="Arial"/>
          <w:color w:val="000000"/>
          <w:sz w:val="24"/>
          <w:szCs w:val="24"/>
          <w:lang w:val="vi-VN"/>
        </w:rPr>
        <w:t>tăng ích</w:t>
      </w:r>
      <w:r w:rsidR="00766569" w:rsidRPr="008E7E90">
        <w:rPr>
          <w:rFonts w:ascii="Arial" w:hAnsi="Arial" w:cs="Arial"/>
          <w:color w:val="000000"/>
          <w:sz w:val="24"/>
          <w:szCs w:val="24"/>
          <w:lang w:val="vi-VN"/>
        </w:rPr>
        <w:t xml:space="preserve"> </w:t>
      </w:r>
      <w:r>
        <w:rPr>
          <w:rFonts w:ascii="Arial" w:hAnsi="Arial" w:cs="Arial"/>
          <w:color w:val="000000"/>
          <w:sz w:val="24"/>
          <w:szCs w:val="24"/>
          <w:lang w:val="vi-VN"/>
        </w:rPr>
        <w:t>tạo ra bởi kỹ thuật nâng cao chất lượng như điều hướng</w:t>
      </w:r>
      <w:r w:rsidR="00766569" w:rsidRPr="008E7E90">
        <w:rPr>
          <w:rFonts w:ascii="Arial" w:hAnsi="Arial" w:cs="Arial"/>
          <w:color w:val="000000"/>
          <w:sz w:val="24"/>
          <w:szCs w:val="24"/>
          <w:lang w:val="vi-VN"/>
        </w:rPr>
        <w:t>.</w:t>
      </w:r>
    </w:p>
    <w:p w14:paraId="20C2316D" w14:textId="7DA04476" w:rsidR="00766569" w:rsidRPr="008E7E90" w:rsidRDefault="00766569" w:rsidP="008E7E90">
      <w:pPr>
        <w:snapToGrid w:val="0"/>
        <w:spacing w:line="240" w:lineRule="auto"/>
        <w:ind w:left="0" w:firstLine="0"/>
        <w:rPr>
          <w:rFonts w:ascii="Arial" w:hAnsi="Arial" w:cs="Arial"/>
          <w:color w:val="000000"/>
          <w:sz w:val="24"/>
          <w:szCs w:val="24"/>
          <w:lang w:val="vi-VN"/>
        </w:rPr>
      </w:pPr>
      <w:r w:rsidRPr="008E7E90">
        <w:rPr>
          <w:rFonts w:ascii="Arial" w:hAnsi="Arial" w:cs="Arial"/>
          <w:color w:val="000000"/>
          <w:sz w:val="24"/>
          <w:szCs w:val="24"/>
          <w:lang w:val="vi-VN"/>
        </w:rPr>
        <w:t xml:space="preserve">Hệ thống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thông minh có thể sử dụng </w:t>
      </w:r>
      <w:r w:rsidR="008E7E90">
        <w:rPr>
          <w:rFonts w:ascii="Arial" w:hAnsi="Arial" w:cs="Arial"/>
          <w:color w:val="000000"/>
          <w:sz w:val="24"/>
          <w:szCs w:val="24"/>
          <w:lang w:val="vi-VN"/>
        </w:rPr>
        <w:t xml:space="preserve">các </w:t>
      </w:r>
      <w:r w:rsidRPr="008E7E90">
        <w:rPr>
          <w:rFonts w:ascii="Arial" w:hAnsi="Arial" w:cs="Arial"/>
          <w:color w:val="000000"/>
          <w:sz w:val="24"/>
          <w:szCs w:val="24"/>
          <w:lang w:val="vi-VN"/>
        </w:rPr>
        <w:t xml:space="preserve">kỹ thuật </w:t>
      </w:r>
      <w:r w:rsidR="008E7E90">
        <w:rPr>
          <w:rFonts w:ascii="Arial" w:hAnsi="Arial" w:cs="Arial"/>
          <w:color w:val="000000"/>
          <w:sz w:val="24"/>
          <w:szCs w:val="24"/>
          <w:lang w:val="vi-VN"/>
        </w:rPr>
        <w:t>điều hướng</w:t>
      </w:r>
      <w:r w:rsidR="00766504">
        <w:rPr>
          <w:rFonts w:ascii="Arial" w:hAnsi="Arial" w:cs="Arial"/>
          <w:color w:val="000000"/>
          <w:sz w:val="24"/>
          <w:szCs w:val="24"/>
          <w:lang w:val="vi-VN"/>
        </w:rPr>
        <w:t xml:space="preserve"> để</w:t>
      </w:r>
      <w:r w:rsidRPr="008E7E90">
        <w:rPr>
          <w:rFonts w:ascii="Arial" w:hAnsi="Arial" w:cs="Arial"/>
          <w:color w:val="000000"/>
          <w:sz w:val="24"/>
          <w:szCs w:val="24"/>
          <w:lang w:val="vi-VN"/>
        </w:rPr>
        <w:t xml:space="preserve"> </w:t>
      </w:r>
      <w:r w:rsidR="00766504">
        <w:rPr>
          <w:rFonts w:ascii="Arial" w:hAnsi="Arial" w:cs="Arial"/>
          <w:color w:val="000000"/>
          <w:sz w:val="24"/>
          <w:szCs w:val="24"/>
          <w:lang w:val="vi-VN"/>
        </w:rPr>
        <w:t>nâng cao</w:t>
      </w:r>
      <w:r w:rsidRPr="008E7E90">
        <w:rPr>
          <w:rFonts w:ascii="Arial" w:hAnsi="Arial" w:cs="Arial"/>
          <w:color w:val="000000"/>
          <w:sz w:val="24"/>
          <w:szCs w:val="24"/>
          <w:lang w:val="vi-VN"/>
        </w:rPr>
        <w:t xml:space="preserve"> </w:t>
      </w:r>
      <w:r w:rsidR="008E7E90">
        <w:rPr>
          <w:rFonts w:ascii="Arial" w:hAnsi="Arial" w:cs="Arial"/>
          <w:color w:val="000000"/>
          <w:sz w:val="24"/>
          <w:szCs w:val="24"/>
          <w:lang w:val="vi-VN"/>
        </w:rPr>
        <w:t>tăng ích</w:t>
      </w:r>
      <w:r w:rsidR="00766504">
        <w:rPr>
          <w:rFonts w:ascii="Arial" w:hAnsi="Arial" w:cs="Arial"/>
          <w:color w:val="000000"/>
          <w:sz w:val="24"/>
          <w:szCs w:val="24"/>
          <w:lang w:val="vi-VN"/>
        </w:rPr>
        <w:t>. Tăng ích nâng cao này</w:t>
      </w:r>
      <w:r w:rsidRPr="008E7E90">
        <w:rPr>
          <w:rFonts w:ascii="Arial" w:hAnsi="Arial" w:cs="Arial"/>
          <w:color w:val="000000"/>
          <w:sz w:val="24"/>
          <w:szCs w:val="24"/>
          <w:lang w:val="vi-VN"/>
        </w:rPr>
        <w:t xml:space="preserve"> (Y, tính bằng dB)</w:t>
      </w:r>
      <w:r w:rsidR="00766504">
        <w:rPr>
          <w:rFonts w:ascii="Arial" w:hAnsi="Arial" w:cs="Arial"/>
          <w:color w:val="000000"/>
          <w:sz w:val="24"/>
          <w:szCs w:val="24"/>
          <w:lang w:val="vi-VN"/>
        </w:rPr>
        <w:t xml:space="preserve"> được xác định độc lập với tăng ích nội tại của tổ hợp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(G).</w:t>
      </w:r>
    </w:p>
    <w:p w14:paraId="37F16684" w14:textId="7B95FA3B" w:rsidR="00766504" w:rsidRPr="008E7E90" w:rsidRDefault="00766504" w:rsidP="008E7E90">
      <w:pPr>
        <w:snapToGrid w:val="0"/>
        <w:spacing w:line="240" w:lineRule="auto"/>
        <w:ind w:left="0" w:firstLine="0"/>
        <w:rPr>
          <w:rFonts w:ascii="Arial" w:hAnsi="Arial" w:cs="Arial"/>
          <w:color w:val="000000"/>
          <w:sz w:val="24"/>
          <w:szCs w:val="24"/>
          <w:lang w:val="vi-VN"/>
        </w:rPr>
      </w:pPr>
      <w:r w:rsidRPr="00010018">
        <w:rPr>
          <w:rFonts w:ascii="Arial" w:hAnsi="Arial" w:cs="Arial"/>
          <w:color w:val="000000"/>
          <w:sz w:val="24"/>
          <w:szCs w:val="24"/>
          <w:lang w:val="vi-VN"/>
        </w:rPr>
        <w:t>Mặc dù các phương pháp đo trong qu</w:t>
      </w:r>
      <w:r>
        <w:rPr>
          <w:rFonts w:ascii="Arial" w:hAnsi="Arial" w:cs="Arial"/>
          <w:color w:val="000000"/>
          <w:sz w:val="24"/>
          <w:szCs w:val="24"/>
          <w:lang w:val="vi-VN"/>
        </w:rPr>
        <w:t>y</w:t>
      </w:r>
      <w:r w:rsidRPr="00010018">
        <w:rPr>
          <w:rFonts w:ascii="Arial" w:hAnsi="Arial" w:cs="Arial"/>
          <w:color w:val="000000"/>
          <w:sz w:val="24"/>
          <w:szCs w:val="24"/>
          <w:lang w:val="vi-VN"/>
        </w:rPr>
        <w:t xml:space="preserve"> chuẩn bao gồm cả các phép đo dẫn, cần lưu ý tổ hợp thiết bị và ăng ten phải đáp ứng toàn bộ các yêu cầu liên quan trong quy chuẩn.</w:t>
      </w:r>
      <w:r w:rsidRPr="008E7E90" w:rsidDel="00766504">
        <w:rPr>
          <w:rFonts w:ascii="Arial" w:hAnsi="Arial" w:cs="Arial"/>
          <w:color w:val="000000"/>
          <w:sz w:val="24"/>
          <w:szCs w:val="24"/>
          <w:lang w:val="vi-VN"/>
        </w:rPr>
        <w:t xml:space="preserve"> </w:t>
      </w:r>
    </w:p>
    <w:p w14:paraId="63C8528B" w14:textId="086F6E9D" w:rsidR="00766569" w:rsidRPr="00A31D12" w:rsidRDefault="00766569">
      <w:pPr>
        <w:pStyle w:val="Heading4"/>
        <w:numPr>
          <w:ilvl w:val="3"/>
          <w:numId w:val="7"/>
        </w:numPr>
        <w:ind w:left="993" w:hanging="993"/>
        <w:rPr>
          <w:color w:val="000000"/>
        </w:rPr>
      </w:pPr>
      <w:bookmarkStart w:id="252" w:name="_Ref200640296"/>
      <w:r w:rsidRPr="008E7E90">
        <w:rPr>
          <w:bCs w:val="0"/>
          <w:color w:val="000000"/>
        </w:rPr>
        <w:t xml:space="preserve">Chế độ </w:t>
      </w:r>
      <w:r w:rsidR="00766504">
        <w:rPr>
          <w:bCs w:val="0"/>
          <w:color w:val="000000"/>
        </w:rPr>
        <w:t>hoạt động phát</w:t>
      </w:r>
      <w:bookmarkEnd w:id="252"/>
    </w:p>
    <w:p w14:paraId="17138AB2" w14:textId="35F3275F" w:rsidR="00766569" w:rsidRPr="00010018" w:rsidRDefault="00766569">
      <w:pPr>
        <w:pStyle w:val="Heading5"/>
        <w:numPr>
          <w:ilvl w:val="4"/>
          <w:numId w:val="7"/>
        </w:numPr>
        <w:tabs>
          <w:tab w:val="clear" w:pos="1134"/>
          <w:tab w:val="left" w:pos="2410"/>
        </w:tabs>
        <w:ind w:left="1276" w:hanging="1276"/>
      </w:pPr>
      <w:r w:rsidRPr="00010018">
        <w:t xml:space="preserve">Chế độ </w:t>
      </w:r>
      <w:r w:rsidR="00766504">
        <w:t xml:space="preserve">hoạt động </w:t>
      </w:r>
      <w:r w:rsidRPr="00010018">
        <w:t>1 (</w:t>
      </w:r>
      <w:r w:rsidR="00B93978">
        <w:t>ăng ten</w:t>
      </w:r>
      <w:r w:rsidRPr="00010018">
        <w:t xml:space="preserve"> đơn)</w:t>
      </w:r>
    </w:p>
    <w:p w14:paraId="5382DD9C" w14:textId="4C3A330A" w:rsidR="00766569" w:rsidRPr="008E7E90" w:rsidRDefault="00010018" w:rsidP="008E7E9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w:t>
      </w:r>
      <w:r w:rsidR="00766569" w:rsidRPr="008E7E90">
        <w:rPr>
          <w:rFonts w:ascii="Arial" w:hAnsi="Arial" w:cs="Arial"/>
          <w:color w:val="000000"/>
          <w:sz w:val="24"/>
          <w:szCs w:val="24"/>
          <w:lang w:val="vi-VN"/>
        </w:rPr>
        <w:t xml:space="preserve">hiết bị </w:t>
      </w:r>
      <w:r>
        <w:rPr>
          <w:rFonts w:ascii="Arial" w:hAnsi="Arial" w:cs="Arial"/>
          <w:color w:val="000000"/>
          <w:sz w:val="24"/>
          <w:szCs w:val="24"/>
          <w:lang w:val="vi-VN"/>
        </w:rPr>
        <w:t xml:space="preserve">hoạt động trong chế độ này </w:t>
      </w:r>
      <w:r w:rsidR="00766569" w:rsidRPr="008E7E90">
        <w:rPr>
          <w:rFonts w:ascii="Arial" w:hAnsi="Arial" w:cs="Arial"/>
          <w:color w:val="000000"/>
          <w:sz w:val="24"/>
          <w:szCs w:val="24"/>
          <w:lang w:val="vi-VN"/>
        </w:rPr>
        <w:t xml:space="preserve">chỉ sử dụng </w:t>
      </w:r>
      <w:r w:rsidR="00766504">
        <w:rPr>
          <w:rFonts w:ascii="Arial" w:hAnsi="Arial" w:cs="Arial"/>
          <w:color w:val="000000"/>
          <w:sz w:val="24"/>
          <w:szCs w:val="24"/>
          <w:lang w:val="vi-VN"/>
        </w:rPr>
        <w:t xml:space="preserve">duy nhất </w:t>
      </w:r>
      <w:r w:rsidR="00766569" w:rsidRPr="008E7E90">
        <w:rPr>
          <w:rFonts w:ascii="Arial" w:hAnsi="Arial" w:cs="Arial"/>
          <w:color w:val="000000"/>
          <w:sz w:val="24"/>
          <w:szCs w:val="24"/>
          <w:lang w:val="vi-VN"/>
        </w:rPr>
        <w:t xml:space="preserve">một </w:t>
      </w:r>
      <w:r w:rsidR="00B93978">
        <w:rPr>
          <w:rFonts w:ascii="Arial" w:hAnsi="Arial" w:cs="Arial"/>
          <w:color w:val="000000"/>
          <w:sz w:val="24"/>
          <w:szCs w:val="24"/>
          <w:lang w:val="vi-VN"/>
        </w:rPr>
        <w:t>ăng ten</w:t>
      </w:r>
      <w:r w:rsidR="00766569" w:rsidRPr="008E7E90">
        <w:rPr>
          <w:rFonts w:ascii="Arial" w:hAnsi="Arial" w:cs="Arial"/>
          <w:color w:val="000000"/>
          <w:sz w:val="24"/>
          <w:szCs w:val="24"/>
          <w:lang w:val="vi-VN"/>
        </w:rPr>
        <w:t>.</w:t>
      </w:r>
      <w:r w:rsidR="00766504">
        <w:rPr>
          <w:rFonts w:ascii="Arial" w:hAnsi="Arial" w:cs="Arial"/>
          <w:color w:val="000000"/>
          <w:sz w:val="24"/>
          <w:szCs w:val="24"/>
          <w:lang w:val="vi-VN"/>
        </w:rPr>
        <w:t xml:space="preserve"> </w:t>
      </w:r>
      <w:r w:rsidR="00766569" w:rsidRPr="008E7E90">
        <w:rPr>
          <w:rFonts w:ascii="Arial" w:hAnsi="Arial" w:cs="Arial"/>
          <w:color w:val="000000"/>
          <w:sz w:val="24"/>
          <w:szCs w:val="24"/>
          <w:lang w:val="vi-VN"/>
        </w:rPr>
        <w:t>Các loại thiết bị và/hoặc chế độ hoạt động sau đây là ví dụ thuộc nhóm này:</w:t>
      </w:r>
    </w:p>
    <w:p w14:paraId="5E7C86F5" w14:textId="6FC4E411"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t xml:space="preserve">Thiết bị chỉ có </w:t>
      </w:r>
      <w:r w:rsidR="00766504">
        <w:rPr>
          <w:rFonts w:ascii="Arial" w:hAnsi="Arial" w:cs="Arial"/>
          <w:color w:val="000000"/>
          <w:sz w:val="24"/>
          <w:szCs w:val="24"/>
          <w:lang w:val="vi-VN"/>
        </w:rPr>
        <w:t xml:space="preserve">duy nhất </w:t>
      </w:r>
      <w:r w:rsidRPr="008E7E90">
        <w:rPr>
          <w:rFonts w:ascii="Arial" w:hAnsi="Arial" w:cs="Arial"/>
          <w:color w:val="000000"/>
          <w:sz w:val="24"/>
          <w:szCs w:val="24"/>
          <w:lang w:val="vi-VN"/>
        </w:rPr>
        <w:t xml:space="preserve">một </w:t>
      </w:r>
      <w:r w:rsidR="00B93978">
        <w:rPr>
          <w:rFonts w:ascii="Arial" w:hAnsi="Arial" w:cs="Arial"/>
          <w:color w:val="000000"/>
          <w:sz w:val="24"/>
          <w:szCs w:val="24"/>
          <w:lang w:val="vi-VN"/>
        </w:rPr>
        <w:t>ăng ten</w:t>
      </w:r>
      <w:r w:rsidRPr="008E7E90">
        <w:rPr>
          <w:rFonts w:ascii="Arial" w:hAnsi="Arial" w:cs="Arial"/>
          <w:color w:val="000000"/>
          <w:sz w:val="24"/>
          <w:szCs w:val="24"/>
          <w:lang w:val="vi-VN"/>
        </w:rPr>
        <w:t>.</w:t>
      </w:r>
    </w:p>
    <w:p w14:paraId="6A52444F" w14:textId="759CFBA0"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r>
      <w:r w:rsidR="00766504">
        <w:rPr>
          <w:rFonts w:ascii="Arial" w:hAnsi="Arial" w:cs="Arial"/>
          <w:color w:val="000000"/>
          <w:sz w:val="24"/>
          <w:szCs w:val="24"/>
          <w:lang w:val="vi-VN"/>
        </w:rPr>
        <w:t>T</w:t>
      </w:r>
      <w:r w:rsidRPr="008E7E90">
        <w:rPr>
          <w:rFonts w:ascii="Arial" w:hAnsi="Arial" w:cs="Arial"/>
          <w:color w:val="000000"/>
          <w:sz w:val="24"/>
          <w:szCs w:val="24"/>
          <w:lang w:val="vi-VN"/>
        </w:rPr>
        <w:t xml:space="preserve">hiết bị có hai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w:t>
      </w:r>
      <w:r w:rsidR="00766504">
        <w:rPr>
          <w:rFonts w:ascii="Arial" w:hAnsi="Arial" w:cs="Arial"/>
          <w:color w:val="000000"/>
          <w:sz w:val="24"/>
          <w:szCs w:val="24"/>
          <w:lang w:val="vi-VN"/>
        </w:rPr>
        <w:t>phân tập</w:t>
      </w:r>
      <w:r w:rsidRPr="008E7E90">
        <w:rPr>
          <w:rFonts w:ascii="Arial" w:hAnsi="Arial" w:cs="Arial"/>
          <w:color w:val="000000"/>
          <w:sz w:val="24"/>
          <w:szCs w:val="24"/>
          <w:lang w:val="vi-VN"/>
        </w:rPr>
        <w:t xml:space="preserve"> nhưng chỉ </w:t>
      </w:r>
      <w:r w:rsidR="00766504">
        <w:rPr>
          <w:rFonts w:ascii="Arial" w:hAnsi="Arial" w:cs="Arial"/>
          <w:color w:val="000000"/>
          <w:sz w:val="24"/>
          <w:szCs w:val="24"/>
          <w:lang w:val="vi-VN"/>
        </w:rPr>
        <w:t xml:space="preserve">kết </w:t>
      </w:r>
      <w:r w:rsidR="00010018">
        <w:rPr>
          <w:rFonts w:ascii="Arial" w:hAnsi="Arial" w:cs="Arial"/>
          <w:color w:val="000000"/>
          <w:sz w:val="24"/>
          <w:szCs w:val="24"/>
          <w:lang w:val="vi-VN"/>
        </w:rPr>
        <w:t>nối duy nhất với</w:t>
      </w:r>
      <w:r w:rsidRPr="008E7E90">
        <w:rPr>
          <w:rFonts w:ascii="Arial" w:hAnsi="Arial" w:cs="Arial"/>
          <w:color w:val="000000"/>
          <w:sz w:val="24"/>
          <w:szCs w:val="24"/>
          <w:lang w:val="vi-VN"/>
        </w:rPr>
        <w:t xml:space="preserve"> một </w:t>
      </w:r>
      <w:r w:rsidR="00B93978">
        <w:rPr>
          <w:rFonts w:ascii="Arial" w:hAnsi="Arial" w:cs="Arial"/>
          <w:color w:val="000000"/>
          <w:sz w:val="24"/>
          <w:szCs w:val="24"/>
          <w:lang w:val="vi-VN"/>
        </w:rPr>
        <w:t>ăng ten</w:t>
      </w:r>
      <w:r w:rsidR="00010018">
        <w:rPr>
          <w:rFonts w:ascii="Arial" w:hAnsi="Arial" w:cs="Arial"/>
          <w:color w:val="000000"/>
          <w:sz w:val="24"/>
          <w:szCs w:val="24"/>
          <w:lang w:val="vi-VN"/>
        </w:rPr>
        <w:t xml:space="preserve"> tại một thời điểm nhất định</w:t>
      </w:r>
      <w:r w:rsidRPr="008E7E90">
        <w:rPr>
          <w:rFonts w:ascii="Arial" w:hAnsi="Arial" w:cs="Arial"/>
          <w:color w:val="000000"/>
          <w:sz w:val="24"/>
          <w:szCs w:val="24"/>
          <w:lang w:val="vi-VN"/>
        </w:rPr>
        <w:t>.</w:t>
      </w:r>
    </w:p>
    <w:p w14:paraId="51AF4A16" w14:textId="382C764C" w:rsidR="00766569" w:rsidRPr="008E7E90" w:rsidRDefault="00766569">
      <w:pPr>
        <w:pStyle w:val="ListParagraph"/>
        <w:numPr>
          <w:ilvl w:val="0"/>
          <w:numId w:val="28"/>
        </w:numPr>
        <w:snapToGrid w:val="0"/>
        <w:spacing w:before="120" w:after="120"/>
        <w:ind w:left="714" w:hanging="357"/>
        <w:jc w:val="both"/>
        <w:rPr>
          <w:lang w:val="vi-VN"/>
        </w:rPr>
      </w:pPr>
      <w:r w:rsidRPr="008E7E90">
        <w:rPr>
          <w:rFonts w:ascii="Arial" w:hAnsi="Arial" w:cs="Arial"/>
          <w:color w:val="000000"/>
          <w:sz w:val="24"/>
          <w:szCs w:val="24"/>
          <w:lang w:val="vi-VN"/>
        </w:rPr>
        <w:tab/>
        <w:t xml:space="preserve">Hệ thống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thông minh có hai hoặc nhiều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nhưng chỉ sử dụng một </w:t>
      </w:r>
      <w:r w:rsidR="00B93978">
        <w:rPr>
          <w:rFonts w:ascii="Arial" w:hAnsi="Arial" w:cs="Arial"/>
          <w:color w:val="000000"/>
          <w:sz w:val="24"/>
          <w:szCs w:val="24"/>
          <w:lang w:val="vi-VN"/>
        </w:rPr>
        <w:t>ăng ten</w:t>
      </w:r>
      <w:r w:rsidR="00010018">
        <w:rPr>
          <w:rFonts w:ascii="Arial" w:hAnsi="Arial" w:cs="Arial"/>
          <w:color w:val="000000"/>
          <w:sz w:val="24"/>
          <w:szCs w:val="24"/>
          <w:lang w:val="vi-VN"/>
        </w:rPr>
        <w:t xml:space="preserve"> duy nhất tại chế độ đo</w:t>
      </w:r>
      <w:r w:rsidRPr="008E7E90">
        <w:rPr>
          <w:rFonts w:ascii="Arial" w:hAnsi="Arial" w:cs="Arial"/>
          <w:color w:val="000000"/>
          <w:sz w:val="24"/>
          <w:szCs w:val="24"/>
          <w:lang w:val="vi-VN"/>
        </w:rPr>
        <w:t>.</w:t>
      </w:r>
    </w:p>
    <w:p w14:paraId="4CBA0C7A" w14:textId="1CC30592" w:rsidR="00766569" w:rsidRPr="0027119C" w:rsidRDefault="00766569">
      <w:pPr>
        <w:pStyle w:val="Heading5"/>
        <w:numPr>
          <w:ilvl w:val="4"/>
          <w:numId w:val="7"/>
        </w:numPr>
        <w:tabs>
          <w:tab w:val="clear" w:pos="1134"/>
          <w:tab w:val="left" w:pos="2410"/>
        </w:tabs>
        <w:ind w:left="1276" w:hanging="1276"/>
      </w:pPr>
      <w:r w:rsidRPr="0027119C">
        <w:t xml:space="preserve">Chế độ hoạt động 2 (nhiều </w:t>
      </w:r>
      <w:r w:rsidR="00B93978">
        <w:t>ăng ten</w:t>
      </w:r>
      <w:r w:rsidRPr="0027119C">
        <w:t xml:space="preserve">, không sử dụng </w:t>
      </w:r>
      <w:r w:rsidR="00010018">
        <w:t xml:space="preserve">kỹ thuật </w:t>
      </w:r>
      <w:r w:rsidR="008E7E90" w:rsidRPr="0027119C">
        <w:t>điều hướng</w:t>
      </w:r>
      <w:r w:rsidRPr="0027119C">
        <w:t>)</w:t>
      </w:r>
    </w:p>
    <w:p w14:paraId="21A59956" w14:textId="67C53917" w:rsidR="00766569" w:rsidRPr="008E7E90" w:rsidRDefault="00766569" w:rsidP="008E7E90">
      <w:pPr>
        <w:snapToGrid w:val="0"/>
        <w:spacing w:line="240" w:lineRule="auto"/>
        <w:ind w:left="0" w:firstLine="0"/>
        <w:rPr>
          <w:rFonts w:ascii="Arial" w:hAnsi="Arial" w:cs="Arial"/>
          <w:color w:val="000000"/>
          <w:sz w:val="24"/>
          <w:szCs w:val="24"/>
          <w:lang w:val="vi-VN"/>
        </w:rPr>
      </w:pPr>
      <w:r w:rsidRPr="008E7E90">
        <w:rPr>
          <w:rFonts w:ascii="Arial" w:hAnsi="Arial" w:cs="Arial"/>
          <w:color w:val="000000"/>
          <w:sz w:val="24"/>
          <w:szCs w:val="24"/>
          <w:lang w:val="vi-VN"/>
        </w:rPr>
        <w:t xml:space="preserve">Thiết bị hoạt động trong chế độ này </w:t>
      </w:r>
      <w:r w:rsidR="00010018">
        <w:rPr>
          <w:rFonts w:ascii="Arial" w:hAnsi="Arial" w:cs="Arial"/>
          <w:color w:val="000000"/>
          <w:sz w:val="24"/>
          <w:szCs w:val="24"/>
          <w:lang w:val="vi-VN"/>
        </w:rPr>
        <w:t xml:space="preserve">sử dụng </w:t>
      </w:r>
      <w:r w:rsidRPr="008E7E90">
        <w:rPr>
          <w:rFonts w:ascii="Arial" w:hAnsi="Arial" w:cs="Arial"/>
          <w:color w:val="000000"/>
          <w:sz w:val="24"/>
          <w:szCs w:val="24"/>
          <w:lang w:val="vi-VN"/>
        </w:rPr>
        <w:t xml:space="preserve">hệ thống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thông minh </w:t>
      </w:r>
      <w:r w:rsidR="00010018">
        <w:rPr>
          <w:rFonts w:ascii="Arial" w:hAnsi="Arial" w:cs="Arial"/>
          <w:color w:val="000000"/>
          <w:sz w:val="24"/>
          <w:szCs w:val="24"/>
          <w:lang w:val="vi-VN"/>
        </w:rPr>
        <w:t xml:space="preserve">với </w:t>
      </w:r>
      <w:r w:rsidRPr="008E7E90">
        <w:rPr>
          <w:rFonts w:ascii="Arial" w:hAnsi="Arial" w:cs="Arial"/>
          <w:color w:val="000000"/>
          <w:sz w:val="24"/>
          <w:szCs w:val="24"/>
          <w:lang w:val="vi-VN"/>
        </w:rPr>
        <w:t xml:space="preserve">hai hoặc nhiều </w:t>
      </w:r>
      <w:r w:rsidR="00B93978">
        <w:rPr>
          <w:rFonts w:ascii="Arial" w:hAnsi="Arial" w:cs="Arial"/>
          <w:color w:val="000000"/>
          <w:sz w:val="24"/>
          <w:szCs w:val="24"/>
          <w:lang w:val="vi-VN"/>
        </w:rPr>
        <w:t>ăng ten</w:t>
      </w:r>
      <w:r w:rsidR="00010018">
        <w:rPr>
          <w:rFonts w:ascii="Arial" w:hAnsi="Arial" w:cs="Arial"/>
          <w:color w:val="000000"/>
          <w:sz w:val="24"/>
          <w:szCs w:val="24"/>
          <w:lang w:val="vi-VN"/>
        </w:rPr>
        <w:t xml:space="preserve"> phát</w:t>
      </w:r>
      <w:r w:rsidRPr="008E7E90">
        <w:rPr>
          <w:rFonts w:ascii="Arial" w:hAnsi="Arial" w:cs="Arial"/>
          <w:color w:val="000000"/>
          <w:sz w:val="24"/>
          <w:szCs w:val="24"/>
          <w:lang w:val="vi-VN"/>
        </w:rPr>
        <w:t xml:space="preserve"> đồng thời nhưng không </w:t>
      </w:r>
      <w:r w:rsidR="00010018">
        <w:rPr>
          <w:rFonts w:ascii="Arial" w:hAnsi="Arial" w:cs="Arial"/>
          <w:color w:val="000000"/>
          <w:sz w:val="24"/>
          <w:szCs w:val="24"/>
          <w:lang w:val="vi-VN"/>
        </w:rPr>
        <w:t>hỗ trợ</w:t>
      </w:r>
      <w:r w:rsidRPr="008E7E90">
        <w:rPr>
          <w:rFonts w:ascii="Arial" w:hAnsi="Arial" w:cs="Arial"/>
          <w:color w:val="000000"/>
          <w:sz w:val="24"/>
          <w:szCs w:val="24"/>
          <w:lang w:val="vi-VN"/>
        </w:rPr>
        <w:t xml:space="preserve"> kỹ thuật </w:t>
      </w:r>
      <w:r w:rsidR="008E7E90">
        <w:rPr>
          <w:rFonts w:ascii="Arial" w:hAnsi="Arial" w:cs="Arial"/>
          <w:color w:val="000000"/>
          <w:sz w:val="24"/>
          <w:szCs w:val="24"/>
          <w:lang w:val="vi-VN"/>
        </w:rPr>
        <w:t>điều hướng</w:t>
      </w:r>
      <w:r w:rsidRPr="008E7E90">
        <w:rPr>
          <w:rFonts w:ascii="Arial" w:hAnsi="Arial" w:cs="Arial"/>
          <w:color w:val="000000"/>
          <w:sz w:val="24"/>
          <w:szCs w:val="24"/>
          <w:lang w:val="vi-VN"/>
        </w:rPr>
        <w:t>.</w:t>
      </w:r>
    </w:p>
    <w:p w14:paraId="68F83754" w14:textId="142C21A5" w:rsidR="00766569" w:rsidRPr="0027119C" w:rsidRDefault="00766569">
      <w:pPr>
        <w:pStyle w:val="Heading5"/>
        <w:numPr>
          <w:ilvl w:val="4"/>
          <w:numId w:val="7"/>
        </w:numPr>
        <w:tabs>
          <w:tab w:val="clear" w:pos="1134"/>
          <w:tab w:val="left" w:pos="2410"/>
        </w:tabs>
        <w:ind w:left="1276" w:hanging="1276"/>
      </w:pPr>
      <w:r w:rsidRPr="0027119C">
        <w:t xml:space="preserve">Chế độ hoạt động 3 (nhiều </w:t>
      </w:r>
      <w:r w:rsidR="00B93978">
        <w:t>ăng ten</w:t>
      </w:r>
      <w:r w:rsidRPr="0027119C">
        <w:t xml:space="preserve">, có sử dụng </w:t>
      </w:r>
      <w:r w:rsidR="00010018" w:rsidRPr="0027119C">
        <w:t xml:space="preserve">kỹ thuật </w:t>
      </w:r>
      <w:r w:rsidR="008E7E90" w:rsidRPr="0027119C">
        <w:t>điều hướng</w:t>
      </w:r>
      <w:r w:rsidRPr="0027119C">
        <w:t>)</w:t>
      </w:r>
    </w:p>
    <w:p w14:paraId="156F8F79" w14:textId="0E624E01" w:rsidR="00766569" w:rsidRPr="008E7E90" w:rsidRDefault="00766569" w:rsidP="008E7E90">
      <w:pPr>
        <w:snapToGrid w:val="0"/>
        <w:spacing w:line="240" w:lineRule="auto"/>
        <w:ind w:left="0" w:firstLine="0"/>
        <w:rPr>
          <w:rFonts w:ascii="Arial" w:hAnsi="Arial" w:cs="Arial"/>
          <w:color w:val="000000"/>
          <w:sz w:val="24"/>
          <w:szCs w:val="24"/>
          <w:lang w:val="vi-VN"/>
        </w:rPr>
      </w:pPr>
      <w:r w:rsidRPr="008E7E90">
        <w:rPr>
          <w:rFonts w:ascii="Arial" w:hAnsi="Arial" w:cs="Arial"/>
          <w:color w:val="000000"/>
          <w:sz w:val="24"/>
          <w:szCs w:val="24"/>
          <w:lang w:val="vi-VN"/>
        </w:rPr>
        <w:t xml:space="preserve">Thiết bị hoạt động trong chế độ này </w:t>
      </w:r>
      <w:r w:rsidR="00010018">
        <w:rPr>
          <w:rFonts w:ascii="Arial" w:hAnsi="Arial" w:cs="Arial"/>
          <w:color w:val="000000"/>
          <w:sz w:val="24"/>
          <w:szCs w:val="24"/>
          <w:lang w:val="vi-VN"/>
        </w:rPr>
        <w:t>sử dụng</w:t>
      </w:r>
      <w:r w:rsidRPr="008E7E90">
        <w:rPr>
          <w:rFonts w:ascii="Arial" w:hAnsi="Arial" w:cs="Arial"/>
          <w:color w:val="000000"/>
          <w:sz w:val="24"/>
          <w:szCs w:val="24"/>
          <w:lang w:val="vi-VN"/>
        </w:rPr>
        <w:t xml:space="preserve"> hệ thống </w:t>
      </w:r>
      <w:r w:rsidR="00B93978">
        <w:rPr>
          <w:rFonts w:ascii="Arial" w:hAnsi="Arial" w:cs="Arial"/>
          <w:color w:val="000000"/>
          <w:sz w:val="24"/>
          <w:szCs w:val="24"/>
          <w:lang w:val="vi-VN"/>
        </w:rPr>
        <w:t>ăng ten</w:t>
      </w:r>
      <w:r w:rsidRPr="008E7E90">
        <w:rPr>
          <w:rFonts w:ascii="Arial" w:hAnsi="Arial" w:cs="Arial"/>
          <w:color w:val="000000"/>
          <w:sz w:val="24"/>
          <w:szCs w:val="24"/>
          <w:lang w:val="vi-VN"/>
        </w:rPr>
        <w:t xml:space="preserve"> thông minh </w:t>
      </w:r>
      <w:r w:rsidR="00010018">
        <w:rPr>
          <w:rFonts w:ascii="Arial" w:hAnsi="Arial" w:cs="Arial"/>
          <w:color w:val="000000"/>
          <w:sz w:val="24"/>
          <w:szCs w:val="24"/>
          <w:lang w:val="vi-VN"/>
        </w:rPr>
        <w:t xml:space="preserve">với </w:t>
      </w:r>
      <w:r w:rsidRPr="008E7E90">
        <w:rPr>
          <w:rFonts w:ascii="Arial" w:hAnsi="Arial" w:cs="Arial"/>
          <w:color w:val="000000"/>
          <w:sz w:val="24"/>
          <w:szCs w:val="24"/>
          <w:lang w:val="vi-VN"/>
        </w:rPr>
        <w:t xml:space="preserve">hai hoặc nhiều </w:t>
      </w:r>
      <w:r w:rsidR="00B93978">
        <w:rPr>
          <w:rFonts w:ascii="Arial" w:hAnsi="Arial" w:cs="Arial"/>
          <w:color w:val="000000"/>
          <w:sz w:val="24"/>
          <w:szCs w:val="24"/>
          <w:lang w:val="vi-VN"/>
        </w:rPr>
        <w:t>ăng ten</w:t>
      </w:r>
      <w:r w:rsidR="00010018">
        <w:rPr>
          <w:rFonts w:ascii="Arial" w:hAnsi="Arial" w:cs="Arial"/>
          <w:color w:val="000000"/>
          <w:sz w:val="24"/>
          <w:szCs w:val="24"/>
          <w:lang w:val="vi-VN"/>
        </w:rPr>
        <w:t xml:space="preserve"> phát</w:t>
      </w:r>
      <w:r w:rsidRPr="008E7E90">
        <w:rPr>
          <w:rFonts w:ascii="Arial" w:hAnsi="Arial" w:cs="Arial"/>
          <w:color w:val="000000"/>
          <w:sz w:val="24"/>
          <w:szCs w:val="24"/>
          <w:lang w:val="vi-VN"/>
        </w:rPr>
        <w:t xml:space="preserve"> đồng thời </w:t>
      </w:r>
      <w:r w:rsidR="00010018">
        <w:rPr>
          <w:rFonts w:ascii="Arial" w:hAnsi="Arial" w:cs="Arial"/>
          <w:color w:val="000000"/>
          <w:sz w:val="24"/>
          <w:szCs w:val="24"/>
          <w:lang w:val="vi-VN"/>
        </w:rPr>
        <w:t xml:space="preserve">có hỗ trợ </w:t>
      </w:r>
      <w:r w:rsidRPr="008E7E90">
        <w:rPr>
          <w:rFonts w:ascii="Arial" w:hAnsi="Arial" w:cs="Arial"/>
          <w:color w:val="000000"/>
          <w:sz w:val="24"/>
          <w:szCs w:val="24"/>
          <w:lang w:val="vi-VN"/>
        </w:rPr>
        <w:t xml:space="preserve">kỹ thuật </w:t>
      </w:r>
      <w:r w:rsidR="008E7E90">
        <w:rPr>
          <w:rFonts w:ascii="Arial" w:hAnsi="Arial" w:cs="Arial"/>
          <w:color w:val="000000"/>
          <w:sz w:val="24"/>
          <w:szCs w:val="24"/>
          <w:lang w:val="vi-VN"/>
        </w:rPr>
        <w:t>điều hướng</w:t>
      </w:r>
      <w:r w:rsidRPr="008E7E90">
        <w:rPr>
          <w:rFonts w:ascii="Arial" w:hAnsi="Arial" w:cs="Arial"/>
          <w:color w:val="000000"/>
          <w:sz w:val="24"/>
          <w:szCs w:val="24"/>
          <w:lang w:val="vi-VN"/>
        </w:rPr>
        <w:t>.</w:t>
      </w:r>
    </w:p>
    <w:p w14:paraId="73DFD564" w14:textId="6C5742B8" w:rsidR="00766569" w:rsidRPr="008E7E90" w:rsidRDefault="00010018" w:rsidP="008E7E9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N</w:t>
      </w:r>
      <w:r w:rsidR="00766569" w:rsidRPr="008E7E90">
        <w:rPr>
          <w:rFonts w:ascii="Arial" w:hAnsi="Arial" w:cs="Arial"/>
          <w:color w:val="000000"/>
          <w:sz w:val="24"/>
          <w:szCs w:val="24"/>
          <w:lang w:val="vi-VN"/>
        </w:rPr>
        <w:t xml:space="preserve">goài </w:t>
      </w:r>
      <w:r w:rsidR="008E7E90">
        <w:rPr>
          <w:rFonts w:ascii="Arial" w:hAnsi="Arial" w:cs="Arial"/>
          <w:color w:val="000000"/>
          <w:sz w:val="24"/>
          <w:szCs w:val="24"/>
          <w:lang w:val="vi-VN"/>
        </w:rPr>
        <w:t>tăng ích</w:t>
      </w:r>
      <w:r w:rsidR="00766569" w:rsidRPr="008E7E90">
        <w:rPr>
          <w:rFonts w:ascii="Arial" w:hAnsi="Arial" w:cs="Arial"/>
          <w:color w:val="000000"/>
          <w:sz w:val="24"/>
          <w:szCs w:val="24"/>
          <w:lang w:val="vi-VN"/>
        </w:rPr>
        <w:t xml:space="preserve"> của tổ hợp </w:t>
      </w:r>
      <w:r w:rsidR="00B93978">
        <w:rPr>
          <w:rFonts w:ascii="Arial" w:hAnsi="Arial" w:cs="Arial"/>
          <w:color w:val="000000"/>
          <w:sz w:val="24"/>
          <w:szCs w:val="24"/>
          <w:lang w:val="vi-VN"/>
        </w:rPr>
        <w:t>ăng ten</w:t>
      </w:r>
      <w:r w:rsidR="00766569" w:rsidRPr="008E7E90">
        <w:rPr>
          <w:rFonts w:ascii="Arial" w:hAnsi="Arial" w:cs="Arial"/>
          <w:color w:val="000000"/>
          <w:sz w:val="24"/>
          <w:szCs w:val="24"/>
          <w:lang w:val="vi-VN"/>
        </w:rPr>
        <w:t xml:space="preserve"> (G), cần tính đến </w:t>
      </w:r>
      <w:r w:rsidR="008E7E90">
        <w:rPr>
          <w:rFonts w:ascii="Arial" w:hAnsi="Arial" w:cs="Arial"/>
          <w:color w:val="000000"/>
          <w:sz w:val="24"/>
          <w:szCs w:val="24"/>
          <w:lang w:val="vi-VN"/>
        </w:rPr>
        <w:t>tăng ích</w:t>
      </w:r>
      <w:r w:rsidR="00766569" w:rsidRPr="008E7E90">
        <w:rPr>
          <w:rFonts w:ascii="Arial" w:hAnsi="Arial" w:cs="Arial"/>
          <w:color w:val="000000"/>
          <w:sz w:val="24"/>
          <w:szCs w:val="24"/>
          <w:lang w:val="vi-VN"/>
        </w:rPr>
        <w:t xml:space="preserve"> </w:t>
      </w:r>
      <w:r>
        <w:rPr>
          <w:rFonts w:ascii="Arial" w:hAnsi="Arial" w:cs="Arial"/>
          <w:color w:val="000000"/>
          <w:sz w:val="24"/>
          <w:szCs w:val="24"/>
          <w:lang w:val="vi-VN"/>
        </w:rPr>
        <w:t xml:space="preserve">nâng cao do </w:t>
      </w:r>
      <w:r w:rsidR="008E7E90">
        <w:rPr>
          <w:rFonts w:ascii="Arial" w:hAnsi="Arial" w:cs="Arial"/>
          <w:color w:val="000000"/>
          <w:sz w:val="24"/>
          <w:szCs w:val="24"/>
          <w:lang w:val="vi-VN"/>
        </w:rPr>
        <w:t>điều hướng</w:t>
      </w:r>
      <w:r w:rsidR="00766569" w:rsidRPr="008E7E90">
        <w:rPr>
          <w:rFonts w:ascii="Arial" w:hAnsi="Arial" w:cs="Arial"/>
          <w:color w:val="000000"/>
          <w:sz w:val="24"/>
          <w:szCs w:val="24"/>
          <w:lang w:val="vi-VN"/>
        </w:rPr>
        <w:t xml:space="preserve"> (Y)</w:t>
      </w:r>
      <w:r>
        <w:rPr>
          <w:rFonts w:ascii="Arial" w:hAnsi="Arial" w:cs="Arial"/>
          <w:color w:val="000000"/>
          <w:sz w:val="24"/>
          <w:szCs w:val="24"/>
          <w:lang w:val="vi-VN"/>
        </w:rPr>
        <w:t xml:space="preserve"> khi thực hiện phép đo.</w:t>
      </w:r>
    </w:p>
    <w:p w14:paraId="0AFF09C7" w14:textId="652228AE" w:rsidR="00766569" w:rsidRPr="0027119C" w:rsidRDefault="00010018" w:rsidP="00B93978">
      <w:pPr>
        <w:pStyle w:val="Heading3"/>
      </w:pPr>
      <w:bookmarkStart w:id="253" w:name="_Toc201068168"/>
      <w:r>
        <w:t>T</w:t>
      </w:r>
      <w:r w:rsidR="00766569" w:rsidRPr="0027119C">
        <w:t>hiết bị</w:t>
      </w:r>
      <w:bookmarkEnd w:id="253"/>
    </w:p>
    <w:p w14:paraId="7526DFF8" w14:textId="4A060BE7" w:rsidR="00766569" w:rsidRPr="008E7E90" w:rsidRDefault="0027119C" w:rsidP="008E7E9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Với các t</w:t>
      </w:r>
      <w:r w:rsidR="00766569" w:rsidRPr="008E7E90">
        <w:rPr>
          <w:rFonts w:ascii="Arial" w:hAnsi="Arial" w:cs="Arial"/>
          <w:color w:val="000000"/>
          <w:sz w:val="24"/>
          <w:szCs w:val="24"/>
          <w:lang w:val="vi-VN"/>
        </w:rPr>
        <w:t>hiết bị độc lập</w:t>
      </w:r>
      <w:r>
        <w:rPr>
          <w:rFonts w:ascii="Arial" w:hAnsi="Arial" w:cs="Arial"/>
          <w:color w:val="000000"/>
          <w:sz w:val="24"/>
          <w:szCs w:val="24"/>
          <w:lang w:val="vi-VN"/>
        </w:rPr>
        <w:t xml:space="preserve">, </w:t>
      </w:r>
      <w:r w:rsidR="00167464">
        <w:rPr>
          <w:rFonts w:ascii="Arial" w:hAnsi="Arial" w:cs="Arial"/>
          <w:color w:val="000000"/>
          <w:sz w:val="24"/>
          <w:szCs w:val="24"/>
          <w:lang w:val="vi-VN"/>
        </w:rPr>
        <w:t>các phép đo</w:t>
      </w:r>
      <w:r>
        <w:rPr>
          <w:rFonts w:ascii="Arial" w:hAnsi="Arial" w:cs="Arial"/>
          <w:color w:val="000000"/>
          <w:sz w:val="24"/>
          <w:szCs w:val="24"/>
          <w:lang w:val="vi-VN"/>
        </w:rPr>
        <w:t xml:space="preserve"> được thực hiện tuân theo các quy định trong quy chuẩn</w:t>
      </w:r>
      <w:r w:rsidR="00766569" w:rsidRPr="008E7E90">
        <w:rPr>
          <w:rFonts w:ascii="Arial" w:hAnsi="Arial" w:cs="Arial"/>
          <w:color w:val="000000"/>
          <w:sz w:val="24"/>
          <w:szCs w:val="24"/>
          <w:lang w:val="vi-VN"/>
        </w:rPr>
        <w:t>.</w:t>
      </w:r>
    </w:p>
    <w:p w14:paraId="6F6B34A3" w14:textId="4EE7798E" w:rsidR="00766569" w:rsidRPr="008E7E90" w:rsidRDefault="0027119C" w:rsidP="008E7E9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lastRenderedPageBreak/>
        <w:t>Với các t</w:t>
      </w:r>
      <w:r w:rsidR="00766569" w:rsidRPr="008E7E90">
        <w:rPr>
          <w:rFonts w:ascii="Arial" w:hAnsi="Arial" w:cs="Arial"/>
          <w:color w:val="000000"/>
          <w:sz w:val="24"/>
          <w:szCs w:val="24"/>
          <w:lang w:val="vi-VN"/>
        </w:rPr>
        <w:t xml:space="preserve">hiết bị kết hợp hoặc thiết bị </w:t>
      </w:r>
      <w:r>
        <w:rPr>
          <w:rFonts w:ascii="Arial" w:hAnsi="Arial" w:cs="Arial"/>
          <w:color w:val="000000"/>
          <w:sz w:val="24"/>
          <w:szCs w:val="24"/>
          <w:lang w:val="vi-VN"/>
        </w:rPr>
        <w:t xml:space="preserve">đa </w:t>
      </w:r>
      <w:r w:rsidR="00766569" w:rsidRPr="008E7E90">
        <w:rPr>
          <w:rFonts w:ascii="Arial" w:hAnsi="Arial" w:cs="Arial"/>
          <w:color w:val="000000"/>
          <w:sz w:val="24"/>
          <w:szCs w:val="24"/>
          <w:lang w:val="vi-VN"/>
        </w:rPr>
        <w:t xml:space="preserve">vô </w:t>
      </w:r>
      <w:r>
        <w:rPr>
          <w:rFonts w:ascii="Arial" w:hAnsi="Arial" w:cs="Arial"/>
          <w:color w:val="000000"/>
          <w:sz w:val="24"/>
          <w:szCs w:val="24"/>
          <w:lang w:val="vi-VN"/>
        </w:rPr>
        <w:t xml:space="preserve">tuyến, </w:t>
      </w:r>
      <w:r w:rsidR="00167464">
        <w:rPr>
          <w:rFonts w:ascii="Arial" w:hAnsi="Arial" w:cs="Arial"/>
          <w:color w:val="000000"/>
          <w:sz w:val="24"/>
          <w:szCs w:val="24"/>
          <w:lang w:val="vi-VN"/>
        </w:rPr>
        <w:t>các phép đo</w:t>
      </w:r>
      <w:r>
        <w:rPr>
          <w:rFonts w:ascii="Arial" w:hAnsi="Arial" w:cs="Arial"/>
          <w:color w:val="000000"/>
          <w:sz w:val="24"/>
          <w:szCs w:val="24"/>
          <w:lang w:val="vi-VN"/>
        </w:rPr>
        <w:t xml:space="preserve"> </w:t>
      </w:r>
      <w:r w:rsidR="00167464">
        <w:rPr>
          <w:rFonts w:ascii="Arial" w:hAnsi="Arial" w:cs="Arial"/>
          <w:color w:val="000000"/>
          <w:sz w:val="24"/>
          <w:szCs w:val="24"/>
          <w:lang w:val="vi-VN"/>
        </w:rPr>
        <w:t xml:space="preserve">tuân </w:t>
      </w:r>
      <w:r>
        <w:rPr>
          <w:rFonts w:ascii="Arial" w:hAnsi="Arial" w:cs="Arial"/>
          <w:color w:val="000000"/>
          <w:sz w:val="24"/>
          <w:szCs w:val="24"/>
          <w:lang w:val="vi-VN"/>
        </w:rPr>
        <w:t>theo hướng dẫn tại 6 trong</w:t>
      </w:r>
      <w:r w:rsidR="00766569" w:rsidRPr="008E7E90">
        <w:rPr>
          <w:rFonts w:ascii="Arial" w:hAnsi="Arial" w:cs="Arial"/>
          <w:color w:val="000000"/>
          <w:sz w:val="24"/>
          <w:szCs w:val="24"/>
          <w:lang w:val="vi-VN"/>
        </w:rPr>
        <w:t xml:space="preserve"> ETSI EG 203 367.</w:t>
      </w:r>
    </w:p>
    <w:p w14:paraId="7ECF41AE" w14:textId="6404B343" w:rsidR="00766569" w:rsidRPr="008E7E90" w:rsidRDefault="00766569" w:rsidP="008E7E90">
      <w:pPr>
        <w:snapToGrid w:val="0"/>
        <w:spacing w:line="240" w:lineRule="auto"/>
        <w:ind w:left="0" w:firstLine="0"/>
        <w:rPr>
          <w:rFonts w:ascii="Arial" w:hAnsi="Arial" w:cs="Arial"/>
          <w:color w:val="000000"/>
          <w:sz w:val="24"/>
          <w:szCs w:val="24"/>
          <w:lang w:val="vi-VN"/>
        </w:rPr>
      </w:pPr>
      <w:r w:rsidRPr="008E7E90">
        <w:rPr>
          <w:rFonts w:ascii="Arial" w:hAnsi="Arial" w:cs="Arial"/>
          <w:color w:val="000000"/>
          <w:sz w:val="24"/>
          <w:szCs w:val="24"/>
          <w:lang w:val="vi-VN"/>
        </w:rPr>
        <w:t xml:space="preserve">Báo cáo </w:t>
      </w:r>
      <w:r w:rsidR="0027119C">
        <w:rPr>
          <w:rFonts w:ascii="Arial" w:hAnsi="Arial" w:cs="Arial"/>
          <w:color w:val="000000"/>
          <w:sz w:val="24"/>
          <w:szCs w:val="24"/>
          <w:lang w:val="vi-VN"/>
        </w:rPr>
        <w:t>đo</w:t>
      </w:r>
      <w:r w:rsidRPr="008E7E90">
        <w:rPr>
          <w:rFonts w:ascii="Arial" w:hAnsi="Arial" w:cs="Arial"/>
          <w:color w:val="000000"/>
          <w:sz w:val="24"/>
          <w:szCs w:val="24"/>
          <w:lang w:val="vi-VN"/>
        </w:rPr>
        <w:t xml:space="preserve"> phải ghi rõ thiết bị thuộc loại nào:</w:t>
      </w:r>
    </w:p>
    <w:p w14:paraId="7017A2C6" w14:textId="685B6F9E"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t>Thiết bị độc lập.</w:t>
      </w:r>
    </w:p>
    <w:p w14:paraId="55CC7BCA" w14:textId="28B43EB5"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t>Thiết bị kết hợp.</w:t>
      </w:r>
    </w:p>
    <w:p w14:paraId="20B5E9F3" w14:textId="4F18E7BA" w:rsidR="00766569" w:rsidRPr="008E7E90" w:rsidRDefault="00766569">
      <w:pPr>
        <w:pStyle w:val="ListParagraph"/>
        <w:numPr>
          <w:ilvl w:val="0"/>
          <w:numId w:val="28"/>
        </w:numPr>
        <w:snapToGrid w:val="0"/>
        <w:spacing w:before="120" w:after="120"/>
        <w:ind w:left="714" w:hanging="357"/>
        <w:jc w:val="both"/>
        <w:rPr>
          <w:rFonts w:ascii="Arial" w:hAnsi="Arial" w:cs="Arial"/>
          <w:color w:val="000000"/>
          <w:sz w:val="24"/>
          <w:szCs w:val="24"/>
          <w:lang w:val="vi-VN"/>
        </w:rPr>
      </w:pPr>
      <w:r w:rsidRPr="008E7E90">
        <w:rPr>
          <w:rFonts w:ascii="Arial" w:hAnsi="Arial" w:cs="Arial"/>
          <w:color w:val="000000"/>
          <w:sz w:val="24"/>
          <w:szCs w:val="24"/>
          <w:lang w:val="vi-VN"/>
        </w:rPr>
        <w:tab/>
        <w:t xml:space="preserve">Thiết bị </w:t>
      </w:r>
      <w:r w:rsidR="0027119C">
        <w:rPr>
          <w:rFonts w:ascii="Arial" w:hAnsi="Arial" w:cs="Arial"/>
          <w:color w:val="000000"/>
          <w:sz w:val="24"/>
          <w:szCs w:val="24"/>
          <w:lang w:val="vi-VN"/>
        </w:rPr>
        <w:t xml:space="preserve">đa </w:t>
      </w:r>
      <w:r w:rsidRPr="008E7E90">
        <w:rPr>
          <w:rFonts w:ascii="Arial" w:hAnsi="Arial" w:cs="Arial"/>
          <w:color w:val="000000"/>
          <w:sz w:val="24"/>
          <w:szCs w:val="24"/>
          <w:lang w:val="vi-VN"/>
        </w:rPr>
        <w:t>vô tuyến</w:t>
      </w:r>
      <w:r w:rsidR="0027119C">
        <w:rPr>
          <w:rFonts w:ascii="Arial" w:hAnsi="Arial" w:cs="Arial"/>
          <w:color w:val="000000"/>
          <w:sz w:val="24"/>
          <w:szCs w:val="24"/>
          <w:lang w:val="vi-VN"/>
        </w:rPr>
        <w:t>.</w:t>
      </w:r>
    </w:p>
    <w:p w14:paraId="20055780" w14:textId="13F39983" w:rsidR="00766569" w:rsidRDefault="00292B6F" w:rsidP="00B93978">
      <w:pPr>
        <w:pStyle w:val="Heading3"/>
      </w:pPr>
      <w:bookmarkStart w:id="254" w:name="_Toc201068169"/>
      <w:r>
        <w:t>Các phép đo</w:t>
      </w:r>
      <w:bookmarkEnd w:id="254"/>
    </w:p>
    <w:p w14:paraId="279CF6BD" w14:textId="77777777" w:rsidR="00292B6F" w:rsidRPr="003E51CC" w:rsidRDefault="00292B6F" w:rsidP="003E51CC">
      <w:pPr>
        <w:snapToGrid w:val="0"/>
        <w:spacing w:line="240" w:lineRule="auto"/>
        <w:ind w:left="0" w:firstLine="0"/>
        <w:rPr>
          <w:rFonts w:ascii="Arial" w:hAnsi="Arial" w:cs="Arial"/>
          <w:color w:val="000000"/>
          <w:sz w:val="24"/>
          <w:szCs w:val="24"/>
          <w:lang w:val="vi-VN"/>
        </w:rPr>
      </w:pPr>
      <w:r w:rsidRPr="003E51CC">
        <w:rPr>
          <w:rFonts w:ascii="Arial" w:hAnsi="Arial" w:cs="Arial"/>
          <w:color w:val="000000"/>
          <w:sz w:val="24"/>
          <w:szCs w:val="24"/>
          <w:lang w:val="vi-VN"/>
        </w:rPr>
        <w:t>Trừ trường hợp quy định cụ thể, cần thực hiện phép đo dẫn và phép đo bức xạ.</w:t>
      </w:r>
    </w:p>
    <w:p w14:paraId="4BB2899A" w14:textId="7301454A" w:rsidR="00292B6F" w:rsidRPr="003E51CC" w:rsidRDefault="00292B6F" w:rsidP="003E51CC">
      <w:pPr>
        <w:snapToGrid w:val="0"/>
        <w:spacing w:line="240" w:lineRule="auto"/>
        <w:ind w:left="0" w:firstLine="0"/>
        <w:rPr>
          <w:rFonts w:ascii="Arial" w:hAnsi="Arial" w:cs="Arial"/>
          <w:color w:val="000000"/>
          <w:sz w:val="24"/>
          <w:szCs w:val="24"/>
          <w:lang w:val="vi-VN"/>
        </w:rPr>
      </w:pPr>
      <w:r w:rsidRPr="003E51CC">
        <w:rPr>
          <w:rFonts w:ascii="Arial" w:hAnsi="Arial" w:cs="Arial"/>
          <w:color w:val="000000"/>
          <w:sz w:val="24"/>
          <w:szCs w:val="24"/>
          <w:lang w:val="vi-VN"/>
        </w:rPr>
        <w:t xml:space="preserve">Thiết bị sử dụng ăng ten tích hợp phải có các </w:t>
      </w:r>
      <w:r>
        <w:rPr>
          <w:rFonts w:ascii="Arial" w:hAnsi="Arial" w:cs="Arial"/>
          <w:color w:val="000000"/>
          <w:sz w:val="24"/>
          <w:szCs w:val="24"/>
          <w:lang w:val="vi-VN"/>
        </w:rPr>
        <w:t>đầu</w:t>
      </w:r>
      <w:r w:rsidRPr="003E51CC">
        <w:rPr>
          <w:rFonts w:ascii="Arial" w:hAnsi="Arial" w:cs="Arial"/>
          <w:color w:val="000000"/>
          <w:sz w:val="24"/>
          <w:szCs w:val="24"/>
          <w:lang w:val="vi-VN"/>
        </w:rPr>
        <w:t xml:space="preserve"> nối để thực hiện các phép đo dẫn.</w:t>
      </w:r>
    </w:p>
    <w:p w14:paraId="352D47E6" w14:textId="3DE403C5" w:rsidR="00292B6F" w:rsidRPr="008E7E90" w:rsidRDefault="00292B6F" w:rsidP="008E7E90">
      <w:pPr>
        <w:snapToGrid w:val="0"/>
        <w:spacing w:line="240" w:lineRule="auto"/>
        <w:ind w:left="0" w:firstLine="0"/>
        <w:rPr>
          <w:rFonts w:ascii="Arial" w:hAnsi="Arial" w:cs="Arial"/>
          <w:color w:val="000000"/>
          <w:sz w:val="24"/>
          <w:szCs w:val="24"/>
          <w:lang w:val="vi-VN"/>
        </w:rPr>
      </w:pPr>
      <w:r w:rsidRPr="003E51CC">
        <w:rPr>
          <w:rFonts w:ascii="Arial" w:hAnsi="Arial" w:cs="Arial"/>
          <w:color w:val="000000"/>
          <w:sz w:val="24"/>
          <w:szCs w:val="24"/>
          <w:lang w:val="vi-VN"/>
        </w:rPr>
        <w:t xml:space="preserve">Trường hợp </w:t>
      </w:r>
      <w:r w:rsidR="00B93978">
        <w:rPr>
          <w:rFonts w:ascii="Arial" w:hAnsi="Arial" w:cs="Arial"/>
          <w:color w:val="000000"/>
          <w:sz w:val="24"/>
          <w:szCs w:val="24"/>
          <w:lang w:val="vi-VN"/>
        </w:rPr>
        <w:t>ăng ten</w:t>
      </w:r>
      <w:r>
        <w:rPr>
          <w:rFonts w:ascii="Arial" w:hAnsi="Arial" w:cs="Arial"/>
          <w:color w:val="000000"/>
          <w:sz w:val="24"/>
          <w:szCs w:val="24"/>
          <w:lang w:val="vi-VN"/>
        </w:rPr>
        <w:t xml:space="preserve"> tích hợp </w:t>
      </w:r>
      <w:r w:rsidRPr="003E51CC">
        <w:rPr>
          <w:rFonts w:ascii="Arial" w:hAnsi="Arial" w:cs="Arial"/>
          <w:color w:val="000000"/>
          <w:sz w:val="24"/>
          <w:szCs w:val="24"/>
          <w:lang w:val="vi-VN"/>
        </w:rPr>
        <w:t xml:space="preserve">không có </w:t>
      </w:r>
      <w:r>
        <w:rPr>
          <w:rFonts w:ascii="Arial" w:hAnsi="Arial" w:cs="Arial"/>
          <w:color w:val="000000"/>
          <w:sz w:val="24"/>
          <w:szCs w:val="24"/>
          <w:lang w:val="vi-VN"/>
        </w:rPr>
        <w:t>đầu</w:t>
      </w:r>
      <w:r w:rsidRPr="003E51CC">
        <w:rPr>
          <w:rFonts w:ascii="Arial" w:hAnsi="Arial" w:cs="Arial"/>
          <w:color w:val="000000"/>
          <w:sz w:val="24"/>
          <w:szCs w:val="24"/>
          <w:lang w:val="vi-VN"/>
        </w:rPr>
        <w:t xml:space="preserve"> nối để đo, nh</w:t>
      </w:r>
      <w:r w:rsidR="009F5C81">
        <w:rPr>
          <w:rFonts w:ascii="Arial" w:hAnsi="Arial" w:cs="Arial"/>
          <w:color w:val="000000"/>
          <w:sz w:val="24"/>
          <w:szCs w:val="24"/>
          <w:lang w:val="vi-VN"/>
        </w:rPr>
        <w:t>à</w:t>
      </w:r>
      <w:r w:rsidRPr="003E51CC">
        <w:rPr>
          <w:rFonts w:ascii="Arial" w:hAnsi="Arial" w:cs="Arial"/>
          <w:color w:val="000000"/>
          <w:sz w:val="24"/>
          <w:szCs w:val="24"/>
          <w:lang w:val="vi-VN"/>
        </w:rPr>
        <w:t xml:space="preserve"> sản xuất thiết bị phải </w:t>
      </w:r>
      <w:r w:rsidR="00766569" w:rsidRPr="008E7E90">
        <w:rPr>
          <w:rFonts w:ascii="Arial" w:hAnsi="Arial" w:cs="Arial"/>
          <w:color w:val="000000"/>
          <w:sz w:val="24"/>
          <w:szCs w:val="24"/>
          <w:lang w:val="vi-VN"/>
        </w:rPr>
        <w:t xml:space="preserve">cung cấp một bộ </w:t>
      </w:r>
      <w:r w:rsidR="003E51CC">
        <w:rPr>
          <w:rFonts w:ascii="Arial" w:hAnsi="Arial" w:cs="Arial"/>
          <w:color w:val="000000"/>
          <w:sz w:val="24"/>
          <w:szCs w:val="24"/>
          <w:lang w:val="vi-VN"/>
        </w:rPr>
        <w:t>ghép đo</w:t>
      </w:r>
      <w:r w:rsidR="00766569" w:rsidRPr="008E7E90">
        <w:rPr>
          <w:rFonts w:ascii="Arial" w:hAnsi="Arial" w:cs="Arial"/>
          <w:color w:val="000000"/>
          <w:sz w:val="24"/>
          <w:szCs w:val="24"/>
          <w:lang w:val="vi-VN"/>
        </w:rPr>
        <w:t xml:space="preserve"> để thực hiện các phép đo </w:t>
      </w:r>
      <w:r w:rsidR="003E51CC">
        <w:rPr>
          <w:rFonts w:ascii="Arial" w:hAnsi="Arial" w:cs="Arial"/>
          <w:color w:val="000000"/>
          <w:sz w:val="24"/>
          <w:szCs w:val="24"/>
          <w:lang w:val="vi-VN"/>
        </w:rPr>
        <w:t>tương đối</w:t>
      </w:r>
      <w:r w:rsidR="00766569" w:rsidRPr="008E7E90">
        <w:rPr>
          <w:rFonts w:ascii="Arial" w:hAnsi="Arial" w:cs="Arial"/>
          <w:color w:val="000000"/>
          <w:sz w:val="24"/>
          <w:szCs w:val="24"/>
          <w:lang w:val="vi-VN"/>
        </w:rPr>
        <w:t xml:space="preserve">, </w:t>
      </w:r>
      <w:r w:rsidR="003E51CC">
        <w:rPr>
          <w:rFonts w:ascii="Arial" w:hAnsi="Arial" w:cs="Arial"/>
          <w:color w:val="000000"/>
          <w:sz w:val="24"/>
          <w:szCs w:val="24"/>
          <w:lang w:val="vi-VN"/>
        </w:rPr>
        <w:t xml:space="preserve">phép đo </w:t>
      </w:r>
      <w:r w:rsidR="00766569" w:rsidRPr="008E7E90">
        <w:rPr>
          <w:rFonts w:ascii="Arial" w:hAnsi="Arial" w:cs="Arial"/>
          <w:color w:val="000000"/>
          <w:sz w:val="24"/>
          <w:szCs w:val="24"/>
          <w:lang w:val="vi-VN"/>
        </w:rPr>
        <w:t xml:space="preserve">chuẩn hóa và </w:t>
      </w:r>
      <w:r w:rsidR="003E51CC">
        <w:rPr>
          <w:rFonts w:ascii="Arial" w:hAnsi="Arial" w:cs="Arial"/>
          <w:color w:val="000000"/>
          <w:sz w:val="24"/>
          <w:szCs w:val="24"/>
          <w:lang w:val="vi-VN"/>
        </w:rPr>
        <w:t xml:space="preserve">phép đo </w:t>
      </w:r>
      <w:r w:rsidR="00766569" w:rsidRPr="008E7E90">
        <w:rPr>
          <w:rFonts w:ascii="Arial" w:hAnsi="Arial" w:cs="Arial"/>
          <w:color w:val="000000"/>
          <w:sz w:val="24"/>
          <w:szCs w:val="24"/>
          <w:lang w:val="vi-VN"/>
        </w:rPr>
        <w:t xml:space="preserve">độc lập </w:t>
      </w:r>
      <w:r w:rsidR="003E51CC">
        <w:rPr>
          <w:rFonts w:ascii="Arial" w:hAnsi="Arial" w:cs="Arial"/>
          <w:color w:val="000000"/>
          <w:sz w:val="24"/>
          <w:szCs w:val="24"/>
          <w:lang w:val="vi-VN"/>
        </w:rPr>
        <w:t>về mức</w:t>
      </w:r>
      <w:r w:rsidR="00766569" w:rsidRPr="008E7E90">
        <w:rPr>
          <w:rFonts w:ascii="Arial" w:hAnsi="Arial" w:cs="Arial"/>
          <w:color w:val="000000"/>
          <w:sz w:val="24"/>
          <w:szCs w:val="24"/>
          <w:lang w:val="vi-VN"/>
        </w:rPr>
        <w:t>.</w:t>
      </w:r>
      <w:r>
        <w:rPr>
          <w:rFonts w:ascii="Arial" w:hAnsi="Arial" w:cs="Arial"/>
          <w:color w:val="000000"/>
          <w:sz w:val="24"/>
          <w:szCs w:val="24"/>
          <w:lang w:val="vi-VN"/>
        </w:rPr>
        <w:t xml:space="preserve"> Các phép đo được</w:t>
      </w:r>
      <w:r w:rsidR="00766569" w:rsidRPr="008E7E90">
        <w:rPr>
          <w:rFonts w:ascii="Arial" w:hAnsi="Arial" w:cs="Arial"/>
          <w:color w:val="000000"/>
          <w:sz w:val="24"/>
          <w:szCs w:val="24"/>
          <w:lang w:val="vi-VN"/>
        </w:rPr>
        <w:t xml:space="preserve"> áp dụng tùy thuộc vào từng trường hợp </w:t>
      </w:r>
      <w:r>
        <w:rPr>
          <w:rFonts w:ascii="Arial" w:hAnsi="Arial" w:cs="Arial"/>
          <w:color w:val="000000"/>
          <w:sz w:val="24"/>
          <w:szCs w:val="24"/>
          <w:lang w:val="vi-VN"/>
        </w:rPr>
        <w:t>cụ thể như</w:t>
      </w:r>
      <w:r w:rsidR="00766569" w:rsidRPr="008E7E90">
        <w:rPr>
          <w:rFonts w:ascii="Arial" w:hAnsi="Arial" w:cs="Arial"/>
          <w:color w:val="000000"/>
          <w:sz w:val="24"/>
          <w:szCs w:val="24"/>
          <w:lang w:val="vi-VN"/>
        </w:rPr>
        <w:t xml:space="preserve"> mô tả trong </w:t>
      </w:r>
      <w:r w:rsidR="007D7435">
        <w:rPr>
          <w:rFonts w:ascii="Arial" w:hAnsi="Arial" w:cs="Arial"/>
          <w:color w:val="000000"/>
          <w:sz w:val="24"/>
          <w:szCs w:val="24"/>
          <w:lang w:val="vi-VN"/>
        </w:rPr>
        <w:fldChar w:fldCharType="begin"/>
      </w:r>
      <w:r w:rsidR="007D7435">
        <w:rPr>
          <w:rFonts w:ascii="Arial" w:hAnsi="Arial" w:cs="Arial"/>
          <w:color w:val="000000"/>
          <w:sz w:val="24"/>
          <w:szCs w:val="24"/>
          <w:lang w:val="vi-VN"/>
        </w:rPr>
        <w:instrText xml:space="preserve"> REF _Ref200468623 \h  \* MERGEFORMAT </w:instrText>
      </w:r>
      <w:r w:rsidR="007D7435">
        <w:rPr>
          <w:rFonts w:ascii="Arial" w:hAnsi="Arial" w:cs="Arial"/>
          <w:color w:val="000000"/>
          <w:sz w:val="24"/>
          <w:szCs w:val="24"/>
          <w:lang w:val="vi-VN"/>
        </w:rPr>
      </w:r>
      <w:r w:rsidR="007D743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Bảng 13</w:t>
      </w:r>
      <w:r w:rsidR="007D7435">
        <w:rPr>
          <w:rFonts w:ascii="Arial" w:hAnsi="Arial" w:cs="Arial"/>
          <w:color w:val="000000"/>
          <w:sz w:val="24"/>
          <w:szCs w:val="24"/>
          <w:lang w:val="vi-VN"/>
        </w:rPr>
        <w:fldChar w:fldCharType="end"/>
      </w:r>
      <w:r w:rsidR="00766569" w:rsidRPr="008E7E90">
        <w:rPr>
          <w:rFonts w:ascii="Arial" w:hAnsi="Arial" w:cs="Arial"/>
          <w:color w:val="000000"/>
          <w:sz w:val="24"/>
          <w:szCs w:val="24"/>
          <w:lang w:val="vi-VN"/>
        </w:rPr>
        <w:t>.</w:t>
      </w:r>
    </w:p>
    <w:p w14:paraId="66FB3615" w14:textId="212F26FC" w:rsidR="00766569" w:rsidRDefault="00766569" w:rsidP="008E7E90">
      <w:pPr>
        <w:snapToGrid w:val="0"/>
        <w:spacing w:line="240" w:lineRule="auto"/>
        <w:ind w:left="0" w:firstLine="0"/>
        <w:rPr>
          <w:rFonts w:ascii="Arial" w:hAnsi="Arial" w:cs="Arial"/>
          <w:color w:val="000000"/>
          <w:sz w:val="24"/>
          <w:szCs w:val="24"/>
          <w:lang w:val="vi-VN"/>
        </w:rPr>
      </w:pPr>
      <w:r w:rsidRPr="008E7E90">
        <w:rPr>
          <w:rFonts w:ascii="Arial" w:hAnsi="Arial" w:cs="Arial"/>
          <w:color w:val="000000"/>
          <w:sz w:val="24"/>
          <w:szCs w:val="24"/>
          <w:lang w:val="vi-VN"/>
        </w:rPr>
        <w:t xml:space="preserve">Bộ </w:t>
      </w:r>
      <w:r w:rsidR="00F95B75">
        <w:rPr>
          <w:rFonts w:ascii="Arial" w:hAnsi="Arial" w:cs="Arial"/>
          <w:color w:val="000000"/>
          <w:sz w:val="24"/>
          <w:szCs w:val="24"/>
          <w:lang w:val="vi-VN"/>
        </w:rPr>
        <w:t>ghép đo</w:t>
      </w:r>
      <w:r w:rsidRPr="008E7E90">
        <w:rPr>
          <w:rFonts w:ascii="Arial" w:hAnsi="Arial" w:cs="Arial"/>
          <w:color w:val="000000"/>
          <w:sz w:val="24"/>
          <w:szCs w:val="24"/>
          <w:lang w:val="vi-VN"/>
        </w:rPr>
        <w:t xml:space="preserve"> </w:t>
      </w:r>
      <w:r w:rsidR="00292B6F">
        <w:rPr>
          <w:rFonts w:ascii="Arial" w:hAnsi="Arial" w:cs="Arial"/>
          <w:color w:val="000000"/>
          <w:sz w:val="24"/>
          <w:szCs w:val="24"/>
          <w:lang w:val="vi-VN"/>
        </w:rPr>
        <w:t xml:space="preserve">đo </w:t>
      </w:r>
      <w:r w:rsidRPr="008E7E90">
        <w:rPr>
          <w:rFonts w:ascii="Arial" w:hAnsi="Arial" w:cs="Arial"/>
          <w:color w:val="000000"/>
          <w:sz w:val="24"/>
          <w:szCs w:val="24"/>
          <w:lang w:val="vi-VN"/>
        </w:rPr>
        <w:t xml:space="preserve">và cách sử dụng được mô tả </w:t>
      </w:r>
      <w:r w:rsidR="00292B6F">
        <w:rPr>
          <w:rFonts w:ascii="Arial" w:hAnsi="Arial" w:cs="Arial"/>
          <w:color w:val="000000"/>
          <w:sz w:val="24"/>
          <w:szCs w:val="24"/>
          <w:lang w:val="vi-VN"/>
        </w:rPr>
        <w:t>trong</w:t>
      </w:r>
      <w:r w:rsidRPr="008E7E90">
        <w:rPr>
          <w:rFonts w:ascii="Arial" w:hAnsi="Arial" w:cs="Arial"/>
          <w:color w:val="000000"/>
          <w:sz w:val="24"/>
          <w:szCs w:val="24"/>
          <w:lang w:val="vi-VN"/>
        </w:rPr>
        <w:t xml:space="preserve"> B.4.</w:t>
      </w:r>
    </w:p>
    <w:p w14:paraId="1F845238" w14:textId="1C629B11" w:rsidR="0059603F"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255" w:name="_Ref200468623"/>
      <w:r w:rsidRPr="00A31D12">
        <w:rPr>
          <w:rFonts w:ascii="Arial" w:hAnsi="Arial" w:cs="Arial"/>
          <w:b/>
          <w:bCs/>
          <w:color w:val="000000"/>
          <w:sz w:val="24"/>
          <w:szCs w:val="24"/>
          <w:lang w:val="vi-VN"/>
        </w:rPr>
        <w:t xml:space="preserve">Bảng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Bảng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13</w:t>
      </w:r>
      <w:r w:rsidRPr="00A31D12">
        <w:rPr>
          <w:rFonts w:ascii="Arial" w:hAnsi="Arial" w:cs="Arial"/>
          <w:b/>
          <w:bCs/>
          <w:color w:val="000000"/>
          <w:sz w:val="24"/>
          <w:szCs w:val="24"/>
          <w:lang w:val="vi-VN"/>
        </w:rPr>
        <w:fldChar w:fldCharType="end"/>
      </w:r>
      <w:bookmarkEnd w:id="255"/>
      <w:r w:rsidRPr="00A31D12">
        <w:rPr>
          <w:rFonts w:ascii="Arial" w:hAnsi="Arial" w:cs="Arial"/>
          <w:b/>
          <w:bCs/>
          <w:color w:val="000000"/>
          <w:sz w:val="24"/>
          <w:szCs w:val="24"/>
          <w:lang w:val="vi-VN"/>
        </w:rPr>
        <w:t xml:space="preserve"> - </w:t>
      </w:r>
      <w:r w:rsidRPr="003E51CC">
        <w:rPr>
          <w:rFonts w:ascii="Arial" w:hAnsi="Arial" w:cs="Arial"/>
          <w:b/>
          <w:bCs/>
          <w:color w:val="000000"/>
          <w:sz w:val="24"/>
          <w:szCs w:val="24"/>
          <w:lang w:val="vi-VN"/>
        </w:rPr>
        <w:t>Các phép đo được cho phép</w:t>
      </w:r>
    </w:p>
    <w:tbl>
      <w:tblPr>
        <w:tblStyle w:val="TableGrid"/>
        <w:tblpPr w:leftFromText="180" w:rightFromText="180" w:vertAnchor="text" w:tblpXSpec="right" w:tblpY="1"/>
        <w:tblOverlap w:val="never"/>
        <w:tblW w:w="9215" w:type="dxa"/>
        <w:tblLook w:val="04A0" w:firstRow="1" w:lastRow="0" w:firstColumn="1" w:lastColumn="0" w:noHBand="0" w:noVBand="1"/>
      </w:tblPr>
      <w:tblGrid>
        <w:gridCol w:w="3397"/>
        <w:gridCol w:w="1418"/>
        <w:gridCol w:w="1142"/>
        <w:gridCol w:w="1001"/>
        <w:gridCol w:w="1127"/>
        <w:gridCol w:w="1130"/>
      </w:tblGrid>
      <w:tr w:rsidR="003E51CC" w14:paraId="24F81A40" w14:textId="77777777" w:rsidTr="006A1589">
        <w:tc>
          <w:tcPr>
            <w:tcW w:w="3397" w:type="dxa"/>
            <w:vMerge w:val="restart"/>
          </w:tcPr>
          <w:p w14:paraId="0F598C64" w14:textId="00916A09" w:rsidR="003E51CC" w:rsidRPr="003E51CC" w:rsidRDefault="003E51CC" w:rsidP="003E51CC">
            <w:pPr>
              <w:ind w:left="0" w:firstLine="0"/>
              <w:jc w:val="center"/>
              <w:rPr>
                <w:rFonts w:ascii="Arial" w:hAnsi="Arial" w:cs="Arial"/>
                <w:b/>
                <w:bCs/>
                <w:sz w:val="24"/>
                <w:szCs w:val="24"/>
                <w:lang w:val="vi-VN"/>
              </w:rPr>
            </w:pPr>
            <w:r>
              <w:rPr>
                <w:rFonts w:ascii="Arial" w:hAnsi="Arial" w:cs="Arial"/>
                <w:b/>
                <w:bCs/>
                <w:sz w:val="24"/>
                <w:szCs w:val="24"/>
              </w:rPr>
              <w:t>Phép</w:t>
            </w:r>
            <w:r>
              <w:rPr>
                <w:rFonts w:ascii="Arial" w:hAnsi="Arial" w:cs="Arial"/>
                <w:b/>
                <w:bCs/>
                <w:sz w:val="24"/>
                <w:szCs w:val="24"/>
                <w:lang w:val="vi-VN"/>
              </w:rPr>
              <w:t xml:space="preserve"> đo</w:t>
            </w:r>
          </w:p>
        </w:tc>
        <w:tc>
          <w:tcPr>
            <w:tcW w:w="1418" w:type="dxa"/>
            <w:vMerge w:val="restart"/>
          </w:tcPr>
          <w:p w14:paraId="796B9EC2" w14:textId="5625DA83" w:rsidR="003E51CC" w:rsidRPr="003E51CC" w:rsidRDefault="003E51CC" w:rsidP="003E51CC">
            <w:pPr>
              <w:ind w:left="0" w:firstLine="0"/>
              <w:jc w:val="center"/>
              <w:rPr>
                <w:rFonts w:ascii="Arial" w:hAnsi="Arial" w:cs="Arial"/>
                <w:b/>
                <w:bCs/>
                <w:sz w:val="24"/>
                <w:szCs w:val="24"/>
              </w:rPr>
            </w:pPr>
            <w:r w:rsidRPr="003E51CC">
              <w:rPr>
                <w:rFonts w:ascii="Arial" w:hAnsi="Arial" w:cs="Arial"/>
                <w:b/>
                <w:bCs/>
                <w:sz w:val="24"/>
                <w:szCs w:val="24"/>
              </w:rPr>
              <w:t xml:space="preserve">Đo </w:t>
            </w:r>
            <w:r>
              <w:rPr>
                <w:rFonts w:ascii="Arial" w:hAnsi="Arial" w:cs="Arial"/>
                <w:b/>
                <w:bCs/>
                <w:sz w:val="24"/>
                <w:szCs w:val="24"/>
              </w:rPr>
              <w:t>dẫn</w:t>
            </w:r>
            <w:r>
              <w:rPr>
                <w:rFonts w:ascii="Arial" w:hAnsi="Arial" w:cs="Arial"/>
                <w:b/>
                <w:bCs/>
                <w:sz w:val="24"/>
                <w:szCs w:val="24"/>
                <w:lang w:val="vi-VN"/>
              </w:rPr>
              <w:t xml:space="preserve"> có</w:t>
            </w:r>
            <w:r w:rsidRPr="003E51CC">
              <w:rPr>
                <w:rFonts w:ascii="Arial" w:hAnsi="Arial" w:cs="Arial"/>
                <w:b/>
                <w:bCs/>
                <w:sz w:val="24"/>
                <w:szCs w:val="24"/>
              </w:rPr>
              <w:t xml:space="preserve"> đầu nối trên UUT</w:t>
            </w:r>
          </w:p>
        </w:tc>
        <w:tc>
          <w:tcPr>
            <w:tcW w:w="1142" w:type="dxa"/>
            <w:vMerge w:val="restart"/>
          </w:tcPr>
          <w:p w14:paraId="30B66ECA" w14:textId="77777777" w:rsidR="003E51CC" w:rsidRPr="003E51CC" w:rsidRDefault="003E51CC" w:rsidP="003E51CC">
            <w:pPr>
              <w:ind w:left="0" w:firstLine="0"/>
              <w:jc w:val="center"/>
              <w:rPr>
                <w:rFonts w:ascii="Arial" w:hAnsi="Arial" w:cs="Arial"/>
                <w:b/>
                <w:bCs/>
                <w:sz w:val="24"/>
                <w:szCs w:val="24"/>
              </w:rPr>
            </w:pPr>
            <w:r w:rsidRPr="003E51CC">
              <w:rPr>
                <w:rFonts w:ascii="Arial" w:hAnsi="Arial" w:cs="Arial"/>
                <w:b/>
                <w:bCs/>
                <w:sz w:val="24"/>
                <w:szCs w:val="24"/>
              </w:rPr>
              <w:t>Đo bức xạ</w:t>
            </w:r>
          </w:p>
        </w:tc>
        <w:tc>
          <w:tcPr>
            <w:tcW w:w="3258" w:type="dxa"/>
            <w:gridSpan w:val="3"/>
          </w:tcPr>
          <w:p w14:paraId="325C9620" w14:textId="027981A7" w:rsidR="003E51CC" w:rsidRPr="003E51CC" w:rsidRDefault="003E51CC" w:rsidP="003E51CC">
            <w:pPr>
              <w:ind w:left="0" w:firstLine="0"/>
              <w:jc w:val="center"/>
              <w:rPr>
                <w:rFonts w:ascii="Arial" w:hAnsi="Arial" w:cs="Arial"/>
                <w:b/>
                <w:bCs/>
                <w:sz w:val="24"/>
                <w:szCs w:val="24"/>
              </w:rPr>
            </w:pPr>
            <w:r>
              <w:rPr>
                <w:rFonts w:ascii="Arial" w:hAnsi="Arial" w:cs="Arial"/>
                <w:b/>
                <w:bCs/>
                <w:sz w:val="24"/>
                <w:szCs w:val="24"/>
                <w:lang w:val="vi-VN"/>
              </w:rPr>
              <w:t>Bộ ghép đo</w:t>
            </w:r>
          </w:p>
        </w:tc>
      </w:tr>
      <w:tr w:rsidR="003E51CC" w14:paraId="59FC8BAB" w14:textId="77777777" w:rsidTr="006A1589">
        <w:tc>
          <w:tcPr>
            <w:tcW w:w="3397" w:type="dxa"/>
            <w:vMerge/>
          </w:tcPr>
          <w:p w14:paraId="1E610183" w14:textId="77777777" w:rsidR="003E51CC" w:rsidRDefault="003E51CC" w:rsidP="003E51CC">
            <w:pPr>
              <w:ind w:left="0" w:firstLine="0"/>
              <w:jc w:val="center"/>
              <w:rPr>
                <w:rFonts w:ascii="Arial" w:hAnsi="Arial" w:cs="Arial"/>
                <w:b/>
                <w:bCs/>
                <w:sz w:val="24"/>
                <w:szCs w:val="24"/>
              </w:rPr>
            </w:pPr>
          </w:p>
        </w:tc>
        <w:tc>
          <w:tcPr>
            <w:tcW w:w="1418" w:type="dxa"/>
            <w:vMerge/>
          </w:tcPr>
          <w:p w14:paraId="0A83C3AD" w14:textId="77777777" w:rsidR="003E51CC" w:rsidRPr="003E51CC" w:rsidRDefault="003E51CC" w:rsidP="003E51CC">
            <w:pPr>
              <w:ind w:left="0" w:firstLine="0"/>
              <w:jc w:val="center"/>
              <w:rPr>
                <w:rFonts w:ascii="Arial" w:hAnsi="Arial" w:cs="Arial"/>
                <w:b/>
                <w:bCs/>
                <w:sz w:val="24"/>
                <w:szCs w:val="24"/>
              </w:rPr>
            </w:pPr>
          </w:p>
        </w:tc>
        <w:tc>
          <w:tcPr>
            <w:tcW w:w="1142" w:type="dxa"/>
            <w:vMerge/>
          </w:tcPr>
          <w:p w14:paraId="7BF68974" w14:textId="77777777" w:rsidR="003E51CC" w:rsidRPr="003E51CC" w:rsidRDefault="003E51CC" w:rsidP="003E51CC">
            <w:pPr>
              <w:ind w:left="0" w:firstLine="0"/>
              <w:jc w:val="center"/>
              <w:rPr>
                <w:rFonts w:ascii="Arial" w:hAnsi="Arial" w:cs="Arial"/>
                <w:b/>
                <w:bCs/>
                <w:sz w:val="24"/>
                <w:szCs w:val="24"/>
              </w:rPr>
            </w:pPr>
          </w:p>
        </w:tc>
        <w:tc>
          <w:tcPr>
            <w:tcW w:w="1001" w:type="dxa"/>
          </w:tcPr>
          <w:p w14:paraId="3C041D87" w14:textId="0FDC007A" w:rsidR="003E51CC" w:rsidRPr="003E51CC" w:rsidRDefault="003E51CC" w:rsidP="003E51CC">
            <w:pPr>
              <w:ind w:left="0" w:firstLine="0"/>
              <w:jc w:val="center"/>
              <w:rPr>
                <w:rFonts w:ascii="Arial" w:hAnsi="Arial" w:cs="Arial"/>
                <w:b/>
                <w:bCs/>
                <w:sz w:val="24"/>
                <w:szCs w:val="24"/>
                <w:lang w:val="vi-VN"/>
              </w:rPr>
            </w:pPr>
            <w:r>
              <w:rPr>
                <w:rFonts w:ascii="Arial" w:hAnsi="Arial" w:cs="Arial"/>
                <w:b/>
                <w:bCs/>
                <w:sz w:val="24"/>
                <w:szCs w:val="24"/>
              </w:rPr>
              <w:t>Tương</w:t>
            </w:r>
            <w:r>
              <w:rPr>
                <w:rFonts w:ascii="Arial" w:hAnsi="Arial" w:cs="Arial"/>
                <w:b/>
                <w:bCs/>
                <w:sz w:val="24"/>
                <w:szCs w:val="24"/>
                <w:lang w:val="vi-VN"/>
              </w:rPr>
              <w:t xml:space="preserve"> đối</w:t>
            </w:r>
          </w:p>
        </w:tc>
        <w:tc>
          <w:tcPr>
            <w:tcW w:w="1127" w:type="dxa"/>
          </w:tcPr>
          <w:p w14:paraId="04ED9D96" w14:textId="1EB56CB3" w:rsidR="003E51CC" w:rsidRPr="003E51CC" w:rsidRDefault="003E51CC" w:rsidP="003E51CC">
            <w:pPr>
              <w:ind w:left="0" w:firstLine="0"/>
              <w:jc w:val="center"/>
              <w:rPr>
                <w:rFonts w:ascii="Arial" w:hAnsi="Arial" w:cs="Arial"/>
                <w:b/>
                <w:bCs/>
                <w:sz w:val="24"/>
                <w:szCs w:val="24"/>
                <w:lang w:val="vi-VN"/>
              </w:rPr>
            </w:pPr>
            <w:r>
              <w:rPr>
                <w:rFonts w:ascii="Arial" w:hAnsi="Arial" w:cs="Arial"/>
                <w:b/>
                <w:bCs/>
                <w:sz w:val="24"/>
                <w:szCs w:val="24"/>
              </w:rPr>
              <w:t>Chuẩn</w:t>
            </w:r>
            <w:r>
              <w:rPr>
                <w:rFonts w:ascii="Arial" w:hAnsi="Arial" w:cs="Arial"/>
                <w:b/>
                <w:bCs/>
                <w:sz w:val="24"/>
                <w:szCs w:val="24"/>
                <w:lang w:val="vi-VN"/>
              </w:rPr>
              <w:t xml:space="preserve"> hoá</w:t>
            </w:r>
          </w:p>
        </w:tc>
        <w:tc>
          <w:tcPr>
            <w:tcW w:w="1130" w:type="dxa"/>
          </w:tcPr>
          <w:p w14:paraId="2AC3394B" w14:textId="7214016A" w:rsidR="003E51CC" w:rsidRPr="003E51CC" w:rsidRDefault="003E51CC" w:rsidP="003E51CC">
            <w:pPr>
              <w:ind w:left="0" w:firstLine="0"/>
              <w:jc w:val="center"/>
              <w:rPr>
                <w:rFonts w:ascii="Arial" w:hAnsi="Arial" w:cs="Arial"/>
                <w:b/>
                <w:bCs/>
                <w:sz w:val="24"/>
                <w:szCs w:val="24"/>
                <w:lang w:val="vi-VN"/>
              </w:rPr>
            </w:pPr>
            <w:r>
              <w:rPr>
                <w:rFonts w:ascii="Arial" w:hAnsi="Arial" w:cs="Arial"/>
                <w:b/>
                <w:bCs/>
                <w:sz w:val="24"/>
                <w:szCs w:val="24"/>
              </w:rPr>
              <w:t>Độc</w:t>
            </w:r>
            <w:r>
              <w:rPr>
                <w:rFonts w:ascii="Arial" w:hAnsi="Arial" w:cs="Arial"/>
                <w:b/>
                <w:bCs/>
                <w:sz w:val="24"/>
                <w:szCs w:val="24"/>
                <w:lang w:val="vi-VN"/>
              </w:rPr>
              <w:t xml:space="preserve"> lập về mức</w:t>
            </w:r>
          </w:p>
        </w:tc>
      </w:tr>
      <w:tr w:rsidR="003E51CC" w:rsidRPr="003E51CC" w14:paraId="2F34B9A1" w14:textId="77777777" w:rsidTr="006A1589">
        <w:tc>
          <w:tcPr>
            <w:tcW w:w="3397" w:type="dxa"/>
          </w:tcPr>
          <w:p w14:paraId="5D13CDCF" w14:textId="77777777"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Tần số trung tâm danh định</w:t>
            </w:r>
          </w:p>
        </w:tc>
        <w:tc>
          <w:tcPr>
            <w:tcW w:w="1418" w:type="dxa"/>
          </w:tcPr>
          <w:p w14:paraId="5BCB5FC1"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24255BFC"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4846A977"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27" w:type="dxa"/>
          </w:tcPr>
          <w:p w14:paraId="59E008AE"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02B9DBD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r>
      <w:tr w:rsidR="003E51CC" w:rsidRPr="003E51CC" w14:paraId="1425F5B0" w14:textId="77777777" w:rsidTr="006A1589">
        <w:tc>
          <w:tcPr>
            <w:tcW w:w="3397" w:type="dxa"/>
          </w:tcPr>
          <w:p w14:paraId="14C21123" w14:textId="77777777"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Công suất đầu ra RF</w:t>
            </w:r>
          </w:p>
        </w:tc>
        <w:tc>
          <w:tcPr>
            <w:tcW w:w="1418" w:type="dxa"/>
          </w:tcPr>
          <w:p w14:paraId="7418264E"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5D82802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727C8308"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27" w:type="dxa"/>
          </w:tcPr>
          <w:p w14:paraId="2DBBC2B1"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1728D2A6"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25077128" w14:textId="77777777" w:rsidTr="006A1589">
        <w:tc>
          <w:tcPr>
            <w:tcW w:w="3397" w:type="dxa"/>
          </w:tcPr>
          <w:p w14:paraId="0F4F0A14" w14:textId="0E5B1ECC"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 xml:space="preserve">Mật độ </w:t>
            </w:r>
            <w:r w:rsidR="001958DA">
              <w:rPr>
                <w:rFonts w:ascii="Arial" w:hAnsi="Arial" w:cs="Arial"/>
                <w:sz w:val="24"/>
                <w:szCs w:val="24"/>
                <w:lang w:val="vi-VN"/>
              </w:rPr>
              <w:t xml:space="preserve">phổ </w:t>
            </w:r>
            <w:r w:rsidRPr="003E51CC">
              <w:rPr>
                <w:rFonts w:ascii="Arial" w:hAnsi="Arial" w:cs="Arial"/>
                <w:sz w:val="24"/>
                <w:szCs w:val="24"/>
                <w:lang w:val="vi-VN"/>
              </w:rPr>
              <w:t>công suất (PSD)</w:t>
            </w:r>
          </w:p>
        </w:tc>
        <w:tc>
          <w:tcPr>
            <w:tcW w:w="1418" w:type="dxa"/>
          </w:tcPr>
          <w:p w14:paraId="66424A06"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181EC131"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6EE635B0"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27" w:type="dxa"/>
          </w:tcPr>
          <w:p w14:paraId="10A68652"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5F7BA21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7DB156DA" w14:textId="77777777" w:rsidTr="006A1589">
        <w:tc>
          <w:tcPr>
            <w:tcW w:w="3397" w:type="dxa"/>
          </w:tcPr>
          <w:p w14:paraId="298CC29B" w14:textId="6E558B2A"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 xml:space="preserve">Phát xạ không mong muốn của máy phát ngoài băng </w:t>
            </w:r>
            <w:r w:rsidR="005A7F7E">
              <w:rPr>
                <w:rFonts w:ascii="Arial" w:hAnsi="Arial" w:cs="Arial"/>
                <w:sz w:val="24"/>
                <w:szCs w:val="24"/>
                <w:lang w:val="vi-VN"/>
              </w:rPr>
              <w:t>WAS/RLAN 6 GHz</w:t>
            </w:r>
          </w:p>
        </w:tc>
        <w:tc>
          <w:tcPr>
            <w:tcW w:w="1418" w:type="dxa"/>
          </w:tcPr>
          <w:p w14:paraId="18127B32"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180CDA33"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401B905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7C7E6F0A"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30" w:type="dxa"/>
          </w:tcPr>
          <w:p w14:paraId="1976CD5E"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779265C4" w14:textId="77777777" w:rsidTr="006A1589">
        <w:tc>
          <w:tcPr>
            <w:tcW w:w="3397" w:type="dxa"/>
          </w:tcPr>
          <w:p w14:paraId="175DE2E2" w14:textId="62C8ABAA"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 xml:space="preserve">Phát xạ không mong muốn của máy phát trong băng </w:t>
            </w:r>
            <w:r w:rsidR="005A7F7E">
              <w:rPr>
                <w:rFonts w:ascii="Arial" w:hAnsi="Arial" w:cs="Arial"/>
                <w:sz w:val="24"/>
                <w:szCs w:val="24"/>
                <w:lang w:val="vi-VN"/>
              </w:rPr>
              <w:t>WAS/RLAN 6 GHz</w:t>
            </w:r>
          </w:p>
        </w:tc>
        <w:tc>
          <w:tcPr>
            <w:tcW w:w="1418" w:type="dxa"/>
          </w:tcPr>
          <w:p w14:paraId="07D5AAFB"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2B0D1F79"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317D38F4"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2BFEB3D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65473392"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6DC53ED3" w14:textId="77777777" w:rsidTr="006A1589">
        <w:tc>
          <w:tcPr>
            <w:tcW w:w="3397" w:type="dxa"/>
          </w:tcPr>
          <w:p w14:paraId="46570877" w14:textId="77777777"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Phát xạ nhiễu của bộ thu</w:t>
            </w:r>
          </w:p>
        </w:tc>
        <w:tc>
          <w:tcPr>
            <w:tcW w:w="1418" w:type="dxa"/>
          </w:tcPr>
          <w:p w14:paraId="13EC853D"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73C03DFD"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31170208"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5AB5AEC4"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30" w:type="dxa"/>
          </w:tcPr>
          <w:p w14:paraId="06FE8872"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34972FCF" w14:textId="77777777" w:rsidTr="006A1589">
        <w:tc>
          <w:tcPr>
            <w:tcW w:w="3397" w:type="dxa"/>
          </w:tcPr>
          <w:p w14:paraId="43081472" w14:textId="77777777"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Cơ chế truy cập kênh</w:t>
            </w:r>
          </w:p>
        </w:tc>
        <w:tc>
          <w:tcPr>
            <w:tcW w:w="1418" w:type="dxa"/>
          </w:tcPr>
          <w:p w14:paraId="2805338E"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6A9795C4"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54596F79"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061644A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1F55AB3E"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67F36A4E" w14:textId="77777777" w:rsidTr="006A1589">
        <w:tc>
          <w:tcPr>
            <w:tcW w:w="3397" w:type="dxa"/>
          </w:tcPr>
          <w:p w14:paraId="2711DA37" w14:textId="6133435D" w:rsidR="0067384B" w:rsidRPr="003E51CC" w:rsidRDefault="003E51CC" w:rsidP="003E51CC">
            <w:pPr>
              <w:ind w:left="0" w:firstLine="0"/>
              <w:rPr>
                <w:rFonts w:ascii="Arial" w:hAnsi="Arial" w:cs="Arial"/>
                <w:sz w:val="24"/>
                <w:szCs w:val="24"/>
                <w:lang w:val="vi-VN"/>
              </w:rPr>
            </w:pPr>
            <w:r>
              <w:rPr>
                <w:rFonts w:ascii="Arial" w:hAnsi="Arial" w:cs="Arial"/>
                <w:sz w:val="24"/>
                <w:szCs w:val="24"/>
                <w:lang w:val="vi-VN"/>
              </w:rPr>
              <w:t xml:space="preserve">Đặc tính chặn máy </w:t>
            </w:r>
            <w:r w:rsidR="0067384B" w:rsidRPr="003E51CC">
              <w:rPr>
                <w:rFonts w:ascii="Arial" w:hAnsi="Arial" w:cs="Arial"/>
                <w:sz w:val="24"/>
                <w:szCs w:val="24"/>
                <w:lang w:val="vi-VN"/>
              </w:rPr>
              <w:t>thu</w:t>
            </w:r>
          </w:p>
        </w:tc>
        <w:tc>
          <w:tcPr>
            <w:tcW w:w="1418" w:type="dxa"/>
          </w:tcPr>
          <w:p w14:paraId="72ED246D"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0E9B6F7F"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7C112563"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38D44765"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42C3ADE8"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280AA01E" w14:textId="77777777" w:rsidTr="006A1589">
        <w:tc>
          <w:tcPr>
            <w:tcW w:w="3397" w:type="dxa"/>
          </w:tcPr>
          <w:p w14:paraId="0042280D" w14:textId="5B883280" w:rsidR="0067384B" w:rsidRPr="003E51CC" w:rsidRDefault="003E51CC" w:rsidP="003E51CC">
            <w:pPr>
              <w:ind w:left="0" w:firstLine="0"/>
              <w:rPr>
                <w:rFonts w:ascii="Arial" w:hAnsi="Arial" w:cs="Arial"/>
                <w:sz w:val="24"/>
                <w:szCs w:val="24"/>
                <w:lang w:val="vi-VN"/>
              </w:rPr>
            </w:pPr>
            <w:r>
              <w:rPr>
                <w:rFonts w:ascii="Arial" w:hAnsi="Arial" w:cs="Arial"/>
                <w:sz w:val="24"/>
                <w:szCs w:val="24"/>
                <w:lang w:val="vi-VN"/>
              </w:rPr>
              <w:lastRenderedPageBreak/>
              <w:t>Độ c</w:t>
            </w:r>
            <w:r w:rsidR="0067384B" w:rsidRPr="003E51CC">
              <w:rPr>
                <w:rFonts w:ascii="Arial" w:hAnsi="Arial" w:cs="Arial"/>
                <w:sz w:val="24"/>
                <w:szCs w:val="24"/>
                <w:lang w:val="vi-VN"/>
              </w:rPr>
              <w:t xml:space="preserve">họn lọc </w:t>
            </w:r>
            <w:r>
              <w:rPr>
                <w:rFonts w:ascii="Arial" w:hAnsi="Arial" w:cs="Arial"/>
                <w:sz w:val="24"/>
                <w:szCs w:val="24"/>
                <w:lang w:val="vi-VN"/>
              </w:rPr>
              <w:t>máy</w:t>
            </w:r>
            <w:r w:rsidR="0067384B" w:rsidRPr="003E51CC">
              <w:rPr>
                <w:rFonts w:ascii="Arial" w:hAnsi="Arial" w:cs="Arial"/>
                <w:sz w:val="24"/>
                <w:szCs w:val="24"/>
                <w:lang w:val="vi-VN"/>
              </w:rPr>
              <w:t xml:space="preserve"> thu</w:t>
            </w:r>
          </w:p>
        </w:tc>
        <w:tc>
          <w:tcPr>
            <w:tcW w:w="1418" w:type="dxa"/>
          </w:tcPr>
          <w:p w14:paraId="05073BEA"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0192348A"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60F63A47"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6126ACE5"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23C3C288"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r>
      <w:tr w:rsidR="003E51CC" w:rsidRPr="003E51CC" w14:paraId="77FB1742" w14:textId="77777777" w:rsidTr="006A1589">
        <w:tc>
          <w:tcPr>
            <w:tcW w:w="3397" w:type="dxa"/>
          </w:tcPr>
          <w:p w14:paraId="3AAD6807" w14:textId="0BD7BE47" w:rsidR="0067384B" w:rsidRPr="003E51CC" w:rsidRDefault="0067384B" w:rsidP="003E51CC">
            <w:pPr>
              <w:ind w:left="0" w:firstLine="0"/>
              <w:rPr>
                <w:rFonts w:ascii="Arial" w:hAnsi="Arial" w:cs="Arial"/>
                <w:sz w:val="24"/>
                <w:szCs w:val="24"/>
                <w:lang w:val="vi-VN"/>
              </w:rPr>
            </w:pPr>
            <w:r w:rsidRPr="003E51CC">
              <w:rPr>
                <w:rFonts w:ascii="Arial" w:hAnsi="Arial" w:cs="Arial"/>
                <w:sz w:val="24"/>
                <w:szCs w:val="24"/>
                <w:lang w:val="vi-VN"/>
              </w:rPr>
              <w:t xml:space="preserve">Hoạt động VLP NB với </w:t>
            </w:r>
            <w:r w:rsidR="003E51CC">
              <w:rPr>
                <w:rFonts w:ascii="Arial" w:hAnsi="Arial" w:cs="Arial"/>
                <w:sz w:val="24"/>
                <w:szCs w:val="24"/>
                <w:lang w:val="vi-VN"/>
              </w:rPr>
              <w:t xml:space="preserve">một </w:t>
            </w:r>
            <w:r w:rsidRPr="003E51CC">
              <w:rPr>
                <w:rFonts w:ascii="Arial" w:hAnsi="Arial" w:cs="Arial"/>
                <w:sz w:val="24"/>
                <w:szCs w:val="24"/>
                <w:lang w:val="vi-VN"/>
              </w:rPr>
              <w:t>PSD vượt quá 1 dBm/MHz (Chu kỳ hoạt động/Số lượng tần số nhảy)</w:t>
            </w:r>
          </w:p>
        </w:tc>
        <w:tc>
          <w:tcPr>
            <w:tcW w:w="1418" w:type="dxa"/>
          </w:tcPr>
          <w:p w14:paraId="297CB92C"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42" w:type="dxa"/>
          </w:tcPr>
          <w:p w14:paraId="30D8A4A7"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001" w:type="dxa"/>
          </w:tcPr>
          <w:p w14:paraId="02316214"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Không</w:t>
            </w:r>
          </w:p>
        </w:tc>
        <w:tc>
          <w:tcPr>
            <w:tcW w:w="1127" w:type="dxa"/>
          </w:tcPr>
          <w:p w14:paraId="3B8C50B7"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c>
          <w:tcPr>
            <w:tcW w:w="1130" w:type="dxa"/>
          </w:tcPr>
          <w:p w14:paraId="11013FD9" w14:textId="77777777" w:rsidR="0067384B" w:rsidRPr="003E51CC" w:rsidRDefault="0067384B" w:rsidP="003E51CC">
            <w:pPr>
              <w:ind w:left="0" w:firstLine="0"/>
              <w:jc w:val="center"/>
              <w:rPr>
                <w:rFonts w:ascii="Arial" w:hAnsi="Arial" w:cs="Arial"/>
                <w:sz w:val="24"/>
                <w:szCs w:val="24"/>
                <w:lang w:val="vi-VN"/>
              </w:rPr>
            </w:pPr>
            <w:r w:rsidRPr="003E51CC">
              <w:rPr>
                <w:rFonts w:ascii="Arial" w:hAnsi="Arial" w:cs="Arial"/>
                <w:sz w:val="24"/>
                <w:szCs w:val="24"/>
                <w:lang w:val="vi-VN"/>
              </w:rPr>
              <w:t>Có</w:t>
            </w:r>
          </w:p>
        </w:tc>
      </w:tr>
    </w:tbl>
    <w:p w14:paraId="636C3DC8" w14:textId="28F768B1" w:rsidR="006A1589" w:rsidRPr="006A1589" w:rsidRDefault="001958DA" w:rsidP="0040674D">
      <w:pPr>
        <w:pStyle w:val="Heading2"/>
      </w:pPr>
      <w:bookmarkStart w:id="256" w:name="_Toc201068170"/>
      <w:r>
        <w:t>Các phép đo</w:t>
      </w:r>
      <w:bookmarkEnd w:id="256"/>
    </w:p>
    <w:p w14:paraId="4A8B0C94" w14:textId="5E3D5937" w:rsidR="006A1589" w:rsidRPr="006A1589" w:rsidRDefault="001958DA" w:rsidP="00B93978">
      <w:pPr>
        <w:pStyle w:val="Heading3"/>
      </w:pPr>
      <w:bookmarkStart w:id="257" w:name="_Ref200640618"/>
      <w:bookmarkStart w:id="258" w:name="_Toc201068171"/>
      <w:r>
        <w:t>Khai báo thiết bị</w:t>
      </w:r>
      <w:bookmarkEnd w:id="257"/>
      <w:bookmarkEnd w:id="258"/>
    </w:p>
    <w:p w14:paraId="5440EBA9" w14:textId="36780B4B" w:rsidR="006A3CD4" w:rsidRDefault="006A3CD4" w:rsidP="00FB560C">
      <w:pPr>
        <w:snapToGrid w:val="0"/>
        <w:spacing w:line="240" w:lineRule="auto"/>
        <w:ind w:left="0" w:firstLine="0"/>
        <w:rPr>
          <w:rFonts w:ascii="Arial" w:hAnsi="Arial" w:cs="Arial"/>
          <w:color w:val="000000"/>
          <w:sz w:val="24"/>
          <w:szCs w:val="24"/>
          <w:lang w:val="vi-VN"/>
        </w:rPr>
      </w:pPr>
      <w:r w:rsidRPr="0078360E">
        <w:rPr>
          <w:rFonts w:ascii="Arial" w:hAnsi="Arial" w:cs="Arial"/>
          <w:color w:val="000000"/>
          <w:sz w:val="24"/>
          <w:szCs w:val="24"/>
          <w:lang w:val="vi-VN"/>
        </w:rPr>
        <w:t xml:space="preserve">Các thông tin dưới dưới đây </w:t>
      </w:r>
      <w:r>
        <w:rPr>
          <w:rFonts w:ascii="Arial" w:hAnsi="Arial" w:cs="Arial"/>
          <w:color w:val="000000"/>
          <w:sz w:val="24"/>
          <w:szCs w:val="24"/>
          <w:lang w:val="vi-VN"/>
        </w:rPr>
        <w:t>do</w:t>
      </w:r>
      <w:r w:rsidRPr="0078360E">
        <w:rPr>
          <w:rFonts w:ascii="Arial" w:hAnsi="Arial" w:cs="Arial"/>
          <w:color w:val="000000"/>
          <w:sz w:val="24"/>
          <w:szCs w:val="24"/>
          <w:lang w:val="vi-VN"/>
        </w:rPr>
        <w:t xml:space="preserve"> nhà sản xuất </w:t>
      </w:r>
      <w:r>
        <w:rPr>
          <w:rFonts w:ascii="Arial" w:hAnsi="Arial" w:cs="Arial"/>
          <w:color w:val="000000"/>
          <w:sz w:val="24"/>
          <w:szCs w:val="24"/>
          <w:lang w:val="vi-VN"/>
        </w:rPr>
        <w:t xml:space="preserve">khai báo </w:t>
      </w:r>
      <w:r w:rsidRPr="0078360E">
        <w:rPr>
          <w:rFonts w:ascii="Arial" w:hAnsi="Arial" w:cs="Arial"/>
          <w:color w:val="000000"/>
          <w:sz w:val="24"/>
          <w:szCs w:val="24"/>
          <w:lang w:val="vi-VN"/>
        </w:rPr>
        <w:t xml:space="preserve">là cần thiết để thực hiện các phép đo. Thông tin này sẽ được đưa trong báo cáo </w:t>
      </w:r>
      <w:r w:rsidR="00167464">
        <w:rPr>
          <w:rFonts w:ascii="Arial" w:hAnsi="Arial" w:cs="Arial"/>
          <w:color w:val="000000"/>
          <w:sz w:val="24"/>
          <w:szCs w:val="24"/>
          <w:lang w:val="vi-VN"/>
        </w:rPr>
        <w:t>đo</w:t>
      </w:r>
      <w:r w:rsidRPr="0078360E">
        <w:rPr>
          <w:rFonts w:ascii="Arial" w:hAnsi="Arial" w:cs="Arial"/>
          <w:color w:val="000000"/>
          <w:sz w:val="24"/>
          <w:szCs w:val="24"/>
          <w:lang w:val="vi-VN"/>
        </w:rPr>
        <w:t>:</w:t>
      </w:r>
    </w:p>
    <w:p w14:paraId="251D0517" w14:textId="77777777" w:rsidR="006A1589" w:rsidRDefault="006A1589">
      <w:pPr>
        <w:pStyle w:val="ListParagraph"/>
        <w:numPr>
          <w:ilvl w:val="0"/>
          <w:numId w:val="29"/>
        </w:numPr>
        <w:snapToGrid w:val="0"/>
        <w:spacing w:before="120" w:after="120"/>
        <w:jc w:val="both"/>
        <w:rPr>
          <w:rFonts w:ascii="Arial" w:hAnsi="Arial" w:cs="Arial"/>
          <w:color w:val="000000"/>
          <w:sz w:val="24"/>
          <w:szCs w:val="24"/>
          <w:lang w:val="vi-VN"/>
        </w:rPr>
      </w:pPr>
      <w:r w:rsidRPr="006A1589">
        <w:rPr>
          <w:rFonts w:ascii="Arial" w:hAnsi="Arial" w:cs="Arial"/>
          <w:color w:val="000000"/>
          <w:sz w:val="24"/>
          <w:szCs w:val="24"/>
          <w:lang w:val="vi-VN"/>
        </w:rPr>
        <w:t>Các danh mục loại thiết bị (ví dụ: LPI, VLP) mà thiết bị có thể hoạt động (xem</w:t>
      </w:r>
      <w:r>
        <w:rPr>
          <w:rFonts w:ascii="Arial" w:hAnsi="Arial" w:cs="Arial"/>
          <w:color w:val="000000"/>
          <w:sz w:val="24"/>
          <w:szCs w:val="24"/>
          <w:lang w:val="vi-VN"/>
        </w:rPr>
        <w:t xml:space="preserve"> </w:t>
      </w:r>
      <w:r w:rsidRPr="006A1589">
        <w:rPr>
          <w:rFonts w:ascii="Arial" w:hAnsi="Arial" w:cs="Arial"/>
          <w:color w:val="000000"/>
          <w:sz w:val="24"/>
          <w:szCs w:val="24"/>
          <w:lang w:val="vi-VN"/>
        </w:rPr>
        <w:t>4.2).</w:t>
      </w:r>
    </w:p>
    <w:p w14:paraId="1AE26259" w14:textId="6CAD7E69"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Pr>
          <w:rFonts w:ascii="Arial" w:hAnsi="Arial" w:cs="Arial"/>
          <w:color w:val="000000"/>
          <w:sz w:val="24"/>
          <w:szCs w:val="24"/>
          <w:lang w:val="vi-VN"/>
        </w:rPr>
        <w:t>V</w:t>
      </w:r>
      <w:r w:rsidRPr="006A1589">
        <w:rPr>
          <w:rFonts w:ascii="Arial" w:hAnsi="Arial" w:cs="Arial"/>
          <w:color w:val="000000"/>
          <w:sz w:val="24"/>
          <w:szCs w:val="24"/>
          <w:lang w:val="vi-VN"/>
        </w:rPr>
        <w:t xml:space="preserve">ới </w:t>
      </w:r>
      <w:r>
        <w:rPr>
          <w:rFonts w:ascii="Arial" w:hAnsi="Arial" w:cs="Arial"/>
          <w:color w:val="000000"/>
          <w:sz w:val="24"/>
          <w:szCs w:val="24"/>
          <w:lang w:val="vi-VN"/>
        </w:rPr>
        <w:t xml:space="preserve">một </w:t>
      </w:r>
      <w:r w:rsidRPr="006A1589">
        <w:rPr>
          <w:rFonts w:ascii="Arial" w:hAnsi="Arial" w:cs="Arial"/>
          <w:color w:val="000000"/>
          <w:sz w:val="24"/>
          <w:szCs w:val="24"/>
          <w:lang w:val="vi-VN"/>
        </w:rPr>
        <w:t xml:space="preserve">thiết bị VLP, cần xác định rõ thiết bị có phát với </w:t>
      </w:r>
      <w:r w:rsidR="00FB560C">
        <w:rPr>
          <w:rFonts w:ascii="Arial" w:hAnsi="Arial" w:cs="Arial"/>
          <w:color w:val="000000"/>
          <w:sz w:val="24"/>
          <w:szCs w:val="24"/>
          <w:lang w:val="vi-VN"/>
        </w:rPr>
        <w:t xml:space="preserve">một </w:t>
      </w:r>
      <w:r w:rsidRPr="006A1589">
        <w:rPr>
          <w:rFonts w:ascii="Arial" w:hAnsi="Arial" w:cs="Arial"/>
          <w:color w:val="000000"/>
          <w:sz w:val="24"/>
          <w:szCs w:val="24"/>
          <w:lang w:val="vi-VN"/>
        </w:rPr>
        <w:t xml:space="preserve">PSD vượt quá 1 dBm/MHz hay không (xem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_Ref199842518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1958DA">
        <w:rPr>
          <w:rFonts w:ascii="Arial" w:hAnsi="Arial" w:cs="Arial"/>
          <w:color w:val="000000"/>
          <w:sz w:val="24"/>
          <w:szCs w:val="24"/>
          <w:lang w:val="vi-VN"/>
        </w:rPr>
        <w:fldChar w:fldCharType="end"/>
      </w:r>
      <w:r w:rsidRPr="006A1589">
        <w:rPr>
          <w:rFonts w:ascii="Arial" w:hAnsi="Arial" w:cs="Arial"/>
          <w:color w:val="000000"/>
          <w:sz w:val="24"/>
          <w:szCs w:val="24"/>
          <w:lang w:val="vi-VN"/>
        </w:rPr>
        <w:t>).</w:t>
      </w:r>
    </w:p>
    <w:p w14:paraId="31CD174C" w14:textId="17BFBE47" w:rsidR="006A1589" w:rsidRPr="006A1589" w:rsidRDefault="006A1589">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 xml:space="preserve">(Các) bảng phân </w:t>
      </w:r>
      <w:r w:rsidRPr="006A1589">
        <w:rPr>
          <w:rFonts w:ascii="Arial" w:hAnsi="Arial" w:cs="Arial"/>
          <w:color w:val="000000"/>
          <w:sz w:val="24"/>
          <w:szCs w:val="24"/>
          <w:lang w:val="vi-VN"/>
        </w:rPr>
        <w:t>hoạch kênh</w:t>
      </w:r>
      <w:r w:rsidR="00FB560C">
        <w:rPr>
          <w:rFonts w:ascii="Arial" w:hAnsi="Arial" w:cs="Arial"/>
          <w:color w:val="000000"/>
          <w:sz w:val="24"/>
          <w:szCs w:val="24"/>
          <w:lang w:val="vi-VN"/>
        </w:rPr>
        <w:t>, (c</w:t>
      </w:r>
      <w:r w:rsidRPr="006A1589">
        <w:rPr>
          <w:rFonts w:ascii="Arial" w:hAnsi="Arial" w:cs="Arial"/>
          <w:color w:val="000000"/>
          <w:sz w:val="24"/>
          <w:szCs w:val="24"/>
          <w:lang w:val="vi-VN"/>
        </w:rPr>
        <w:t>ác</w:t>
      </w:r>
      <w:r w:rsidR="00FB560C">
        <w:rPr>
          <w:rFonts w:ascii="Arial" w:hAnsi="Arial" w:cs="Arial"/>
          <w:color w:val="000000"/>
          <w:sz w:val="24"/>
          <w:szCs w:val="24"/>
          <w:lang w:val="vi-VN"/>
        </w:rPr>
        <w:t>)</w:t>
      </w:r>
      <w:r w:rsidRPr="006A1589">
        <w:rPr>
          <w:rFonts w:ascii="Arial" w:hAnsi="Arial" w:cs="Arial"/>
          <w:color w:val="000000"/>
          <w:sz w:val="24"/>
          <w:szCs w:val="24"/>
          <w:lang w:val="vi-VN"/>
        </w:rPr>
        <w:t xml:space="preserve"> tần số trung tâm danh định và băng thông danh định liên quan</w:t>
      </w:r>
      <w:r w:rsidR="00FB560C">
        <w:rPr>
          <w:rFonts w:ascii="Arial" w:hAnsi="Arial" w:cs="Arial"/>
          <w:color w:val="000000"/>
          <w:sz w:val="24"/>
          <w:szCs w:val="24"/>
          <w:lang w:val="vi-VN"/>
        </w:rPr>
        <w:t>:</w:t>
      </w:r>
    </w:p>
    <w:p w14:paraId="70985968" w14:textId="23183472" w:rsidR="006A1589" w:rsidRPr="00FB560C"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 xml:space="preserve">Đối với thiết bị VLP phát với PSD vượt quá 1 dBm/MHz (xem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_Ref199842518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1958DA">
        <w:rPr>
          <w:rFonts w:ascii="Arial" w:hAnsi="Arial" w:cs="Arial"/>
          <w:color w:val="000000"/>
          <w:sz w:val="24"/>
          <w:szCs w:val="24"/>
          <w:lang w:val="vi-VN"/>
        </w:rPr>
        <w:fldChar w:fldCharType="end"/>
      </w:r>
      <w:r w:rsidRPr="006A1589">
        <w:rPr>
          <w:rFonts w:ascii="Arial" w:hAnsi="Arial" w:cs="Arial"/>
          <w:color w:val="000000"/>
          <w:sz w:val="24"/>
          <w:szCs w:val="24"/>
          <w:lang w:val="vi-VN"/>
        </w:rPr>
        <w:t>),</w:t>
      </w:r>
      <w:r w:rsidR="00FB560C">
        <w:rPr>
          <w:rFonts w:ascii="Arial" w:hAnsi="Arial" w:cs="Arial"/>
          <w:color w:val="000000"/>
          <w:sz w:val="24"/>
          <w:szCs w:val="24"/>
          <w:lang w:val="vi-VN"/>
        </w:rPr>
        <w:t xml:space="preserve"> c</w:t>
      </w:r>
      <w:r w:rsidRPr="00FB560C">
        <w:rPr>
          <w:rFonts w:ascii="Arial" w:hAnsi="Arial" w:cs="Arial"/>
          <w:color w:val="000000"/>
          <w:sz w:val="24"/>
          <w:szCs w:val="24"/>
          <w:lang w:val="vi-VN"/>
        </w:rPr>
        <w:t xml:space="preserve">ác tần số trung tâm </w:t>
      </w:r>
      <w:r w:rsidR="00FB560C">
        <w:rPr>
          <w:rFonts w:ascii="Arial" w:hAnsi="Arial" w:cs="Arial"/>
          <w:color w:val="000000"/>
          <w:sz w:val="24"/>
          <w:szCs w:val="24"/>
          <w:lang w:val="vi-VN"/>
        </w:rPr>
        <w:t>tại thời điểm</w:t>
      </w:r>
      <w:r w:rsidRPr="00FB560C">
        <w:rPr>
          <w:rFonts w:ascii="Arial" w:hAnsi="Arial" w:cs="Arial"/>
          <w:color w:val="000000"/>
          <w:sz w:val="24"/>
          <w:szCs w:val="24"/>
          <w:lang w:val="vi-VN"/>
        </w:rPr>
        <w:t xml:space="preserve"> thiết bị phát với PSD vượt quá 1 dBm/MHz</w:t>
      </w:r>
      <w:r w:rsidR="00FB560C">
        <w:rPr>
          <w:rFonts w:ascii="Arial" w:hAnsi="Arial" w:cs="Arial"/>
          <w:color w:val="000000"/>
          <w:sz w:val="24"/>
          <w:szCs w:val="24"/>
          <w:lang w:val="vi-VN"/>
        </w:rPr>
        <w:t xml:space="preserve"> và b</w:t>
      </w:r>
      <w:r w:rsidRPr="00FB560C">
        <w:rPr>
          <w:rFonts w:ascii="Arial" w:hAnsi="Arial" w:cs="Arial"/>
          <w:color w:val="000000"/>
          <w:sz w:val="24"/>
          <w:szCs w:val="24"/>
          <w:lang w:val="vi-VN"/>
        </w:rPr>
        <w:t>ăng thông của các lần phát này.</w:t>
      </w:r>
    </w:p>
    <w:p w14:paraId="1FAAEA29" w14:textId="160197ED" w:rsidR="006A1589" w:rsidRPr="006A1589" w:rsidRDefault="00FB560C">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Nếu thiết bị có thể h</w:t>
      </w:r>
      <w:r w:rsidR="006A1589" w:rsidRPr="006A1589">
        <w:rPr>
          <w:rFonts w:ascii="Arial" w:hAnsi="Arial" w:cs="Arial"/>
          <w:color w:val="000000"/>
          <w:sz w:val="24"/>
          <w:szCs w:val="24"/>
          <w:lang w:val="vi-VN"/>
        </w:rPr>
        <w:t xml:space="preserve">ỗ trợ hoạt động đa kênh (xem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_Ref199936792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2.3.6.3.1.3</w:t>
      </w:r>
      <w:r w:rsidR="001958DA">
        <w:rPr>
          <w:rFonts w:ascii="Arial" w:hAnsi="Arial" w:cs="Arial"/>
          <w:color w:val="000000"/>
          <w:sz w:val="24"/>
          <w:szCs w:val="24"/>
          <w:lang w:val="vi-VN"/>
        </w:rPr>
        <w:fldChar w:fldCharType="end"/>
      </w:r>
      <w:r w:rsidR="006A1589" w:rsidRPr="006A1589">
        <w:rPr>
          <w:rFonts w:ascii="Arial" w:hAnsi="Arial" w:cs="Arial"/>
          <w:color w:val="000000"/>
          <w:sz w:val="24"/>
          <w:szCs w:val="24"/>
          <w:lang w:val="vi-VN"/>
        </w:rPr>
        <w:t xml:space="preserve"> và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_Ref199936811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2.3.6.3.2.3</w:t>
      </w:r>
      <w:r w:rsidR="001958DA">
        <w:rPr>
          <w:rFonts w:ascii="Arial" w:hAnsi="Arial" w:cs="Arial"/>
          <w:color w:val="000000"/>
          <w:sz w:val="24"/>
          <w:szCs w:val="24"/>
          <w:lang w:val="vi-VN"/>
        </w:rPr>
        <w:fldChar w:fldCharType="end"/>
      </w:r>
      <w:r w:rsidR="006A1589" w:rsidRPr="006A1589">
        <w:rPr>
          <w:rFonts w:ascii="Arial" w:hAnsi="Arial" w:cs="Arial"/>
          <w:color w:val="000000"/>
          <w:sz w:val="24"/>
          <w:szCs w:val="24"/>
          <w:lang w:val="vi-VN"/>
        </w:rPr>
        <w:t>)</w:t>
      </w:r>
      <w:r>
        <w:rPr>
          <w:rFonts w:ascii="Arial" w:hAnsi="Arial" w:cs="Arial"/>
          <w:color w:val="000000"/>
          <w:sz w:val="24"/>
          <w:szCs w:val="24"/>
          <w:lang w:val="vi-VN"/>
        </w:rPr>
        <w:t>, cần cung cấp các thông tin như sau</w:t>
      </w:r>
      <w:r w:rsidR="006A1589" w:rsidRPr="006A1589">
        <w:rPr>
          <w:rFonts w:ascii="Arial" w:hAnsi="Arial" w:cs="Arial"/>
          <w:color w:val="000000"/>
          <w:sz w:val="24"/>
          <w:szCs w:val="24"/>
          <w:lang w:val="vi-VN"/>
        </w:rPr>
        <w:t>:</w:t>
      </w:r>
    </w:p>
    <w:p w14:paraId="7AE5F8A3" w14:textId="04C4A293"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t>Số lượng kênh tối đa có thể được sử dụng trong hoạt động đa kênh.</w:t>
      </w:r>
    </w:p>
    <w:p w14:paraId="63808BEF" w14:textId="03436BDD"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t xml:space="preserve">Các kênh này </w:t>
      </w:r>
      <w:r w:rsidR="00FB560C">
        <w:rPr>
          <w:rFonts w:ascii="Arial" w:hAnsi="Arial" w:cs="Arial"/>
          <w:color w:val="000000"/>
          <w:sz w:val="24"/>
          <w:szCs w:val="24"/>
          <w:lang w:val="vi-VN"/>
        </w:rPr>
        <w:t>là kênh lân cận</w:t>
      </w:r>
      <w:r w:rsidRPr="006A1589">
        <w:rPr>
          <w:rFonts w:ascii="Arial" w:hAnsi="Arial" w:cs="Arial"/>
          <w:color w:val="000000"/>
          <w:sz w:val="24"/>
          <w:szCs w:val="24"/>
          <w:lang w:val="vi-VN"/>
        </w:rPr>
        <w:t xml:space="preserve"> hoặc không </w:t>
      </w:r>
      <w:r w:rsidR="00FB560C">
        <w:rPr>
          <w:rFonts w:ascii="Arial" w:hAnsi="Arial" w:cs="Arial"/>
          <w:color w:val="000000"/>
          <w:sz w:val="24"/>
          <w:szCs w:val="24"/>
          <w:lang w:val="vi-VN"/>
        </w:rPr>
        <w:t>lân cận</w:t>
      </w:r>
      <w:r w:rsidRPr="006A1589">
        <w:rPr>
          <w:rFonts w:ascii="Arial" w:hAnsi="Arial" w:cs="Arial"/>
          <w:color w:val="000000"/>
          <w:sz w:val="24"/>
          <w:szCs w:val="24"/>
          <w:lang w:val="vi-VN"/>
        </w:rPr>
        <w:t>.</w:t>
      </w:r>
    </w:p>
    <w:p w14:paraId="5585404A" w14:textId="35288F54"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t xml:space="preserve">Thiết bị có hỗ trợ cấu hình đa kênh sử dụng nhóm các kênh </w:t>
      </w:r>
      <w:r w:rsidR="00FB560C">
        <w:rPr>
          <w:rFonts w:ascii="Arial" w:hAnsi="Arial" w:cs="Arial"/>
          <w:color w:val="000000"/>
          <w:sz w:val="24"/>
          <w:szCs w:val="24"/>
          <w:lang w:val="vi-VN"/>
        </w:rPr>
        <w:t>lân cận</w:t>
      </w:r>
      <w:r w:rsidRPr="006A1589">
        <w:rPr>
          <w:rFonts w:ascii="Arial" w:hAnsi="Arial" w:cs="Arial"/>
          <w:color w:val="000000"/>
          <w:sz w:val="24"/>
          <w:szCs w:val="24"/>
          <w:lang w:val="vi-VN"/>
        </w:rPr>
        <w:t xml:space="preserve"> (xem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_Ref199936685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2.3.4.3.2.2</w:t>
      </w:r>
      <w:r w:rsidR="001958DA">
        <w:rPr>
          <w:rFonts w:ascii="Arial" w:hAnsi="Arial" w:cs="Arial"/>
          <w:color w:val="000000"/>
          <w:sz w:val="24"/>
          <w:szCs w:val="24"/>
          <w:lang w:val="vi-VN"/>
        </w:rPr>
        <w:fldChar w:fldCharType="end"/>
      </w:r>
      <w:r w:rsidRPr="006A1589">
        <w:rPr>
          <w:rFonts w:ascii="Arial" w:hAnsi="Arial" w:cs="Arial"/>
          <w:color w:val="000000"/>
          <w:sz w:val="24"/>
          <w:szCs w:val="24"/>
          <w:lang w:val="vi-VN"/>
        </w:rPr>
        <w:t xml:space="preserve">), nhóm các kênh không </w:t>
      </w:r>
      <w:r w:rsidR="00FB560C">
        <w:rPr>
          <w:rFonts w:ascii="Arial" w:hAnsi="Arial" w:cs="Arial"/>
          <w:color w:val="000000"/>
          <w:sz w:val="24"/>
          <w:szCs w:val="24"/>
          <w:lang w:val="vi-VN"/>
        </w:rPr>
        <w:t>lân cận</w:t>
      </w:r>
      <w:r w:rsidRPr="006A1589">
        <w:rPr>
          <w:rFonts w:ascii="Arial" w:hAnsi="Arial" w:cs="Arial"/>
          <w:color w:val="000000"/>
          <w:sz w:val="24"/>
          <w:szCs w:val="24"/>
          <w:lang w:val="vi-VN"/>
        </w:rPr>
        <w:t xml:space="preserve"> (xem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_Ref200640159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2.3.4.3.2.3</w:t>
      </w:r>
      <w:r w:rsidR="001958DA">
        <w:rPr>
          <w:rFonts w:ascii="Arial" w:hAnsi="Arial" w:cs="Arial"/>
          <w:color w:val="000000"/>
          <w:sz w:val="24"/>
          <w:szCs w:val="24"/>
          <w:lang w:val="vi-VN"/>
        </w:rPr>
        <w:fldChar w:fldCharType="end"/>
      </w:r>
      <w:r w:rsidRPr="006A1589">
        <w:rPr>
          <w:rFonts w:ascii="Arial" w:hAnsi="Arial" w:cs="Arial"/>
          <w:color w:val="000000"/>
          <w:sz w:val="24"/>
          <w:szCs w:val="24"/>
          <w:lang w:val="vi-VN"/>
        </w:rPr>
        <w:t>), hoặc cả hai hay không.</w:t>
      </w:r>
    </w:p>
    <w:p w14:paraId="7400495F" w14:textId="65572E9C" w:rsidR="006A1589" w:rsidRPr="001958DA"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r>
      <w:r w:rsidRPr="001958DA">
        <w:rPr>
          <w:rFonts w:ascii="Arial" w:hAnsi="Arial" w:cs="Arial"/>
          <w:color w:val="000000"/>
          <w:sz w:val="24"/>
          <w:szCs w:val="24"/>
          <w:lang w:val="vi-VN"/>
        </w:rPr>
        <w:t xml:space="preserve">Nếu có các kênh không được sử dụng để </w:t>
      </w:r>
      <w:r w:rsidR="00D63C92" w:rsidRPr="001958DA">
        <w:rPr>
          <w:rFonts w:ascii="Arial" w:hAnsi="Arial" w:cs="Arial"/>
          <w:color w:val="000000"/>
          <w:sz w:val="24"/>
          <w:szCs w:val="24"/>
          <w:lang w:val="vi-VN"/>
        </w:rPr>
        <w:t>phát</w:t>
      </w:r>
      <w:r w:rsidRPr="001958DA">
        <w:rPr>
          <w:rFonts w:ascii="Arial" w:hAnsi="Arial" w:cs="Arial"/>
          <w:color w:val="000000"/>
          <w:sz w:val="24"/>
          <w:szCs w:val="24"/>
          <w:lang w:val="vi-VN"/>
        </w:rPr>
        <w:t xml:space="preserve"> đa kênh, cần cung cấp các mặt nạ biên kênh được hỗ trợ (</w:t>
      </w:r>
      <w:r w:rsidR="00D63C92" w:rsidRPr="001958DA">
        <w:rPr>
          <w:rFonts w:ascii="Arial" w:hAnsi="Arial" w:cs="Arial"/>
          <w:color w:val="000000"/>
          <w:sz w:val="24"/>
          <w:szCs w:val="24"/>
          <w:lang w:val="vi-VN"/>
        </w:rPr>
        <w:t>tuân theo các</w:t>
      </w:r>
      <w:r w:rsidRPr="001958DA">
        <w:rPr>
          <w:rFonts w:ascii="Arial" w:hAnsi="Arial" w:cs="Arial"/>
          <w:color w:val="000000"/>
          <w:sz w:val="24"/>
          <w:szCs w:val="24"/>
          <w:lang w:val="vi-VN"/>
        </w:rPr>
        <w:t xml:space="preserve"> </w:t>
      </w:r>
      <w:r w:rsidR="00F251FE" w:rsidRPr="001958DA">
        <w:rPr>
          <w:rFonts w:ascii="Arial" w:hAnsi="Arial" w:cs="Arial"/>
          <w:color w:val="000000"/>
          <w:sz w:val="24"/>
          <w:szCs w:val="24"/>
          <w:lang w:val="vi-VN"/>
        </w:rPr>
        <w:fldChar w:fldCharType="begin"/>
      </w:r>
      <w:r w:rsidR="00F251FE" w:rsidRPr="001958DA">
        <w:rPr>
          <w:rFonts w:ascii="Arial" w:hAnsi="Arial" w:cs="Arial"/>
          <w:color w:val="000000"/>
          <w:sz w:val="24"/>
          <w:szCs w:val="24"/>
          <w:lang w:val="vi-VN"/>
        </w:rPr>
        <w:instrText xml:space="preserve"> REF _Ref200469906 \h </w:instrText>
      </w:r>
      <w:r w:rsidR="001958DA" w:rsidRPr="00CC2AB7">
        <w:rPr>
          <w:rFonts w:ascii="Arial" w:hAnsi="Arial" w:cs="Arial"/>
          <w:color w:val="000000"/>
          <w:sz w:val="24"/>
          <w:szCs w:val="24"/>
          <w:lang w:val="vi-VN"/>
        </w:rPr>
        <w:instrText xml:space="preserve"> \* MERGEFORMAT </w:instrText>
      </w:r>
      <w:r w:rsidR="00F251FE" w:rsidRPr="001958DA">
        <w:rPr>
          <w:rFonts w:ascii="Arial" w:hAnsi="Arial" w:cs="Arial"/>
          <w:color w:val="000000"/>
          <w:sz w:val="24"/>
          <w:szCs w:val="24"/>
          <w:lang w:val="vi-VN"/>
        </w:rPr>
      </w:r>
      <w:r w:rsidR="00F251FE" w:rsidRPr="001958DA">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2</w:t>
      </w:r>
      <w:r w:rsidR="00F251FE" w:rsidRPr="001958DA">
        <w:rPr>
          <w:rFonts w:ascii="Arial" w:hAnsi="Arial" w:cs="Arial"/>
          <w:color w:val="000000"/>
          <w:sz w:val="24"/>
          <w:szCs w:val="24"/>
          <w:lang w:val="vi-VN"/>
        </w:rPr>
        <w:fldChar w:fldCharType="end"/>
      </w:r>
      <w:r w:rsidRPr="001958DA">
        <w:rPr>
          <w:rFonts w:ascii="Arial" w:hAnsi="Arial" w:cs="Arial"/>
          <w:color w:val="000000"/>
          <w:sz w:val="24"/>
          <w:szCs w:val="24"/>
          <w:lang w:val="vi-VN"/>
        </w:rPr>
        <w:t xml:space="preserve">, </w:t>
      </w:r>
      <w:r w:rsidR="00F251FE" w:rsidRPr="001958DA">
        <w:rPr>
          <w:rFonts w:ascii="Arial" w:hAnsi="Arial" w:cs="Arial"/>
          <w:color w:val="000000"/>
          <w:sz w:val="24"/>
          <w:szCs w:val="24"/>
          <w:lang w:val="vi-VN"/>
        </w:rPr>
        <w:fldChar w:fldCharType="begin"/>
      </w:r>
      <w:r w:rsidR="00F251FE" w:rsidRPr="001958DA">
        <w:rPr>
          <w:rFonts w:ascii="Arial" w:hAnsi="Arial" w:cs="Arial"/>
          <w:color w:val="000000"/>
          <w:sz w:val="24"/>
          <w:szCs w:val="24"/>
          <w:lang w:val="vi-VN"/>
        </w:rPr>
        <w:instrText xml:space="preserve"> REF _Ref200469973 \h </w:instrText>
      </w:r>
      <w:r w:rsidR="001958DA" w:rsidRPr="00CC2AB7">
        <w:rPr>
          <w:rFonts w:ascii="Arial" w:hAnsi="Arial" w:cs="Arial"/>
          <w:color w:val="000000"/>
          <w:sz w:val="24"/>
          <w:szCs w:val="24"/>
          <w:lang w:val="vi-VN"/>
        </w:rPr>
        <w:instrText xml:space="preserve"> \* MERGEFORMAT </w:instrText>
      </w:r>
      <w:r w:rsidR="00F251FE" w:rsidRPr="001958DA">
        <w:rPr>
          <w:rFonts w:ascii="Arial" w:hAnsi="Arial" w:cs="Arial"/>
          <w:color w:val="000000"/>
          <w:sz w:val="24"/>
          <w:szCs w:val="24"/>
          <w:lang w:val="vi-VN"/>
        </w:rPr>
      </w:r>
      <w:r w:rsidR="00F251FE" w:rsidRPr="001958DA">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3</w:t>
      </w:r>
      <w:r w:rsidR="00F251FE" w:rsidRPr="001958DA">
        <w:rPr>
          <w:rFonts w:ascii="Arial" w:hAnsi="Arial" w:cs="Arial"/>
          <w:color w:val="000000"/>
          <w:sz w:val="24"/>
          <w:szCs w:val="24"/>
          <w:lang w:val="vi-VN"/>
        </w:rPr>
        <w:fldChar w:fldCharType="end"/>
      </w:r>
      <w:r w:rsidRPr="001958DA">
        <w:rPr>
          <w:rFonts w:ascii="Arial" w:hAnsi="Arial" w:cs="Arial"/>
          <w:color w:val="000000"/>
          <w:sz w:val="24"/>
          <w:szCs w:val="24"/>
          <w:lang w:val="vi-VN"/>
        </w:rPr>
        <w:t xml:space="preserve"> và </w:t>
      </w:r>
      <w:r w:rsidR="00F251FE" w:rsidRPr="001958DA">
        <w:rPr>
          <w:rFonts w:ascii="Arial" w:hAnsi="Arial" w:cs="Arial"/>
          <w:color w:val="000000"/>
          <w:sz w:val="24"/>
          <w:szCs w:val="24"/>
          <w:lang w:val="vi-VN"/>
        </w:rPr>
        <w:fldChar w:fldCharType="begin"/>
      </w:r>
      <w:r w:rsidR="00F251FE" w:rsidRPr="001958DA">
        <w:rPr>
          <w:rFonts w:ascii="Arial" w:hAnsi="Arial" w:cs="Arial"/>
          <w:color w:val="000000"/>
          <w:sz w:val="24"/>
          <w:szCs w:val="24"/>
          <w:lang w:val="vi-VN"/>
        </w:rPr>
        <w:instrText xml:space="preserve"> REF _Ref200469984 \h </w:instrText>
      </w:r>
      <w:r w:rsidR="001958DA" w:rsidRPr="00CC2AB7">
        <w:rPr>
          <w:rFonts w:ascii="Arial" w:hAnsi="Arial" w:cs="Arial"/>
          <w:color w:val="000000"/>
          <w:sz w:val="24"/>
          <w:szCs w:val="24"/>
          <w:lang w:val="vi-VN"/>
        </w:rPr>
        <w:instrText xml:space="preserve"> \* MERGEFORMAT </w:instrText>
      </w:r>
      <w:r w:rsidR="00F251FE" w:rsidRPr="001958DA">
        <w:rPr>
          <w:rFonts w:ascii="Arial" w:hAnsi="Arial" w:cs="Arial"/>
          <w:color w:val="000000"/>
          <w:sz w:val="24"/>
          <w:szCs w:val="24"/>
          <w:lang w:val="vi-VN"/>
        </w:rPr>
      </w:r>
      <w:r w:rsidR="00F251FE" w:rsidRPr="001958DA">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4</w:t>
      </w:r>
      <w:r w:rsidR="00F251FE" w:rsidRPr="001958DA">
        <w:rPr>
          <w:rFonts w:ascii="Arial" w:hAnsi="Arial" w:cs="Arial"/>
          <w:color w:val="000000"/>
          <w:sz w:val="24"/>
          <w:szCs w:val="24"/>
          <w:lang w:val="vi-VN"/>
        </w:rPr>
        <w:fldChar w:fldCharType="end"/>
      </w:r>
      <w:r w:rsidRPr="001958DA">
        <w:rPr>
          <w:rFonts w:ascii="Arial" w:hAnsi="Arial" w:cs="Arial"/>
          <w:color w:val="000000"/>
          <w:sz w:val="24"/>
          <w:szCs w:val="24"/>
          <w:lang w:val="vi-VN"/>
        </w:rPr>
        <w:t xml:space="preserve"> </w:t>
      </w:r>
      <w:r w:rsidR="00D63C92" w:rsidRPr="001958DA">
        <w:rPr>
          <w:rFonts w:ascii="Arial" w:hAnsi="Arial" w:cs="Arial"/>
          <w:color w:val="000000"/>
          <w:sz w:val="24"/>
          <w:szCs w:val="24"/>
          <w:lang w:val="vi-VN"/>
        </w:rPr>
        <w:t>trong</w:t>
      </w:r>
      <w:r w:rsidRPr="001958DA">
        <w:rPr>
          <w:rFonts w:ascii="Arial" w:hAnsi="Arial" w:cs="Arial"/>
          <w:color w:val="000000"/>
          <w:sz w:val="24"/>
          <w:szCs w:val="24"/>
          <w:lang w:val="vi-VN"/>
        </w:rPr>
        <w:t xml:space="preserve"> </w:t>
      </w:r>
      <w:r w:rsidR="001958DA" w:rsidRPr="001958DA">
        <w:rPr>
          <w:rFonts w:ascii="Arial" w:hAnsi="Arial" w:cs="Arial"/>
          <w:color w:val="000000"/>
          <w:sz w:val="24"/>
          <w:szCs w:val="24"/>
          <w:lang w:val="vi-VN"/>
        </w:rPr>
        <w:fldChar w:fldCharType="begin"/>
      </w:r>
      <w:r w:rsidR="001958DA" w:rsidRPr="001958DA">
        <w:rPr>
          <w:rFonts w:ascii="Arial" w:hAnsi="Arial" w:cs="Arial"/>
          <w:color w:val="000000"/>
          <w:sz w:val="24"/>
          <w:szCs w:val="24"/>
          <w:lang w:val="vi-VN"/>
        </w:rPr>
        <w:instrText xml:space="preserve"> REF _Ref199936685 \n \h </w:instrText>
      </w:r>
      <w:r w:rsidR="001958DA" w:rsidRPr="00CC2AB7">
        <w:rPr>
          <w:rFonts w:ascii="Arial" w:hAnsi="Arial" w:cs="Arial"/>
          <w:color w:val="000000"/>
          <w:sz w:val="24"/>
          <w:szCs w:val="24"/>
          <w:lang w:val="vi-VN"/>
        </w:rPr>
        <w:instrText xml:space="preserve"> \* MERGEFORMAT </w:instrText>
      </w:r>
      <w:r w:rsidR="001958DA" w:rsidRPr="001958DA">
        <w:rPr>
          <w:rFonts w:ascii="Arial" w:hAnsi="Arial" w:cs="Arial"/>
          <w:color w:val="000000"/>
          <w:sz w:val="24"/>
          <w:szCs w:val="24"/>
          <w:lang w:val="vi-VN"/>
        </w:rPr>
      </w:r>
      <w:r w:rsidR="001958DA" w:rsidRP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2.3.4.3.2.2</w:t>
      </w:r>
      <w:r w:rsidR="001958DA" w:rsidRPr="001958DA">
        <w:rPr>
          <w:rFonts w:ascii="Arial" w:hAnsi="Arial" w:cs="Arial"/>
          <w:color w:val="000000"/>
          <w:sz w:val="24"/>
          <w:szCs w:val="24"/>
          <w:lang w:val="vi-VN"/>
        </w:rPr>
        <w:fldChar w:fldCharType="end"/>
      </w:r>
      <w:r w:rsidRPr="001958DA">
        <w:rPr>
          <w:rFonts w:ascii="Arial" w:hAnsi="Arial" w:cs="Arial"/>
          <w:color w:val="000000"/>
          <w:sz w:val="24"/>
          <w:szCs w:val="24"/>
          <w:lang w:val="vi-VN"/>
        </w:rPr>
        <w:t>).</w:t>
      </w:r>
    </w:p>
    <w:p w14:paraId="4A0BB055" w14:textId="1C8772A3"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t xml:space="preserve">Xác định LBE sử dụng tùy chọn 1 và/hoặc tùy chọn 2 (xem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_Ref199936811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2.3.6.3.2.3</w:t>
      </w:r>
      <w:r w:rsidR="001958DA">
        <w:rPr>
          <w:rFonts w:ascii="Arial" w:hAnsi="Arial" w:cs="Arial"/>
          <w:color w:val="000000"/>
          <w:sz w:val="24"/>
          <w:szCs w:val="24"/>
          <w:lang w:val="vi-VN"/>
        </w:rPr>
        <w:fldChar w:fldCharType="end"/>
      </w:r>
      <w:r w:rsidRPr="006A1589">
        <w:rPr>
          <w:rFonts w:ascii="Arial" w:hAnsi="Arial" w:cs="Arial"/>
          <w:color w:val="000000"/>
          <w:sz w:val="24"/>
          <w:szCs w:val="24"/>
          <w:lang w:val="vi-VN"/>
        </w:rPr>
        <w:t xml:space="preserve">) </w:t>
      </w:r>
      <w:r w:rsidR="00D63C92">
        <w:rPr>
          <w:rFonts w:ascii="Arial" w:hAnsi="Arial" w:cs="Arial"/>
          <w:color w:val="000000"/>
          <w:sz w:val="24"/>
          <w:szCs w:val="24"/>
          <w:lang w:val="vi-VN"/>
        </w:rPr>
        <w:t>khi phát</w:t>
      </w:r>
      <w:r w:rsidRPr="006A1589">
        <w:rPr>
          <w:rFonts w:ascii="Arial" w:hAnsi="Arial" w:cs="Arial"/>
          <w:color w:val="000000"/>
          <w:sz w:val="24"/>
          <w:szCs w:val="24"/>
          <w:lang w:val="vi-VN"/>
        </w:rPr>
        <w:t xml:space="preserve"> đa kênh.</w:t>
      </w:r>
    </w:p>
    <w:p w14:paraId="3D78793B" w14:textId="71561265"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r>
      <w:r w:rsidR="00D63C92">
        <w:rPr>
          <w:rFonts w:ascii="Arial" w:hAnsi="Arial" w:cs="Arial"/>
          <w:color w:val="000000"/>
          <w:sz w:val="24"/>
          <w:szCs w:val="24"/>
          <w:lang w:val="vi-VN"/>
        </w:rPr>
        <w:t>Với</w:t>
      </w:r>
      <w:r w:rsidRPr="006A1589">
        <w:rPr>
          <w:rFonts w:ascii="Arial" w:hAnsi="Arial" w:cs="Arial"/>
          <w:color w:val="000000"/>
          <w:sz w:val="24"/>
          <w:szCs w:val="24"/>
          <w:lang w:val="vi-VN"/>
        </w:rPr>
        <w:t xml:space="preserve"> LBE sử dụng tùy chọn 1, số lượng kênh </w:t>
      </w:r>
      <w:r w:rsidR="00D63C92">
        <w:rPr>
          <w:rFonts w:ascii="Arial" w:hAnsi="Arial" w:cs="Arial"/>
          <w:color w:val="000000"/>
          <w:sz w:val="24"/>
          <w:szCs w:val="24"/>
          <w:lang w:val="vi-VN"/>
        </w:rPr>
        <w:t>được sử dụng khi thực hiện phép đo tuân theo quy định trong</w:t>
      </w:r>
      <w:r w:rsidRPr="006A1589">
        <w:rPr>
          <w:rFonts w:ascii="Arial" w:hAnsi="Arial" w:cs="Arial"/>
          <w:color w:val="000000"/>
          <w:sz w:val="24"/>
          <w:szCs w:val="24"/>
          <w:lang w:val="vi-VN"/>
        </w:rPr>
        <w:t xml:space="preserve"> </w:t>
      </w:r>
      <w:r w:rsidR="001958DA">
        <w:rPr>
          <w:rFonts w:ascii="Arial" w:hAnsi="Arial" w:cs="Arial"/>
          <w:color w:val="000000"/>
          <w:sz w:val="24"/>
          <w:szCs w:val="24"/>
          <w:lang w:val="vi-VN"/>
        </w:rPr>
        <w:fldChar w:fldCharType="begin"/>
      </w:r>
      <w:r w:rsidR="001958DA">
        <w:rPr>
          <w:rFonts w:ascii="Arial" w:hAnsi="Arial" w:cs="Arial"/>
          <w:color w:val="000000"/>
          <w:sz w:val="24"/>
          <w:szCs w:val="24"/>
          <w:lang w:val="vi-VN"/>
        </w:rPr>
        <w:instrText xml:space="preserve"> REF _Ref200640257 \n \h </w:instrText>
      </w:r>
      <w:r w:rsidR="001958DA">
        <w:rPr>
          <w:rFonts w:ascii="Arial" w:hAnsi="Arial" w:cs="Arial"/>
          <w:color w:val="000000"/>
          <w:sz w:val="24"/>
          <w:szCs w:val="24"/>
          <w:lang w:val="vi-VN"/>
        </w:rPr>
      </w:r>
      <w:r w:rsidR="001958DA">
        <w:rPr>
          <w:rFonts w:ascii="Arial" w:hAnsi="Arial" w:cs="Arial"/>
          <w:color w:val="000000"/>
          <w:sz w:val="24"/>
          <w:szCs w:val="24"/>
          <w:lang w:val="vi-VN"/>
        </w:rPr>
        <w:fldChar w:fldCharType="separate"/>
      </w:r>
      <w:r w:rsidR="0048731F">
        <w:rPr>
          <w:rFonts w:ascii="Arial" w:hAnsi="Arial" w:cs="Arial"/>
          <w:color w:val="000000"/>
          <w:sz w:val="24"/>
          <w:szCs w:val="24"/>
          <w:lang w:val="vi-VN"/>
        </w:rPr>
        <w:t>3.4.8.3.2.3.1</w:t>
      </w:r>
      <w:r w:rsidR="001958DA">
        <w:rPr>
          <w:rFonts w:ascii="Arial" w:hAnsi="Arial" w:cs="Arial"/>
          <w:color w:val="000000"/>
          <w:sz w:val="24"/>
          <w:szCs w:val="24"/>
          <w:lang w:val="vi-VN"/>
        </w:rPr>
        <w:fldChar w:fldCharType="end"/>
      </w:r>
      <w:r w:rsidRPr="006A1589">
        <w:rPr>
          <w:rFonts w:ascii="Arial" w:hAnsi="Arial" w:cs="Arial"/>
          <w:color w:val="000000"/>
          <w:sz w:val="24"/>
          <w:szCs w:val="24"/>
          <w:lang w:val="vi-VN"/>
        </w:rPr>
        <w:t>.</w:t>
      </w:r>
    </w:p>
    <w:p w14:paraId="26B1B706" w14:textId="17FE172E" w:rsidR="006A1589" w:rsidRPr="0078360E" w:rsidRDefault="006A3CD4">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Thiết bị có thể hoat động tại các chế độ hoạt đ</w:t>
      </w:r>
      <w:r w:rsidR="0078360E">
        <w:rPr>
          <w:rFonts w:ascii="Arial" w:hAnsi="Arial" w:cs="Arial"/>
          <w:color w:val="000000"/>
          <w:sz w:val="24"/>
          <w:szCs w:val="24"/>
          <w:lang w:val="vi-VN"/>
        </w:rPr>
        <w:t>ộ</w:t>
      </w:r>
      <w:r>
        <w:rPr>
          <w:rFonts w:ascii="Arial" w:hAnsi="Arial" w:cs="Arial"/>
          <w:color w:val="000000"/>
          <w:sz w:val="24"/>
          <w:szCs w:val="24"/>
          <w:lang w:val="vi-VN"/>
        </w:rPr>
        <w:t xml:space="preserve">ng phát khác </w:t>
      </w:r>
      <w:r w:rsidR="006A1589" w:rsidRPr="0078360E">
        <w:rPr>
          <w:rFonts w:ascii="Arial" w:hAnsi="Arial" w:cs="Arial"/>
          <w:color w:val="000000"/>
          <w:sz w:val="24"/>
          <w:szCs w:val="24"/>
          <w:lang w:val="vi-VN"/>
        </w:rPr>
        <w:t xml:space="preserve">(xem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_Ref200640296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3.3.3.2</w:t>
      </w:r>
      <w:r w:rsidR="00CC2AB7">
        <w:rPr>
          <w:rFonts w:ascii="Arial" w:hAnsi="Arial" w:cs="Arial"/>
          <w:color w:val="000000"/>
          <w:sz w:val="24"/>
          <w:szCs w:val="24"/>
          <w:lang w:val="vi-VN"/>
        </w:rPr>
        <w:fldChar w:fldCharType="end"/>
      </w:r>
      <w:r w:rsidR="006A1589" w:rsidRPr="0078360E">
        <w:rPr>
          <w:rFonts w:ascii="Arial" w:hAnsi="Arial" w:cs="Arial"/>
          <w:color w:val="000000"/>
          <w:sz w:val="24"/>
          <w:szCs w:val="24"/>
          <w:lang w:val="vi-VN"/>
        </w:rPr>
        <w:t>).</w:t>
      </w:r>
    </w:p>
    <w:p w14:paraId="0AC738B3" w14:textId="120E1C04" w:rsidR="006A1589" w:rsidRPr="006A1589" w:rsidRDefault="0078360E">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Với mỗi chế độ hoạt động phát trong d), cần khai báo các thông tin</w:t>
      </w:r>
      <w:r w:rsidR="006A1589" w:rsidRPr="006A1589">
        <w:rPr>
          <w:rFonts w:ascii="Arial" w:hAnsi="Arial" w:cs="Arial"/>
          <w:color w:val="000000"/>
          <w:sz w:val="24"/>
          <w:szCs w:val="24"/>
          <w:lang w:val="vi-VN"/>
        </w:rPr>
        <w:t>:</w:t>
      </w:r>
    </w:p>
    <w:p w14:paraId="17D6E480" w14:textId="3656108B"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 xml:space="preserve">Số </w:t>
      </w:r>
      <w:r w:rsidR="006A3CD4">
        <w:rPr>
          <w:rFonts w:ascii="Arial" w:hAnsi="Arial" w:cs="Arial"/>
          <w:color w:val="000000"/>
          <w:sz w:val="24"/>
          <w:szCs w:val="24"/>
          <w:lang w:val="vi-VN"/>
        </w:rPr>
        <w:t>chuỗi phát</w:t>
      </w:r>
      <w:r w:rsidR="00167464">
        <w:rPr>
          <w:rFonts w:ascii="Arial" w:hAnsi="Arial" w:cs="Arial"/>
          <w:color w:val="000000"/>
          <w:sz w:val="24"/>
          <w:szCs w:val="24"/>
          <w:lang w:val="vi-VN"/>
        </w:rPr>
        <w:t>.</w:t>
      </w:r>
    </w:p>
    <w:p w14:paraId="2A08C231" w14:textId="1EC5653D" w:rsidR="006A1589" w:rsidRPr="006A1589" w:rsidRDefault="006A3CD4">
      <w:pPr>
        <w:pStyle w:val="ListParagraph"/>
        <w:numPr>
          <w:ilvl w:val="0"/>
          <w:numId w:val="28"/>
        </w:numPr>
        <w:snapToGrid w:val="0"/>
        <w:spacing w:before="120" w:after="120"/>
        <w:ind w:left="993" w:hanging="284"/>
        <w:jc w:val="both"/>
        <w:rPr>
          <w:rFonts w:ascii="Arial" w:hAnsi="Arial" w:cs="Arial"/>
          <w:color w:val="000000"/>
          <w:sz w:val="24"/>
          <w:szCs w:val="24"/>
          <w:lang w:val="vi-VN"/>
        </w:rPr>
      </w:pPr>
      <w:r>
        <w:rPr>
          <w:rFonts w:ascii="Arial" w:hAnsi="Arial" w:cs="Arial"/>
          <w:color w:val="000000"/>
          <w:sz w:val="24"/>
          <w:szCs w:val="24"/>
          <w:lang w:val="vi-VN"/>
        </w:rPr>
        <w:lastRenderedPageBreak/>
        <w:t>Nếu số chuỗi phát</w:t>
      </w:r>
      <w:r w:rsidR="006A1589" w:rsidRPr="006A1589">
        <w:rPr>
          <w:rFonts w:ascii="Arial" w:hAnsi="Arial" w:cs="Arial"/>
          <w:color w:val="000000"/>
          <w:sz w:val="24"/>
          <w:szCs w:val="24"/>
          <w:lang w:val="vi-VN"/>
        </w:rPr>
        <w:t xml:space="preserve"> </w:t>
      </w:r>
      <w:r w:rsidR="0078360E">
        <w:rPr>
          <w:rFonts w:ascii="Arial" w:hAnsi="Arial" w:cs="Arial"/>
          <w:color w:val="000000"/>
          <w:sz w:val="24"/>
          <w:szCs w:val="24"/>
          <w:lang w:val="vi-VN"/>
        </w:rPr>
        <w:t>được kích hoạt</w:t>
      </w:r>
      <w:r>
        <w:rPr>
          <w:rFonts w:ascii="Arial" w:hAnsi="Arial" w:cs="Arial"/>
          <w:color w:val="000000"/>
          <w:sz w:val="24"/>
          <w:szCs w:val="24"/>
          <w:lang w:val="vi-VN"/>
        </w:rPr>
        <w:t xml:space="preserve"> lớn hơn 1</w:t>
      </w:r>
      <w:r w:rsidR="006A1589" w:rsidRPr="006A1589">
        <w:rPr>
          <w:rFonts w:ascii="Arial" w:hAnsi="Arial" w:cs="Arial"/>
          <w:color w:val="000000"/>
          <w:sz w:val="24"/>
          <w:szCs w:val="24"/>
          <w:lang w:val="vi-VN"/>
        </w:rPr>
        <w:t xml:space="preserve">, </w:t>
      </w:r>
      <w:r w:rsidR="0078360E">
        <w:rPr>
          <w:rFonts w:ascii="Arial" w:hAnsi="Arial" w:cs="Arial"/>
          <w:color w:val="000000"/>
          <w:sz w:val="24"/>
          <w:szCs w:val="24"/>
          <w:lang w:val="vi-VN"/>
        </w:rPr>
        <w:t xml:space="preserve">phân bổ </w:t>
      </w:r>
      <w:r w:rsidR="006A1589" w:rsidRPr="006A1589">
        <w:rPr>
          <w:rFonts w:ascii="Arial" w:hAnsi="Arial" w:cs="Arial"/>
          <w:color w:val="000000"/>
          <w:sz w:val="24"/>
          <w:szCs w:val="24"/>
          <w:lang w:val="vi-VN"/>
        </w:rPr>
        <w:t xml:space="preserve">công suất </w:t>
      </w:r>
      <w:r w:rsidR="0078360E">
        <w:rPr>
          <w:rFonts w:ascii="Arial" w:hAnsi="Arial" w:cs="Arial"/>
          <w:color w:val="000000"/>
          <w:sz w:val="24"/>
          <w:szCs w:val="24"/>
          <w:lang w:val="vi-VN"/>
        </w:rPr>
        <w:t xml:space="preserve">trên các chuỗi kích hoạt </w:t>
      </w:r>
      <w:r w:rsidR="006A1589" w:rsidRPr="006A1589">
        <w:rPr>
          <w:rFonts w:ascii="Arial" w:hAnsi="Arial" w:cs="Arial"/>
          <w:color w:val="000000"/>
          <w:sz w:val="24"/>
          <w:szCs w:val="24"/>
          <w:lang w:val="vi-VN"/>
        </w:rPr>
        <w:t>đều hay không</w:t>
      </w:r>
      <w:r w:rsidR="0078360E">
        <w:rPr>
          <w:rFonts w:ascii="Arial" w:hAnsi="Arial" w:cs="Arial"/>
          <w:color w:val="000000"/>
          <w:sz w:val="24"/>
          <w:szCs w:val="24"/>
          <w:lang w:val="vi-VN"/>
        </w:rPr>
        <w:t xml:space="preserve"> đều</w:t>
      </w:r>
      <w:r w:rsidR="00167464">
        <w:rPr>
          <w:rFonts w:ascii="Arial" w:hAnsi="Arial" w:cs="Arial"/>
          <w:color w:val="000000"/>
          <w:sz w:val="24"/>
          <w:szCs w:val="24"/>
          <w:lang w:val="vi-VN"/>
        </w:rPr>
        <w:t>.</w:t>
      </w:r>
    </w:p>
    <w:p w14:paraId="2D0E946A" w14:textId="15C9863E" w:rsidR="006A1589" w:rsidRPr="006A1589" w:rsidRDefault="006A3CD4">
      <w:pPr>
        <w:pStyle w:val="ListParagraph"/>
        <w:numPr>
          <w:ilvl w:val="0"/>
          <w:numId w:val="28"/>
        </w:numPr>
        <w:snapToGrid w:val="0"/>
        <w:spacing w:before="120" w:after="120"/>
        <w:ind w:left="993" w:hanging="284"/>
        <w:jc w:val="both"/>
        <w:rPr>
          <w:rFonts w:ascii="Arial" w:hAnsi="Arial" w:cs="Arial"/>
          <w:color w:val="000000"/>
          <w:sz w:val="24"/>
          <w:szCs w:val="24"/>
          <w:lang w:val="vi-VN"/>
        </w:rPr>
      </w:pPr>
      <w:r>
        <w:rPr>
          <w:rFonts w:ascii="Arial" w:hAnsi="Arial" w:cs="Arial"/>
          <w:color w:val="000000"/>
          <w:sz w:val="24"/>
          <w:szCs w:val="24"/>
          <w:lang w:val="vi-VN"/>
        </w:rPr>
        <w:t xml:space="preserve">Số </w:t>
      </w:r>
      <w:r w:rsidR="0078360E">
        <w:rPr>
          <w:rFonts w:ascii="Arial" w:hAnsi="Arial" w:cs="Arial"/>
          <w:color w:val="000000"/>
          <w:sz w:val="24"/>
          <w:szCs w:val="24"/>
          <w:lang w:val="vi-VN"/>
        </w:rPr>
        <w:t>chuỗi thu</w:t>
      </w:r>
      <w:r w:rsidR="00167464">
        <w:rPr>
          <w:rFonts w:ascii="Arial" w:hAnsi="Arial" w:cs="Arial"/>
          <w:color w:val="000000"/>
          <w:sz w:val="24"/>
          <w:szCs w:val="24"/>
          <w:lang w:val="vi-VN"/>
        </w:rPr>
        <w:t>.</w:t>
      </w:r>
    </w:p>
    <w:p w14:paraId="23606C58" w14:textId="6F2FAB06" w:rsidR="006A1589" w:rsidRPr="006A1589" w:rsidRDefault="0078360E">
      <w:pPr>
        <w:pStyle w:val="ListParagraph"/>
        <w:numPr>
          <w:ilvl w:val="0"/>
          <w:numId w:val="28"/>
        </w:numPr>
        <w:snapToGrid w:val="0"/>
        <w:spacing w:before="120" w:after="120"/>
        <w:ind w:left="993" w:hanging="284"/>
        <w:jc w:val="both"/>
        <w:rPr>
          <w:rFonts w:ascii="Arial" w:hAnsi="Arial" w:cs="Arial"/>
          <w:color w:val="000000"/>
          <w:sz w:val="24"/>
          <w:szCs w:val="24"/>
          <w:lang w:val="vi-VN"/>
        </w:rPr>
      </w:pPr>
      <w:r>
        <w:rPr>
          <w:rFonts w:ascii="Arial" w:hAnsi="Arial" w:cs="Arial"/>
          <w:color w:val="000000"/>
          <w:sz w:val="24"/>
          <w:szCs w:val="24"/>
          <w:lang w:val="vi-VN"/>
        </w:rPr>
        <w:t xml:space="preserve">Khả năng sử dụng kỹ thuật điều hướng </w:t>
      </w:r>
      <w:r w:rsidR="00B93978">
        <w:rPr>
          <w:rFonts w:ascii="Arial" w:hAnsi="Arial" w:cs="Arial"/>
          <w:color w:val="000000"/>
          <w:sz w:val="24"/>
          <w:szCs w:val="24"/>
          <w:lang w:val="vi-VN"/>
        </w:rPr>
        <w:t>ăng ten</w:t>
      </w:r>
      <w:r>
        <w:rPr>
          <w:rFonts w:ascii="Arial" w:hAnsi="Arial" w:cs="Arial"/>
          <w:color w:val="000000"/>
          <w:sz w:val="24"/>
          <w:szCs w:val="24"/>
          <w:lang w:val="vi-VN"/>
        </w:rPr>
        <w:t xml:space="preserve"> và tăng ích tối đa Y tại chế độ phát đó (nếu có)</w:t>
      </w:r>
      <w:r w:rsidR="00167464">
        <w:rPr>
          <w:rFonts w:ascii="Arial" w:hAnsi="Arial" w:cs="Arial"/>
          <w:color w:val="000000"/>
          <w:sz w:val="24"/>
          <w:szCs w:val="24"/>
          <w:lang w:val="vi-VN"/>
        </w:rPr>
        <w:t>.</w:t>
      </w:r>
    </w:p>
    <w:p w14:paraId="45292A89" w14:textId="12C0EF5B"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r>
      <w:r w:rsidR="0078360E">
        <w:rPr>
          <w:rFonts w:ascii="Arial" w:hAnsi="Arial" w:cs="Arial"/>
          <w:color w:val="000000"/>
          <w:sz w:val="24"/>
          <w:szCs w:val="24"/>
          <w:lang w:val="vi-VN"/>
        </w:rPr>
        <w:t>Mức c</w:t>
      </w:r>
      <w:r w:rsidRPr="006A1589">
        <w:rPr>
          <w:rFonts w:ascii="Arial" w:hAnsi="Arial" w:cs="Arial"/>
          <w:color w:val="000000"/>
          <w:sz w:val="24"/>
          <w:szCs w:val="24"/>
          <w:lang w:val="vi-VN"/>
        </w:rPr>
        <w:t>ông suất đầu ra tối đa của máy phát (</w:t>
      </w:r>
      <w:r w:rsidR="0078360E">
        <w:rPr>
          <w:rFonts w:ascii="Arial" w:hAnsi="Arial" w:cs="Arial"/>
          <w:color w:val="000000"/>
          <w:sz w:val="24"/>
          <w:szCs w:val="24"/>
          <w:lang w:val="vi-VN"/>
        </w:rPr>
        <w:t xml:space="preserve">hoặc </w:t>
      </w:r>
      <w:r w:rsidRPr="006A1589">
        <w:rPr>
          <w:rFonts w:ascii="Arial" w:hAnsi="Arial" w:cs="Arial"/>
          <w:color w:val="000000"/>
          <w:sz w:val="24"/>
          <w:szCs w:val="24"/>
          <w:lang w:val="vi-VN"/>
        </w:rPr>
        <w:t xml:space="preserve">EIRP tối đa </w:t>
      </w:r>
      <w:r w:rsidR="0078360E">
        <w:rPr>
          <w:rFonts w:ascii="Arial" w:hAnsi="Arial" w:cs="Arial"/>
          <w:color w:val="000000"/>
          <w:sz w:val="24"/>
          <w:szCs w:val="24"/>
          <w:lang w:val="vi-VN"/>
        </w:rPr>
        <w:t xml:space="preserve">trong trường hợp sử dụng </w:t>
      </w:r>
      <w:r w:rsidR="00B93978">
        <w:rPr>
          <w:rFonts w:ascii="Arial" w:hAnsi="Arial" w:cs="Arial"/>
          <w:color w:val="000000"/>
          <w:sz w:val="24"/>
          <w:szCs w:val="24"/>
          <w:lang w:val="vi-VN"/>
        </w:rPr>
        <w:t>ăng ten</w:t>
      </w:r>
      <w:r w:rsidRPr="006A1589">
        <w:rPr>
          <w:rFonts w:ascii="Arial" w:hAnsi="Arial" w:cs="Arial"/>
          <w:color w:val="000000"/>
          <w:sz w:val="24"/>
          <w:szCs w:val="24"/>
          <w:lang w:val="vi-VN"/>
        </w:rPr>
        <w:t xml:space="preserve"> tích hợp)</w:t>
      </w:r>
      <w:r w:rsidR="00167464">
        <w:rPr>
          <w:rFonts w:ascii="Arial" w:hAnsi="Arial" w:cs="Arial"/>
          <w:color w:val="000000"/>
          <w:sz w:val="24"/>
          <w:szCs w:val="24"/>
          <w:lang w:val="vi-VN"/>
        </w:rPr>
        <w:t>.</w:t>
      </w:r>
    </w:p>
    <w:p w14:paraId="575196F2" w14:textId="4113FD15"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r>
      <w:r w:rsidR="0078360E">
        <w:rPr>
          <w:rFonts w:ascii="Arial" w:hAnsi="Arial" w:cs="Arial"/>
          <w:color w:val="000000"/>
          <w:sz w:val="24"/>
          <w:szCs w:val="24"/>
          <w:lang w:val="vi-VN"/>
        </w:rPr>
        <w:t xml:space="preserve">Trong trường hợp </w:t>
      </w:r>
      <w:r w:rsidR="00B93978">
        <w:rPr>
          <w:rFonts w:ascii="Arial" w:hAnsi="Arial" w:cs="Arial"/>
          <w:color w:val="000000"/>
          <w:sz w:val="24"/>
          <w:szCs w:val="24"/>
          <w:lang w:val="vi-VN"/>
        </w:rPr>
        <w:t>ăng ten</w:t>
      </w:r>
      <w:r w:rsidRPr="006A1589">
        <w:rPr>
          <w:rFonts w:ascii="Arial" w:hAnsi="Arial" w:cs="Arial"/>
          <w:color w:val="000000"/>
          <w:sz w:val="24"/>
          <w:szCs w:val="24"/>
          <w:lang w:val="vi-VN"/>
        </w:rPr>
        <w:t xml:space="preserve"> thông minh </w:t>
      </w:r>
      <w:r w:rsidR="0078360E">
        <w:rPr>
          <w:rFonts w:ascii="Arial" w:hAnsi="Arial" w:cs="Arial"/>
          <w:color w:val="000000"/>
          <w:sz w:val="24"/>
          <w:szCs w:val="24"/>
          <w:lang w:val="vi-VN"/>
        </w:rPr>
        <w:t>có nhiều</w:t>
      </w:r>
      <w:r w:rsidRPr="006A1589">
        <w:rPr>
          <w:rFonts w:ascii="Arial" w:hAnsi="Arial" w:cs="Arial"/>
          <w:color w:val="000000"/>
          <w:sz w:val="24"/>
          <w:szCs w:val="24"/>
          <w:lang w:val="vi-VN"/>
        </w:rPr>
        <w:t xml:space="preserve"> chế độ </w:t>
      </w:r>
      <w:r w:rsidR="0078360E">
        <w:rPr>
          <w:rFonts w:ascii="Arial" w:hAnsi="Arial" w:cs="Arial"/>
          <w:color w:val="000000"/>
          <w:sz w:val="24"/>
          <w:szCs w:val="24"/>
          <w:lang w:val="vi-VN"/>
        </w:rPr>
        <w:t>phát</w:t>
      </w:r>
      <w:r w:rsidRPr="006A1589">
        <w:rPr>
          <w:rFonts w:ascii="Arial" w:hAnsi="Arial" w:cs="Arial"/>
          <w:color w:val="000000"/>
          <w:sz w:val="24"/>
          <w:szCs w:val="24"/>
          <w:lang w:val="vi-VN"/>
        </w:rPr>
        <w:t xml:space="preserve"> khác nhau (xem </w:t>
      </w:r>
      <w:r w:rsidR="00280F80">
        <w:rPr>
          <w:rFonts w:ascii="Arial" w:hAnsi="Arial" w:cs="Arial"/>
          <w:color w:val="000000"/>
          <w:sz w:val="24"/>
          <w:szCs w:val="24"/>
          <w:lang w:val="vi-VN"/>
        </w:rPr>
        <w:t>3</w:t>
      </w:r>
      <w:r w:rsidRPr="006A1589">
        <w:rPr>
          <w:rFonts w:ascii="Arial" w:hAnsi="Arial" w:cs="Arial"/>
          <w:color w:val="000000"/>
          <w:sz w:val="24"/>
          <w:szCs w:val="24"/>
          <w:lang w:val="vi-VN"/>
        </w:rPr>
        <w:t xml:space="preserve">.3.3.2), </w:t>
      </w:r>
      <w:r w:rsidR="0078360E">
        <w:rPr>
          <w:rFonts w:ascii="Arial" w:hAnsi="Arial" w:cs="Arial"/>
          <w:color w:val="000000"/>
          <w:sz w:val="24"/>
          <w:szCs w:val="24"/>
          <w:lang w:val="vi-VN"/>
        </w:rPr>
        <w:t xml:space="preserve">các </w:t>
      </w:r>
      <w:r w:rsidRPr="006A1589">
        <w:rPr>
          <w:rFonts w:ascii="Arial" w:hAnsi="Arial" w:cs="Arial"/>
          <w:color w:val="000000"/>
          <w:sz w:val="24"/>
          <w:szCs w:val="24"/>
          <w:lang w:val="vi-VN"/>
        </w:rPr>
        <w:t>mức công suất đầu ra của máy phát có thể thay đổi tùy theo chế độ hoạt động</w:t>
      </w:r>
      <w:r w:rsidR="00167464">
        <w:rPr>
          <w:rFonts w:ascii="Arial" w:hAnsi="Arial" w:cs="Arial"/>
          <w:color w:val="000000"/>
          <w:sz w:val="24"/>
          <w:szCs w:val="24"/>
          <w:lang w:val="vi-VN"/>
        </w:rPr>
        <w:t>.</w:t>
      </w:r>
    </w:p>
    <w:p w14:paraId="70189F32" w14:textId="053D4E75" w:rsidR="006A1589" w:rsidRPr="006A1589" w:rsidRDefault="006A1589">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6A1589">
        <w:rPr>
          <w:rFonts w:ascii="Arial" w:hAnsi="Arial" w:cs="Arial"/>
          <w:color w:val="000000"/>
          <w:sz w:val="24"/>
          <w:szCs w:val="24"/>
          <w:lang w:val="vi-VN"/>
        </w:rPr>
        <w:tab/>
      </w:r>
      <w:r w:rsidR="009B412E">
        <w:rPr>
          <w:rFonts w:ascii="Arial" w:hAnsi="Arial" w:cs="Arial"/>
          <w:color w:val="000000"/>
          <w:sz w:val="24"/>
          <w:szCs w:val="24"/>
          <w:lang w:val="vi-VN"/>
        </w:rPr>
        <w:t>(</w:t>
      </w:r>
      <w:r w:rsidRPr="006A1589">
        <w:rPr>
          <w:rFonts w:ascii="Arial" w:hAnsi="Arial" w:cs="Arial"/>
          <w:color w:val="000000"/>
          <w:sz w:val="24"/>
          <w:szCs w:val="24"/>
          <w:lang w:val="vi-VN"/>
        </w:rPr>
        <w:t>Các</w:t>
      </w:r>
      <w:r w:rsidR="009B412E">
        <w:rPr>
          <w:rFonts w:ascii="Arial" w:hAnsi="Arial" w:cs="Arial"/>
          <w:color w:val="000000"/>
          <w:sz w:val="24"/>
          <w:szCs w:val="24"/>
          <w:lang w:val="vi-VN"/>
        </w:rPr>
        <w:t>)</w:t>
      </w:r>
      <w:r w:rsidRPr="006A1589">
        <w:rPr>
          <w:rFonts w:ascii="Arial" w:hAnsi="Arial" w:cs="Arial"/>
          <w:color w:val="000000"/>
          <w:sz w:val="24"/>
          <w:szCs w:val="24"/>
          <w:lang w:val="vi-VN"/>
        </w:rPr>
        <w:t xml:space="preserve"> tổ hợp </w:t>
      </w:r>
      <w:r w:rsidR="00B93978">
        <w:rPr>
          <w:rFonts w:ascii="Arial" w:hAnsi="Arial" w:cs="Arial"/>
          <w:color w:val="000000"/>
          <w:sz w:val="24"/>
          <w:szCs w:val="24"/>
          <w:lang w:val="vi-VN"/>
        </w:rPr>
        <w:t>ăng ten</w:t>
      </w:r>
      <w:r w:rsidRPr="006A1589">
        <w:rPr>
          <w:rFonts w:ascii="Arial" w:hAnsi="Arial" w:cs="Arial"/>
          <w:color w:val="000000"/>
          <w:sz w:val="24"/>
          <w:szCs w:val="24"/>
          <w:lang w:val="vi-VN"/>
        </w:rPr>
        <w:t xml:space="preserve"> dự kiến, </w:t>
      </w:r>
      <w:r w:rsidR="009B412E">
        <w:rPr>
          <w:rFonts w:ascii="Arial" w:hAnsi="Arial" w:cs="Arial"/>
          <w:color w:val="000000"/>
          <w:sz w:val="24"/>
          <w:szCs w:val="24"/>
          <w:lang w:val="vi-VN"/>
        </w:rPr>
        <w:t xml:space="preserve">tăng ích </w:t>
      </w:r>
      <w:r w:rsidRPr="006A1589">
        <w:rPr>
          <w:rFonts w:ascii="Arial" w:hAnsi="Arial" w:cs="Arial"/>
          <w:color w:val="000000"/>
          <w:sz w:val="24"/>
          <w:szCs w:val="24"/>
          <w:lang w:val="vi-VN"/>
        </w:rPr>
        <w:t xml:space="preserve">tối đa G tương ứng, </w:t>
      </w:r>
      <w:r w:rsidR="009B412E">
        <w:rPr>
          <w:rFonts w:ascii="Arial" w:hAnsi="Arial" w:cs="Arial"/>
          <w:color w:val="000000"/>
          <w:sz w:val="24"/>
          <w:szCs w:val="24"/>
          <w:lang w:val="vi-VN"/>
        </w:rPr>
        <w:t xml:space="preserve">các </w:t>
      </w:r>
      <w:r w:rsidRPr="006A1589">
        <w:rPr>
          <w:rFonts w:ascii="Arial" w:hAnsi="Arial" w:cs="Arial"/>
          <w:color w:val="000000"/>
          <w:sz w:val="24"/>
          <w:szCs w:val="24"/>
          <w:lang w:val="vi-VN"/>
        </w:rPr>
        <w:t>giá trị EIRP (</w:t>
      </w:r>
      <w:r w:rsidR="009B412E">
        <w:rPr>
          <w:rFonts w:ascii="Arial" w:hAnsi="Arial" w:cs="Arial"/>
          <w:color w:val="000000"/>
          <w:sz w:val="24"/>
          <w:szCs w:val="24"/>
          <w:lang w:val="vi-VN"/>
        </w:rPr>
        <w:t>có tính đến tăng tích điều hướng</w:t>
      </w:r>
      <w:r w:rsidRPr="006A1589">
        <w:rPr>
          <w:rFonts w:ascii="Arial" w:hAnsi="Arial" w:cs="Arial"/>
          <w:color w:val="000000"/>
          <w:sz w:val="24"/>
          <w:szCs w:val="24"/>
          <w:lang w:val="vi-VN"/>
        </w:rPr>
        <w:t xml:space="preserve"> Y, nếu có).</w:t>
      </w:r>
    </w:p>
    <w:p w14:paraId="4ECA5B61" w14:textId="073DCD03" w:rsidR="006A1589" w:rsidRPr="000503EF" w:rsidRDefault="009B412E">
      <w:pPr>
        <w:pStyle w:val="ListParagraph"/>
        <w:numPr>
          <w:ilvl w:val="0"/>
          <w:numId w:val="29"/>
        </w:numPr>
        <w:snapToGrid w:val="0"/>
        <w:spacing w:before="120" w:after="120"/>
        <w:jc w:val="both"/>
        <w:rPr>
          <w:rFonts w:ascii="Arial" w:hAnsi="Arial" w:cs="Arial"/>
          <w:color w:val="000000"/>
          <w:sz w:val="24"/>
          <w:szCs w:val="24"/>
          <w:lang w:val="vi-VN"/>
        </w:rPr>
      </w:pPr>
      <w:r w:rsidRPr="000503EF">
        <w:rPr>
          <w:rFonts w:ascii="Arial" w:hAnsi="Arial" w:cs="Arial"/>
          <w:color w:val="000000"/>
          <w:sz w:val="24"/>
          <w:szCs w:val="24"/>
          <w:lang w:val="vi-VN"/>
        </w:rPr>
        <w:t xml:space="preserve">Dải nhiệt độ hoạt động </w:t>
      </w:r>
      <w:r w:rsidR="00874E51">
        <w:rPr>
          <w:rFonts w:ascii="Arial" w:hAnsi="Arial" w:cs="Arial"/>
          <w:color w:val="000000"/>
          <w:sz w:val="24"/>
          <w:szCs w:val="24"/>
          <w:lang w:val="vi-VN"/>
        </w:rPr>
        <w:t>lựa chọn theo</w:t>
      </w:r>
      <w:r w:rsidR="006A1589" w:rsidRPr="000503EF">
        <w:rPr>
          <w:rFonts w:ascii="Arial" w:hAnsi="Arial" w:cs="Arial"/>
          <w:color w:val="000000"/>
          <w:sz w:val="24"/>
          <w:szCs w:val="24"/>
          <w:lang w:val="vi-VN"/>
        </w:rPr>
        <w:t xml:space="preserve"> mục đích sử dụng thiết bị, nếu khác với khoảng từ -20 °C đến +55 °C.</w:t>
      </w:r>
    </w:p>
    <w:p w14:paraId="115CDB94" w14:textId="297814C5" w:rsidR="009B412E" w:rsidRDefault="009B412E">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Chuỗi phép đo/ phần mềm đo được sử dụng bởi thiết bị.</w:t>
      </w:r>
      <w:r w:rsidR="006A1589" w:rsidRPr="006A1589">
        <w:rPr>
          <w:rFonts w:ascii="Arial" w:hAnsi="Arial" w:cs="Arial"/>
          <w:color w:val="000000"/>
          <w:sz w:val="24"/>
          <w:szCs w:val="24"/>
          <w:lang w:val="vi-VN"/>
        </w:rPr>
        <w:tab/>
      </w:r>
    </w:p>
    <w:p w14:paraId="7512E566" w14:textId="1CAB8D20" w:rsidR="006A1589" w:rsidRPr="009B412E" w:rsidRDefault="006A1589">
      <w:pPr>
        <w:pStyle w:val="ListParagraph"/>
        <w:numPr>
          <w:ilvl w:val="0"/>
          <w:numId w:val="29"/>
        </w:numPr>
        <w:snapToGrid w:val="0"/>
        <w:spacing w:before="120" w:after="120"/>
        <w:jc w:val="both"/>
        <w:rPr>
          <w:rFonts w:ascii="Arial" w:hAnsi="Arial" w:cs="Arial"/>
          <w:color w:val="000000"/>
          <w:sz w:val="24"/>
          <w:szCs w:val="24"/>
          <w:lang w:val="vi-VN"/>
        </w:rPr>
      </w:pPr>
      <w:r w:rsidRPr="006A1589">
        <w:rPr>
          <w:rFonts w:ascii="Arial" w:hAnsi="Arial" w:cs="Arial"/>
          <w:color w:val="000000"/>
          <w:sz w:val="24"/>
          <w:szCs w:val="24"/>
          <w:lang w:val="vi-VN"/>
        </w:rPr>
        <w:t>Loại thiết bị:</w:t>
      </w:r>
      <w:r w:rsidR="009B412E">
        <w:rPr>
          <w:rFonts w:ascii="Arial" w:hAnsi="Arial" w:cs="Arial"/>
          <w:color w:val="000000"/>
          <w:sz w:val="24"/>
          <w:szCs w:val="24"/>
          <w:lang w:val="vi-VN"/>
        </w:rPr>
        <w:t xml:space="preserve"> </w:t>
      </w:r>
      <w:r w:rsidRPr="009B412E">
        <w:rPr>
          <w:rFonts w:ascii="Arial" w:hAnsi="Arial" w:cs="Arial"/>
          <w:color w:val="000000"/>
          <w:sz w:val="24"/>
          <w:szCs w:val="24"/>
          <w:lang w:val="vi-VN"/>
        </w:rPr>
        <w:t xml:space="preserve">Thiết bị độc lập, kết hợp, hoặc </w:t>
      </w:r>
      <w:r w:rsidR="009B412E">
        <w:rPr>
          <w:rFonts w:ascii="Arial" w:hAnsi="Arial" w:cs="Arial"/>
          <w:color w:val="000000"/>
          <w:sz w:val="24"/>
          <w:szCs w:val="24"/>
          <w:lang w:val="vi-VN"/>
        </w:rPr>
        <w:t>đa vô tuyến</w:t>
      </w:r>
      <w:r w:rsidRPr="009B412E">
        <w:rPr>
          <w:rFonts w:ascii="Arial" w:hAnsi="Arial" w:cs="Arial"/>
          <w:color w:val="000000"/>
          <w:sz w:val="24"/>
          <w:szCs w:val="24"/>
          <w:lang w:val="vi-VN"/>
        </w:rPr>
        <w:t>.</w:t>
      </w:r>
    </w:p>
    <w:p w14:paraId="1CB7EE7C" w14:textId="1F2134CB" w:rsidR="00874E51" w:rsidRPr="000503EF" w:rsidRDefault="00874E51">
      <w:pPr>
        <w:pStyle w:val="ListParagraph"/>
        <w:numPr>
          <w:ilvl w:val="0"/>
          <w:numId w:val="29"/>
        </w:numPr>
        <w:snapToGrid w:val="0"/>
        <w:spacing w:before="120" w:after="120"/>
        <w:jc w:val="both"/>
        <w:rPr>
          <w:rFonts w:ascii="Arial" w:hAnsi="Arial" w:cs="Arial"/>
          <w:color w:val="000000"/>
          <w:sz w:val="24"/>
          <w:szCs w:val="24"/>
          <w:lang w:val="vi-VN"/>
        </w:rPr>
      </w:pPr>
      <w:r w:rsidRPr="000503EF">
        <w:rPr>
          <w:rFonts w:ascii="Arial" w:hAnsi="Arial" w:cs="Arial"/>
          <w:color w:val="000000"/>
          <w:sz w:val="24"/>
          <w:szCs w:val="24"/>
          <w:lang w:val="vi-VN"/>
        </w:rPr>
        <w:t>Loại thiết bị thích ứng: FBE hoặc LBE</w:t>
      </w:r>
    </w:p>
    <w:p w14:paraId="5744CF88" w14:textId="436AF2D3" w:rsidR="00874E51" w:rsidRPr="000503EF" w:rsidRDefault="00874E51">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 xml:space="preserve">Với thiết bị </w:t>
      </w:r>
      <w:r w:rsidRPr="000503EF">
        <w:rPr>
          <w:rFonts w:ascii="Arial" w:hAnsi="Arial" w:cs="Arial"/>
          <w:color w:val="000000"/>
          <w:sz w:val="24"/>
          <w:szCs w:val="24"/>
          <w:lang w:val="vi-VN"/>
        </w:rPr>
        <w:t>FBE:</w:t>
      </w:r>
    </w:p>
    <w:p w14:paraId="05DA6F00" w14:textId="7467BA20" w:rsidR="00874E51" w:rsidRPr="000503EF" w:rsidRDefault="00874E51">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0503EF">
        <w:rPr>
          <w:rFonts w:ascii="Arial" w:hAnsi="Arial" w:cs="Arial"/>
          <w:color w:val="000000"/>
          <w:sz w:val="24"/>
          <w:szCs w:val="24"/>
          <w:lang w:val="vi-VN"/>
        </w:rPr>
        <w:tab/>
      </w:r>
      <w:r>
        <w:rPr>
          <w:rFonts w:ascii="Arial" w:hAnsi="Arial" w:cs="Arial"/>
          <w:color w:val="000000"/>
          <w:sz w:val="24"/>
          <w:szCs w:val="24"/>
          <w:lang w:val="vi-VN"/>
        </w:rPr>
        <w:t>Chế độ hoạt động của FBE: Thiết bị khởi tạo và/hoặc thiết bị đáp ứng</w:t>
      </w:r>
      <w:r w:rsidRPr="000503EF">
        <w:rPr>
          <w:rFonts w:ascii="Arial" w:hAnsi="Arial" w:cs="Arial"/>
          <w:color w:val="000000"/>
          <w:sz w:val="24"/>
          <w:szCs w:val="24"/>
          <w:lang w:val="vi-VN"/>
        </w:rPr>
        <w:t xml:space="preserve">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_Ref200640360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2.3.6.3.1.2</w:t>
      </w:r>
      <w:r w:rsidR="00CC2AB7">
        <w:rPr>
          <w:rFonts w:ascii="Arial" w:hAnsi="Arial" w:cs="Arial"/>
          <w:color w:val="000000"/>
          <w:sz w:val="24"/>
          <w:szCs w:val="24"/>
          <w:lang w:val="vi-VN"/>
        </w:rPr>
        <w:fldChar w:fldCharType="end"/>
      </w:r>
      <w:r w:rsidRPr="000503EF">
        <w:rPr>
          <w:rFonts w:ascii="Arial" w:hAnsi="Arial" w:cs="Arial"/>
          <w:color w:val="000000"/>
          <w:sz w:val="24"/>
          <w:szCs w:val="24"/>
          <w:lang w:val="vi-VN"/>
        </w:rPr>
        <w:t>)</w:t>
      </w:r>
      <w:r w:rsidR="00BA1B8B">
        <w:rPr>
          <w:rFonts w:ascii="Arial" w:hAnsi="Arial" w:cs="Arial"/>
          <w:color w:val="000000"/>
          <w:sz w:val="24"/>
          <w:szCs w:val="24"/>
          <w:lang w:val="vi-VN"/>
        </w:rPr>
        <w:t>;</w:t>
      </w:r>
    </w:p>
    <w:p w14:paraId="7C7AC23E" w14:textId="1C7F87A8" w:rsidR="00874E51" w:rsidRPr="000503EF" w:rsidRDefault="00874E51">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0503EF">
        <w:rPr>
          <w:rFonts w:ascii="Arial" w:hAnsi="Arial" w:cs="Arial"/>
          <w:color w:val="000000"/>
          <w:sz w:val="24"/>
          <w:szCs w:val="24"/>
          <w:lang w:val="vi-VN"/>
        </w:rPr>
        <w:tab/>
      </w:r>
      <w:r>
        <w:rPr>
          <w:rFonts w:ascii="Arial" w:hAnsi="Arial" w:cs="Arial"/>
          <w:color w:val="000000"/>
          <w:sz w:val="24"/>
          <w:szCs w:val="24"/>
          <w:lang w:val="vi-VN"/>
        </w:rPr>
        <w:t xml:space="preserve">Khoảng </w:t>
      </w:r>
      <w:r w:rsidRPr="000503EF">
        <w:rPr>
          <w:rFonts w:ascii="Arial" w:hAnsi="Arial" w:cs="Arial"/>
          <w:color w:val="000000"/>
          <w:sz w:val="24"/>
          <w:szCs w:val="24"/>
          <w:lang w:val="vi-VN"/>
        </w:rPr>
        <w:t xml:space="preserve">FFP </w:t>
      </w:r>
      <w:r>
        <w:rPr>
          <w:rFonts w:ascii="Arial" w:hAnsi="Arial" w:cs="Arial"/>
          <w:color w:val="000000"/>
          <w:sz w:val="24"/>
          <w:szCs w:val="24"/>
          <w:lang w:val="vi-VN"/>
        </w:rPr>
        <w:t>được thiết bị sử dụng</w:t>
      </w:r>
      <w:r w:rsidRPr="000503EF">
        <w:rPr>
          <w:rFonts w:ascii="Arial" w:hAnsi="Arial" w:cs="Arial"/>
          <w:color w:val="000000"/>
          <w:sz w:val="24"/>
          <w:szCs w:val="24"/>
          <w:lang w:val="vi-VN"/>
        </w:rPr>
        <w:t>.</w:t>
      </w:r>
    </w:p>
    <w:p w14:paraId="0C7ABCDD" w14:textId="42BB5583" w:rsidR="00874E51" w:rsidRPr="000503EF" w:rsidRDefault="00874E51">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Với thiết bị</w:t>
      </w:r>
      <w:r w:rsidRPr="000503EF">
        <w:rPr>
          <w:rFonts w:ascii="Arial" w:hAnsi="Arial" w:cs="Arial"/>
          <w:color w:val="000000"/>
          <w:sz w:val="24"/>
          <w:szCs w:val="24"/>
          <w:lang w:val="vi-VN"/>
        </w:rPr>
        <w:t xml:space="preserve"> LBE:</w:t>
      </w:r>
    </w:p>
    <w:p w14:paraId="5BAC12D2" w14:textId="554EB6C3" w:rsidR="00874E51" w:rsidRPr="000503EF" w:rsidRDefault="00874E51">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0503EF">
        <w:rPr>
          <w:rFonts w:ascii="Arial" w:hAnsi="Arial" w:cs="Arial"/>
          <w:color w:val="000000"/>
          <w:sz w:val="24"/>
          <w:szCs w:val="24"/>
          <w:lang w:val="vi-VN"/>
        </w:rPr>
        <w:tab/>
        <w:t xml:space="preserve">Chế độ hoạt động của LBE: </w:t>
      </w:r>
      <w:r>
        <w:rPr>
          <w:rFonts w:ascii="Arial" w:hAnsi="Arial" w:cs="Arial"/>
          <w:color w:val="000000"/>
          <w:sz w:val="24"/>
          <w:szCs w:val="24"/>
          <w:lang w:val="vi-VN"/>
        </w:rPr>
        <w:t>T</w:t>
      </w:r>
      <w:r w:rsidRPr="000503EF">
        <w:rPr>
          <w:rFonts w:ascii="Arial" w:hAnsi="Arial" w:cs="Arial"/>
          <w:color w:val="000000"/>
          <w:sz w:val="24"/>
          <w:szCs w:val="24"/>
          <w:lang w:val="vi-VN"/>
        </w:rPr>
        <w:t xml:space="preserve">hiết bị giám sát và/hoặc thiết bị được giám sát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_Ref200640385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2.3.6.3.2.2</w:t>
      </w:r>
      <w:r w:rsidR="00CC2AB7">
        <w:rPr>
          <w:rFonts w:ascii="Arial" w:hAnsi="Arial" w:cs="Arial"/>
          <w:color w:val="000000"/>
          <w:sz w:val="24"/>
          <w:szCs w:val="24"/>
          <w:lang w:val="vi-VN"/>
        </w:rPr>
        <w:fldChar w:fldCharType="end"/>
      </w:r>
      <w:r w:rsidRPr="000503EF">
        <w:rPr>
          <w:rFonts w:ascii="Arial" w:hAnsi="Arial" w:cs="Arial"/>
          <w:color w:val="000000"/>
          <w:sz w:val="24"/>
          <w:szCs w:val="24"/>
          <w:lang w:val="vi-VN"/>
        </w:rPr>
        <w:t>).</w:t>
      </w:r>
    </w:p>
    <w:p w14:paraId="735AE664" w14:textId="654CAB4B" w:rsidR="00874E51" w:rsidRPr="00AA758B" w:rsidRDefault="00874E51">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0503EF">
        <w:rPr>
          <w:rFonts w:ascii="Arial" w:hAnsi="Arial" w:cs="Arial"/>
          <w:color w:val="000000"/>
          <w:sz w:val="24"/>
          <w:szCs w:val="24"/>
          <w:lang w:val="vi-VN"/>
        </w:rPr>
        <w:tab/>
      </w:r>
      <w:r>
        <w:rPr>
          <w:rFonts w:ascii="Arial" w:hAnsi="Arial" w:cs="Arial"/>
          <w:color w:val="000000"/>
          <w:sz w:val="24"/>
          <w:szCs w:val="24"/>
          <w:lang w:val="vi-VN"/>
        </w:rPr>
        <w:t>Khả năng sử dụng</w:t>
      </w:r>
      <w:r w:rsidRPr="000503EF">
        <w:rPr>
          <w:rFonts w:ascii="Arial" w:hAnsi="Arial" w:cs="Arial"/>
          <w:color w:val="000000"/>
          <w:sz w:val="24"/>
          <w:szCs w:val="24"/>
          <w:lang w:val="vi-VN"/>
        </w:rPr>
        <w:t xml:space="preserve"> </w:t>
      </w:r>
      <w:r>
        <w:rPr>
          <w:rFonts w:ascii="Arial" w:hAnsi="Arial" w:cs="Arial"/>
          <w:color w:val="000000"/>
          <w:sz w:val="24"/>
          <w:szCs w:val="24"/>
          <w:lang w:val="vi-VN"/>
        </w:rPr>
        <w:t xml:space="preserve">chú </w:t>
      </w:r>
      <w:r w:rsidRPr="00AA758B">
        <w:rPr>
          <w:rFonts w:ascii="Arial" w:hAnsi="Arial" w:cs="Arial"/>
          <w:color w:val="000000"/>
          <w:sz w:val="24"/>
          <w:szCs w:val="24"/>
          <w:lang w:val="vi-VN"/>
        </w:rPr>
        <w:t xml:space="preserve">thích 1 tại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Pr="00AA758B">
        <w:rPr>
          <w:rFonts w:ascii="Arial" w:hAnsi="Arial" w:cs="Arial"/>
          <w:color w:val="000000"/>
          <w:sz w:val="24"/>
          <w:szCs w:val="24"/>
          <w:lang w:val="vi-VN"/>
        </w:rPr>
        <w:t xml:space="preserve"> hoặc chú thích 1 tại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sidR="00AA758B" w:rsidRPr="00AA758B">
        <w:rPr>
          <w:rFonts w:ascii="Arial" w:hAnsi="Arial" w:cs="Arial"/>
          <w:color w:val="000000"/>
          <w:sz w:val="24"/>
          <w:szCs w:val="24"/>
          <w:lang w:val="vi-VN"/>
        </w:rPr>
        <w:t>.</w:t>
      </w:r>
    </w:p>
    <w:p w14:paraId="01457DF2" w14:textId="325FC593" w:rsidR="00874E51" w:rsidRPr="00AA758B" w:rsidRDefault="00874E51">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AA758B">
        <w:rPr>
          <w:rFonts w:ascii="Arial" w:hAnsi="Arial" w:cs="Arial"/>
          <w:color w:val="000000"/>
          <w:sz w:val="24"/>
          <w:szCs w:val="24"/>
          <w:lang w:val="vi-VN"/>
        </w:rPr>
        <w:t xml:space="preserve">Khả năng sử dụng chú thích 2 tại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00AA758B" w:rsidRPr="00AA758B">
        <w:rPr>
          <w:rFonts w:ascii="Arial" w:hAnsi="Arial" w:cs="Arial"/>
          <w:color w:val="000000"/>
          <w:sz w:val="24"/>
          <w:szCs w:val="24"/>
          <w:lang w:val="vi-VN"/>
        </w:rPr>
        <w:t xml:space="preserve"> </w:t>
      </w:r>
      <w:r w:rsidR="00BA1B8B" w:rsidRPr="00AA758B">
        <w:rPr>
          <w:rFonts w:ascii="Arial" w:hAnsi="Arial" w:cs="Arial"/>
          <w:color w:val="000000"/>
          <w:sz w:val="24"/>
          <w:szCs w:val="24"/>
          <w:lang w:val="vi-VN"/>
        </w:rPr>
        <w:t>trong trường hợp LBE là thiết bị giám sát</w:t>
      </w:r>
      <w:r w:rsidRPr="00AA758B">
        <w:rPr>
          <w:rFonts w:ascii="Arial" w:hAnsi="Arial" w:cs="Arial"/>
          <w:color w:val="000000"/>
          <w:sz w:val="24"/>
          <w:szCs w:val="24"/>
          <w:lang w:val="vi-VN"/>
        </w:rPr>
        <w:t>.</w:t>
      </w:r>
    </w:p>
    <w:p w14:paraId="61FD6AE1" w14:textId="7995F6FE" w:rsidR="00874E51" w:rsidRPr="000503EF" w:rsidRDefault="00874E51">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0503EF">
        <w:rPr>
          <w:rFonts w:ascii="Arial" w:hAnsi="Arial" w:cs="Arial"/>
          <w:color w:val="000000"/>
          <w:sz w:val="24"/>
          <w:szCs w:val="24"/>
          <w:lang w:val="vi-VN"/>
        </w:rPr>
        <w:tab/>
      </w:r>
      <w:r w:rsidR="00BA1B8B" w:rsidRPr="000503EF">
        <w:rPr>
          <w:rFonts w:ascii="Arial" w:hAnsi="Arial" w:cs="Arial"/>
          <w:color w:val="000000"/>
          <w:sz w:val="24"/>
          <w:szCs w:val="24"/>
          <w:lang w:val="vi-VN"/>
        </w:rPr>
        <w:t>Chế độ thiết bị khởi tạo và/hoặc thiết bị đáp ứng</w:t>
      </w:r>
      <w:r w:rsidRPr="000503EF">
        <w:rPr>
          <w:rFonts w:ascii="Arial" w:hAnsi="Arial" w:cs="Arial"/>
          <w:color w:val="000000"/>
          <w:sz w:val="24"/>
          <w:szCs w:val="24"/>
          <w:lang w:val="vi-VN"/>
        </w:rPr>
        <w:t xml:space="preserve">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_Ref200627843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2.3.6.3.2.5</w:t>
      </w:r>
      <w:r w:rsidR="00CC2AB7">
        <w:rPr>
          <w:rFonts w:ascii="Arial" w:hAnsi="Arial" w:cs="Arial"/>
          <w:color w:val="000000"/>
          <w:sz w:val="24"/>
          <w:szCs w:val="24"/>
          <w:lang w:val="vi-VN"/>
        </w:rPr>
        <w:fldChar w:fldCharType="end"/>
      </w:r>
      <w:r w:rsidRPr="000503EF">
        <w:rPr>
          <w:rFonts w:ascii="Arial" w:hAnsi="Arial" w:cs="Arial"/>
          <w:color w:val="000000"/>
          <w:sz w:val="24"/>
          <w:szCs w:val="24"/>
          <w:lang w:val="vi-VN"/>
        </w:rPr>
        <w:t xml:space="preserve"> và </w:t>
      </w:r>
      <w:r w:rsidR="002F00CA">
        <w:rPr>
          <w:rFonts w:ascii="Arial" w:hAnsi="Arial" w:cs="Arial"/>
          <w:color w:val="000000"/>
          <w:sz w:val="24"/>
          <w:szCs w:val="24"/>
          <w:lang w:val="vi-VN"/>
        </w:rPr>
        <w:t>2</w:t>
      </w:r>
      <w:r w:rsidRPr="000503EF">
        <w:rPr>
          <w:rFonts w:ascii="Arial" w:hAnsi="Arial" w:cs="Arial"/>
          <w:color w:val="000000"/>
          <w:sz w:val="24"/>
          <w:szCs w:val="24"/>
          <w:lang w:val="vi-VN"/>
        </w:rPr>
        <w:t>.3.6.3.2.6).</w:t>
      </w:r>
    </w:p>
    <w:p w14:paraId="51FA1BE5" w14:textId="5CAA7D7B" w:rsidR="00874E51" w:rsidRPr="000503EF" w:rsidRDefault="00BA1B8B">
      <w:pPr>
        <w:pStyle w:val="ListParagraph"/>
        <w:numPr>
          <w:ilvl w:val="0"/>
          <w:numId w:val="28"/>
        </w:numPr>
        <w:snapToGrid w:val="0"/>
        <w:spacing w:before="120" w:after="120"/>
        <w:ind w:left="993" w:hanging="284"/>
        <w:jc w:val="both"/>
        <w:rPr>
          <w:rFonts w:ascii="Arial" w:hAnsi="Arial" w:cs="Arial"/>
          <w:color w:val="000000"/>
          <w:sz w:val="24"/>
          <w:szCs w:val="24"/>
          <w:lang w:val="vi-VN"/>
        </w:rPr>
      </w:pPr>
      <w:r w:rsidRPr="000503EF">
        <w:rPr>
          <w:rFonts w:ascii="Arial" w:hAnsi="Arial" w:cs="Arial"/>
          <w:color w:val="000000"/>
          <w:sz w:val="24"/>
          <w:szCs w:val="24"/>
          <w:lang w:val="vi-VN"/>
        </w:rPr>
        <w:t>Các mức phân lớp ưu tiên được sử dụng</w:t>
      </w:r>
      <w:r w:rsidR="00874E51" w:rsidRPr="000503EF">
        <w:rPr>
          <w:rFonts w:ascii="Arial" w:hAnsi="Arial" w:cs="Arial"/>
          <w:color w:val="000000"/>
          <w:sz w:val="24"/>
          <w:szCs w:val="24"/>
          <w:lang w:val="vi-VN"/>
        </w:rPr>
        <w:t xml:space="preserve">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_Ref200627942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CC2AB7">
        <w:rPr>
          <w:rFonts w:ascii="Arial" w:hAnsi="Arial" w:cs="Arial"/>
          <w:color w:val="000000"/>
          <w:sz w:val="24"/>
          <w:szCs w:val="24"/>
          <w:lang w:val="vi-VN"/>
        </w:rPr>
        <w:fldChar w:fldCharType="end"/>
      </w:r>
      <w:r w:rsidR="00874E51" w:rsidRPr="000503EF">
        <w:rPr>
          <w:rFonts w:ascii="Arial" w:hAnsi="Arial" w:cs="Arial"/>
          <w:color w:val="000000"/>
          <w:sz w:val="24"/>
          <w:szCs w:val="24"/>
          <w:lang w:val="vi-VN"/>
        </w:rPr>
        <w:t>).</w:t>
      </w:r>
    </w:p>
    <w:p w14:paraId="38834D46" w14:textId="60F09C08" w:rsidR="00874E51" w:rsidRPr="000503EF" w:rsidRDefault="00BA1B8B">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Khi áp dụng, c</w:t>
      </w:r>
      <w:r w:rsidR="00874E51" w:rsidRPr="000503EF">
        <w:rPr>
          <w:rFonts w:ascii="Arial" w:hAnsi="Arial" w:cs="Arial"/>
          <w:color w:val="000000"/>
          <w:sz w:val="24"/>
          <w:szCs w:val="24"/>
          <w:lang w:val="vi-VN"/>
        </w:rPr>
        <w:t xml:space="preserve">ác tiêu chí </w:t>
      </w:r>
      <w:r>
        <w:rPr>
          <w:rFonts w:ascii="Arial" w:hAnsi="Arial" w:cs="Arial"/>
          <w:color w:val="000000"/>
          <w:sz w:val="24"/>
          <w:szCs w:val="24"/>
          <w:lang w:val="vi-VN"/>
        </w:rPr>
        <w:t>chất lượng</w:t>
      </w:r>
      <w:r w:rsidR="00874E51" w:rsidRPr="000503EF">
        <w:rPr>
          <w:rFonts w:ascii="Arial" w:hAnsi="Arial" w:cs="Arial"/>
          <w:color w:val="000000"/>
          <w:sz w:val="24"/>
          <w:szCs w:val="24"/>
          <w:lang w:val="vi-VN"/>
        </w:rPr>
        <w:t xml:space="preserve"> tối thiểu</w:t>
      </w:r>
      <w:r>
        <w:rPr>
          <w:rFonts w:ascii="Arial" w:hAnsi="Arial" w:cs="Arial"/>
          <w:color w:val="000000"/>
          <w:sz w:val="24"/>
          <w:szCs w:val="24"/>
          <w:lang w:val="vi-VN"/>
        </w:rPr>
        <w:t xml:space="preserve"> phải</w:t>
      </w:r>
      <w:r w:rsidR="00874E51" w:rsidRPr="000503EF">
        <w:rPr>
          <w:rFonts w:ascii="Arial" w:hAnsi="Arial" w:cs="Arial"/>
          <w:color w:val="000000"/>
          <w:sz w:val="24"/>
          <w:szCs w:val="24"/>
          <w:lang w:val="vi-VN"/>
        </w:rPr>
        <w:t xml:space="preserve"> phù hợp với mục đích sử dụng thiết bị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_Ref200628234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2.3.7.2</w:t>
      </w:r>
      <w:r w:rsidR="00CC2AB7">
        <w:rPr>
          <w:rFonts w:ascii="Arial" w:hAnsi="Arial" w:cs="Arial"/>
          <w:color w:val="000000"/>
          <w:sz w:val="24"/>
          <w:szCs w:val="24"/>
          <w:lang w:val="vi-VN"/>
        </w:rPr>
        <w:fldChar w:fldCharType="end"/>
      </w:r>
      <w:r w:rsidR="00874E51" w:rsidRPr="000503EF">
        <w:rPr>
          <w:rFonts w:ascii="Arial" w:hAnsi="Arial" w:cs="Arial"/>
          <w:color w:val="000000"/>
          <w:sz w:val="24"/>
          <w:szCs w:val="24"/>
          <w:lang w:val="vi-VN"/>
        </w:rPr>
        <w:t xml:space="preserve"> và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_Ref200628342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2.3.8.2</w:t>
      </w:r>
      <w:r w:rsidR="00CC2AB7">
        <w:rPr>
          <w:rFonts w:ascii="Arial" w:hAnsi="Arial" w:cs="Arial"/>
          <w:color w:val="000000"/>
          <w:sz w:val="24"/>
          <w:szCs w:val="24"/>
          <w:lang w:val="vi-VN"/>
        </w:rPr>
        <w:fldChar w:fldCharType="end"/>
      </w:r>
      <w:r w:rsidR="00874E51" w:rsidRPr="000503EF">
        <w:rPr>
          <w:rFonts w:ascii="Arial" w:hAnsi="Arial" w:cs="Arial"/>
          <w:color w:val="000000"/>
          <w:sz w:val="24"/>
          <w:szCs w:val="24"/>
          <w:lang w:val="vi-VN"/>
        </w:rPr>
        <w:t>).</w:t>
      </w:r>
    </w:p>
    <w:p w14:paraId="20383E83" w14:textId="4A70109D" w:rsidR="00874E51" w:rsidRPr="000503EF" w:rsidRDefault="00DC5042">
      <w:pPr>
        <w:pStyle w:val="ListParagraph"/>
        <w:numPr>
          <w:ilvl w:val="0"/>
          <w:numId w:val="29"/>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 xml:space="preserve">Chất lượng </w:t>
      </w:r>
      <w:r w:rsidR="00874E51" w:rsidRPr="000503EF">
        <w:rPr>
          <w:rFonts w:ascii="Arial" w:hAnsi="Arial" w:cs="Arial"/>
          <w:color w:val="000000"/>
          <w:sz w:val="24"/>
          <w:szCs w:val="24"/>
          <w:lang w:val="vi-VN"/>
        </w:rPr>
        <w:t xml:space="preserve">vô tuyến tối đa </w:t>
      </w:r>
      <w:r w:rsidR="00BA1B8B">
        <w:rPr>
          <w:rFonts w:ascii="Arial" w:hAnsi="Arial" w:cs="Arial"/>
          <w:color w:val="000000"/>
          <w:sz w:val="24"/>
          <w:szCs w:val="24"/>
          <w:lang w:val="vi-VN"/>
        </w:rPr>
        <w:t xml:space="preserve">theo </w:t>
      </w:r>
      <w:r w:rsidR="00874E51" w:rsidRPr="000503EF">
        <w:rPr>
          <w:rFonts w:ascii="Arial" w:hAnsi="Arial" w:cs="Arial"/>
          <w:color w:val="000000"/>
          <w:sz w:val="24"/>
          <w:szCs w:val="24"/>
          <w:lang w:val="vi-VN"/>
        </w:rPr>
        <w:t>lý thuyết của thiết bị (ví dụ: thông lượng tối đa).</w:t>
      </w:r>
    </w:p>
    <w:p w14:paraId="178AB4C7" w14:textId="726F9870" w:rsidR="00DC5042" w:rsidRPr="000503EF" w:rsidRDefault="00DC5042" w:rsidP="00B93978">
      <w:pPr>
        <w:pStyle w:val="Heading3"/>
      </w:pPr>
      <w:bookmarkStart w:id="259" w:name="_Ref199934973"/>
      <w:bookmarkStart w:id="260" w:name="_Toc201068172"/>
      <w:r w:rsidRPr="000503EF">
        <w:lastRenderedPageBreak/>
        <w:t>Tần số trung tâm danh định</w:t>
      </w:r>
      <w:bookmarkEnd w:id="259"/>
      <w:bookmarkEnd w:id="260"/>
    </w:p>
    <w:p w14:paraId="3F45F8AF" w14:textId="11AD033B" w:rsidR="00DC5042" w:rsidRPr="000503EF" w:rsidRDefault="00DC5042">
      <w:pPr>
        <w:pStyle w:val="Heading4"/>
        <w:numPr>
          <w:ilvl w:val="3"/>
          <w:numId w:val="7"/>
        </w:numPr>
        <w:ind w:left="993" w:hanging="993"/>
        <w:rPr>
          <w:bCs w:val="0"/>
          <w:color w:val="000000"/>
        </w:rPr>
      </w:pPr>
      <w:r w:rsidRPr="000503EF">
        <w:rPr>
          <w:bCs w:val="0"/>
          <w:color w:val="000000"/>
        </w:rPr>
        <w:t>Điều kiện</w:t>
      </w:r>
      <w:r>
        <w:rPr>
          <w:bCs w:val="0"/>
          <w:color w:val="000000"/>
        </w:rPr>
        <w:t xml:space="preserve"> đo</w:t>
      </w:r>
    </w:p>
    <w:p w14:paraId="7A621981" w14:textId="6AE921F7" w:rsidR="00DC5042" w:rsidRPr="000503EF" w:rsidRDefault="00DC5042" w:rsidP="000503EF">
      <w:pPr>
        <w:snapToGrid w:val="0"/>
        <w:spacing w:line="240" w:lineRule="auto"/>
        <w:ind w:left="0" w:firstLine="0"/>
        <w:rPr>
          <w:rFonts w:ascii="Arial" w:hAnsi="Arial" w:cs="Arial"/>
          <w:color w:val="000000"/>
          <w:sz w:val="24"/>
          <w:szCs w:val="24"/>
          <w:lang w:val="vi-VN"/>
        </w:rPr>
      </w:pPr>
      <w:r w:rsidRPr="000503EF">
        <w:rPr>
          <w:rFonts w:ascii="Arial" w:hAnsi="Arial" w:cs="Arial"/>
          <w:color w:val="000000"/>
          <w:sz w:val="24"/>
          <w:szCs w:val="24"/>
          <w:lang w:val="vi-VN"/>
        </w:rPr>
        <w:t xml:space="preserve">Các phép đo được thực hiện trong cả điều kiện </w:t>
      </w:r>
      <w:r>
        <w:rPr>
          <w:rFonts w:ascii="Arial" w:hAnsi="Arial" w:cs="Arial"/>
          <w:color w:val="000000"/>
          <w:sz w:val="24"/>
          <w:szCs w:val="24"/>
          <w:lang w:val="vi-VN"/>
        </w:rPr>
        <w:t>đo thông thường</w:t>
      </w:r>
      <w:r w:rsidRPr="000503EF">
        <w:rPr>
          <w:rFonts w:ascii="Arial" w:hAnsi="Arial" w:cs="Arial"/>
          <w:color w:val="000000"/>
          <w:sz w:val="24"/>
          <w:szCs w:val="24"/>
          <w:lang w:val="vi-VN"/>
        </w:rPr>
        <w:t xml:space="preserve"> và </w:t>
      </w:r>
      <w:r>
        <w:rPr>
          <w:rFonts w:ascii="Arial" w:hAnsi="Arial" w:cs="Arial"/>
          <w:color w:val="000000"/>
          <w:sz w:val="24"/>
          <w:szCs w:val="24"/>
          <w:lang w:val="vi-VN"/>
        </w:rPr>
        <w:t>điều kiện đo tới hạn</w:t>
      </w:r>
      <w:r w:rsidRPr="000503EF">
        <w:rPr>
          <w:rFonts w:ascii="Arial" w:hAnsi="Arial" w:cs="Arial"/>
          <w:color w:val="000000"/>
          <w:sz w:val="24"/>
          <w:szCs w:val="24"/>
          <w:lang w:val="vi-VN"/>
        </w:rPr>
        <w:t xml:space="preserve">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_Ref200640465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CC2AB7">
        <w:rPr>
          <w:rFonts w:ascii="Arial" w:hAnsi="Arial" w:cs="Arial"/>
          <w:color w:val="000000"/>
          <w:sz w:val="24"/>
          <w:szCs w:val="24"/>
          <w:lang w:val="vi-VN"/>
        </w:rPr>
        <w:fldChar w:fldCharType="end"/>
      </w:r>
      <w:r w:rsidRPr="000503EF">
        <w:rPr>
          <w:rFonts w:ascii="Arial" w:hAnsi="Arial" w:cs="Arial"/>
          <w:color w:val="000000"/>
          <w:sz w:val="24"/>
          <w:szCs w:val="24"/>
          <w:lang w:val="vi-VN"/>
        </w:rPr>
        <w:t xml:space="preserve"> và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_Ref200640474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3.1.3</w:t>
      </w:r>
      <w:r w:rsidR="00CC2AB7">
        <w:rPr>
          <w:rFonts w:ascii="Arial" w:hAnsi="Arial" w:cs="Arial"/>
          <w:color w:val="000000"/>
          <w:sz w:val="24"/>
          <w:szCs w:val="24"/>
          <w:lang w:val="vi-VN"/>
        </w:rPr>
        <w:fldChar w:fldCharType="end"/>
      </w:r>
      <w:r w:rsidRPr="000503EF">
        <w:rPr>
          <w:rFonts w:ascii="Arial" w:hAnsi="Arial" w:cs="Arial"/>
          <w:color w:val="000000"/>
          <w:sz w:val="24"/>
          <w:szCs w:val="24"/>
          <w:lang w:val="vi-VN"/>
        </w:rPr>
        <w:t>).</w:t>
      </w:r>
    </w:p>
    <w:p w14:paraId="20795217" w14:textId="417B23C2" w:rsidR="00DC5042" w:rsidRPr="000503EF" w:rsidRDefault="00DC5042" w:rsidP="000503EF">
      <w:pPr>
        <w:snapToGrid w:val="0"/>
        <w:spacing w:line="240" w:lineRule="auto"/>
        <w:ind w:left="0" w:firstLine="0"/>
        <w:rPr>
          <w:rFonts w:ascii="Arial" w:hAnsi="Arial" w:cs="Arial"/>
          <w:color w:val="000000"/>
          <w:sz w:val="24"/>
          <w:szCs w:val="24"/>
          <w:lang w:val="vi-VN"/>
        </w:rPr>
      </w:pPr>
      <w:r w:rsidRPr="000503EF">
        <w:rPr>
          <w:rFonts w:ascii="Arial" w:hAnsi="Arial" w:cs="Arial"/>
          <w:color w:val="000000"/>
          <w:sz w:val="24"/>
          <w:szCs w:val="24"/>
          <w:lang w:val="vi-VN"/>
        </w:rPr>
        <w:t xml:space="preserve">UUT được cấu hình để hoạt động </w:t>
      </w:r>
      <w:r>
        <w:rPr>
          <w:rFonts w:ascii="Arial" w:hAnsi="Arial" w:cs="Arial"/>
          <w:color w:val="000000"/>
          <w:sz w:val="24"/>
          <w:szCs w:val="24"/>
          <w:lang w:val="vi-VN"/>
        </w:rPr>
        <w:t>trên một kênh đơn tại</w:t>
      </w:r>
      <w:r w:rsidRPr="000503EF">
        <w:rPr>
          <w:rFonts w:ascii="Arial" w:hAnsi="Arial" w:cs="Arial"/>
          <w:color w:val="000000"/>
          <w:sz w:val="24"/>
          <w:szCs w:val="24"/>
          <w:lang w:val="vi-VN"/>
        </w:rPr>
        <w:t xml:space="preserve"> mức công suất đầu ra RF bình thường.</w:t>
      </w:r>
    </w:p>
    <w:p w14:paraId="694F094E" w14:textId="0132982F" w:rsidR="00DC5042" w:rsidRPr="000503EF" w:rsidRDefault="000503EF" w:rsidP="000503EF">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Với </w:t>
      </w:r>
      <w:r w:rsidR="00DC5042" w:rsidRPr="000503EF">
        <w:rPr>
          <w:rFonts w:ascii="Arial" w:hAnsi="Arial" w:cs="Arial"/>
          <w:color w:val="000000"/>
          <w:sz w:val="24"/>
          <w:szCs w:val="24"/>
          <w:lang w:val="vi-VN"/>
        </w:rPr>
        <w:t xml:space="preserve">UUT sử dụng </w:t>
      </w:r>
      <w:r w:rsidR="00B93978">
        <w:rPr>
          <w:rFonts w:ascii="Arial" w:hAnsi="Arial" w:cs="Arial"/>
          <w:color w:val="000000"/>
          <w:sz w:val="24"/>
          <w:szCs w:val="24"/>
          <w:lang w:val="vi-VN"/>
        </w:rPr>
        <w:t>ăng ten</w:t>
      </w:r>
      <w:r w:rsidR="00DC5042" w:rsidRPr="000503EF">
        <w:rPr>
          <w:rFonts w:ascii="Arial" w:hAnsi="Arial" w:cs="Arial"/>
          <w:color w:val="000000"/>
          <w:sz w:val="24"/>
          <w:szCs w:val="24"/>
          <w:lang w:val="vi-VN"/>
        </w:rPr>
        <w:t xml:space="preserve"> </w:t>
      </w:r>
      <w:r w:rsidR="00DC5042">
        <w:rPr>
          <w:rFonts w:ascii="Arial" w:hAnsi="Arial" w:cs="Arial"/>
          <w:color w:val="000000"/>
          <w:sz w:val="24"/>
          <w:szCs w:val="24"/>
          <w:lang w:val="vi-VN"/>
        </w:rPr>
        <w:t xml:space="preserve">riêng </w:t>
      </w:r>
      <w:r w:rsidR="00DC5042" w:rsidRPr="000503EF">
        <w:rPr>
          <w:rFonts w:ascii="Arial" w:hAnsi="Arial" w:cs="Arial"/>
          <w:color w:val="000000"/>
          <w:sz w:val="24"/>
          <w:szCs w:val="24"/>
          <w:lang w:val="vi-VN"/>
        </w:rPr>
        <w:t xml:space="preserve">bên ngoài </w:t>
      </w:r>
      <w:r w:rsidR="00DC5042">
        <w:rPr>
          <w:rFonts w:ascii="Arial" w:hAnsi="Arial" w:cs="Arial"/>
          <w:color w:val="000000"/>
          <w:sz w:val="24"/>
          <w:szCs w:val="24"/>
          <w:lang w:val="vi-VN"/>
        </w:rPr>
        <w:t xml:space="preserve">có đầu nối </w:t>
      </w:r>
      <w:r w:rsidR="00DC5042" w:rsidRPr="000503EF">
        <w:rPr>
          <w:rFonts w:ascii="Arial" w:hAnsi="Arial" w:cs="Arial"/>
          <w:color w:val="000000"/>
          <w:sz w:val="24"/>
          <w:szCs w:val="24"/>
          <w:lang w:val="vi-VN"/>
        </w:rPr>
        <w:t>hoặc</w:t>
      </w:r>
      <w:r w:rsidR="00DC5042">
        <w:rPr>
          <w:rFonts w:ascii="Arial" w:hAnsi="Arial" w:cs="Arial"/>
          <w:color w:val="000000"/>
          <w:sz w:val="24"/>
          <w:szCs w:val="24"/>
          <w:lang w:val="vi-VN"/>
        </w:rPr>
        <w:t xml:space="preserve"> sử dụng</w:t>
      </w:r>
      <w:r w:rsidR="00DC5042" w:rsidRPr="000503EF">
        <w:rPr>
          <w:rFonts w:ascii="Arial" w:hAnsi="Arial" w:cs="Arial"/>
          <w:color w:val="000000"/>
          <w:sz w:val="24"/>
          <w:szCs w:val="24"/>
          <w:lang w:val="vi-VN"/>
        </w:rPr>
        <w:t xml:space="preserve"> </w:t>
      </w:r>
      <w:r w:rsidR="00B93978">
        <w:rPr>
          <w:rFonts w:ascii="Arial" w:hAnsi="Arial" w:cs="Arial"/>
          <w:color w:val="000000"/>
          <w:sz w:val="24"/>
          <w:szCs w:val="24"/>
          <w:lang w:val="vi-VN"/>
        </w:rPr>
        <w:t>ăng ten</w:t>
      </w:r>
      <w:r w:rsidR="00DC5042">
        <w:rPr>
          <w:rFonts w:ascii="Arial" w:hAnsi="Arial" w:cs="Arial"/>
          <w:color w:val="000000"/>
          <w:sz w:val="24"/>
          <w:szCs w:val="24"/>
          <w:lang w:val="vi-VN"/>
        </w:rPr>
        <w:t xml:space="preserve"> tích hợp</w:t>
      </w:r>
      <w:r w:rsidR="00DC5042" w:rsidRPr="000503EF">
        <w:rPr>
          <w:rFonts w:ascii="Arial" w:hAnsi="Arial" w:cs="Arial"/>
          <w:color w:val="000000"/>
          <w:sz w:val="24"/>
          <w:szCs w:val="24"/>
          <w:lang w:val="vi-VN"/>
        </w:rPr>
        <w:t xml:space="preserve"> có đầu nối tạm thời</w:t>
      </w:r>
      <w:r w:rsidR="00DC5042">
        <w:rPr>
          <w:rFonts w:ascii="Arial" w:hAnsi="Arial" w:cs="Arial"/>
          <w:color w:val="000000"/>
          <w:sz w:val="24"/>
          <w:szCs w:val="24"/>
          <w:lang w:val="vi-VN"/>
        </w:rPr>
        <w:t xml:space="preserve"> được đo bằng </w:t>
      </w:r>
      <w:r w:rsidR="00DC5042" w:rsidRPr="000503EF">
        <w:rPr>
          <w:rFonts w:ascii="Arial" w:hAnsi="Arial" w:cs="Arial"/>
          <w:color w:val="000000"/>
          <w:sz w:val="24"/>
          <w:szCs w:val="24"/>
          <w:lang w:val="vi-VN"/>
        </w:rPr>
        <w:t>phép đo</w:t>
      </w:r>
      <w:r w:rsidR="00DC5042">
        <w:rPr>
          <w:rFonts w:ascii="Arial" w:hAnsi="Arial" w:cs="Arial"/>
          <w:color w:val="000000"/>
          <w:sz w:val="24"/>
          <w:szCs w:val="24"/>
          <w:lang w:val="vi-VN"/>
        </w:rPr>
        <w:t xml:space="preserve"> dẫn</w:t>
      </w:r>
      <w:r w:rsidR="00DC5042" w:rsidRPr="000503EF">
        <w:rPr>
          <w:rFonts w:ascii="Arial" w:hAnsi="Arial" w:cs="Arial"/>
          <w:color w:val="000000"/>
          <w:sz w:val="24"/>
          <w:szCs w:val="24"/>
          <w:lang w:val="vi-VN"/>
        </w:rPr>
        <w:t>.</w:t>
      </w:r>
    </w:p>
    <w:p w14:paraId="1824E415" w14:textId="0D04E3E5" w:rsidR="00DC5042" w:rsidRPr="000503EF" w:rsidRDefault="00DC5042" w:rsidP="000503EF">
      <w:pPr>
        <w:snapToGrid w:val="0"/>
        <w:spacing w:line="240" w:lineRule="auto"/>
        <w:ind w:left="0" w:firstLine="0"/>
        <w:rPr>
          <w:rFonts w:ascii="Arial" w:hAnsi="Arial" w:cs="Arial"/>
          <w:color w:val="000000"/>
          <w:sz w:val="24"/>
          <w:szCs w:val="24"/>
          <w:lang w:val="vi-VN"/>
        </w:rPr>
      </w:pPr>
      <w:r w:rsidRPr="000503EF">
        <w:rPr>
          <w:rFonts w:ascii="Arial" w:hAnsi="Arial" w:cs="Arial"/>
          <w:color w:val="000000"/>
          <w:sz w:val="24"/>
          <w:szCs w:val="24"/>
          <w:lang w:val="vi-VN"/>
        </w:rPr>
        <w:t xml:space="preserve">Trong trường hợp phép đo </w:t>
      </w:r>
      <w:r w:rsidR="000503EF">
        <w:rPr>
          <w:rFonts w:ascii="Arial" w:hAnsi="Arial" w:cs="Arial"/>
          <w:color w:val="000000"/>
          <w:sz w:val="24"/>
          <w:szCs w:val="24"/>
          <w:lang w:val="vi-VN"/>
        </w:rPr>
        <w:t>dẫn</w:t>
      </w:r>
      <w:r w:rsidRPr="000503EF">
        <w:rPr>
          <w:rFonts w:ascii="Arial" w:hAnsi="Arial" w:cs="Arial"/>
          <w:color w:val="000000"/>
          <w:sz w:val="24"/>
          <w:szCs w:val="24"/>
          <w:lang w:val="vi-VN"/>
        </w:rPr>
        <w:t xml:space="preserve"> trên hệ thống </w:t>
      </w:r>
      <w:r w:rsidR="00B93978">
        <w:rPr>
          <w:rFonts w:ascii="Arial" w:hAnsi="Arial" w:cs="Arial"/>
          <w:color w:val="000000"/>
          <w:sz w:val="24"/>
          <w:szCs w:val="24"/>
          <w:lang w:val="vi-VN"/>
        </w:rPr>
        <w:t>ăng ten</w:t>
      </w:r>
      <w:r w:rsidRPr="000503EF">
        <w:rPr>
          <w:rFonts w:ascii="Arial" w:hAnsi="Arial" w:cs="Arial"/>
          <w:color w:val="000000"/>
          <w:sz w:val="24"/>
          <w:szCs w:val="24"/>
          <w:lang w:val="vi-VN"/>
        </w:rPr>
        <w:t xml:space="preserve"> thông minh (thiết bị có nhiều </w:t>
      </w:r>
      <w:r w:rsidR="000503EF">
        <w:rPr>
          <w:rFonts w:ascii="Arial" w:hAnsi="Arial" w:cs="Arial"/>
          <w:color w:val="000000"/>
          <w:sz w:val="24"/>
          <w:szCs w:val="24"/>
          <w:lang w:val="vi-VN"/>
        </w:rPr>
        <w:t>chuỗi phát</w:t>
      </w:r>
      <w:r w:rsidRPr="000503EF">
        <w:rPr>
          <w:rFonts w:ascii="Arial" w:hAnsi="Arial" w:cs="Arial"/>
          <w:color w:val="000000"/>
          <w:sz w:val="24"/>
          <w:szCs w:val="24"/>
          <w:lang w:val="vi-VN"/>
        </w:rPr>
        <w:t>)</w:t>
      </w:r>
      <w:r w:rsidR="000503EF">
        <w:rPr>
          <w:rFonts w:ascii="Arial" w:hAnsi="Arial" w:cs="Arial"/>
          <w:color w:val="000000"/>
          <w:sz w:val="24"/>
          <w:szCs w:val="24"/>
          <w:lang w:val="vi-VN"/>
        </w:rPr>
        <w:t xml:space="preserve">, </w:t>
      </w:r>
      <w:r w:rsidRPr="000503EF">
        <w:rPr>
          <w:rFonts w:ascii="Arial" w:hAnsi="Arial" w:cs="Arial"/>
          <w:color w:val="000000"/>
          <w:sz w:val="24"/>
          <w:szCs w:val="24"/>
          <w:lang w:val="vi-VN"/>
        </w:rPr>
        <w:t xml:space="preserve">phép đo </w:t>
      </w:r>
      <w:r w:rsidR="000503EF">
        <w:rPr>
          <w:rFonts w:ascii="Arial" w:hAnsi="Arial" w:cs="Arial"/>
          <w:color w:val="000000"/>
          <w:sz w:val="24"/>
          <w:szCs w:val="24"/>
          <w:lang w:val="vi-VN"/>
        </w:rPr>
        <w:t xml:space="preserve">chỉ thực hiện </w:t>
      </w:r>
      <w:r w:rsidRPr="000503EF">
        <w:rPr>
          <w:rFonts w:ascii="Arial" w:hAnsi="Arial" w:cs="Arial"/>
          <w:color w:val="000000"/>
          <w:sz w:val="24"/>
          <w:szCs w:val="24"/>
          <w:lang w:val="vi-VN"/>
        </w:rPr>
        <w:t xml:space="preserve">trên một trong các đường </w:t>
      </w:r>
      <w:r w:rsidR="000503EF">
        <w:rPr>
          <w:rFonts w:ascii="Arial" w:hAnsi="Arial" w:cs="Arial"/>
          <w:color w:val="000000"/>
          <w:sz w:val="24"/>
          <w:szCs w:val="24"/>
          <w:lang w:val="vi-VN"/>
        </w:rPr>
        <w:t>phát đang kích hoạt</w:t>
      </w:r>
      <w:r w:rsidRPr="000503EF">
        <w:rPr>
          <w:rFonts w:ascii="Arial" w:hAnsi="Arial" w:cs="Arial"/>
          <w:color w:val="000000"/>
          <w:sz w:val="24"/>
          <w:szCs w:val="24"/>
          <w:lang w:val="vi-VN"/>
        </w:rPr>
        <w:t>.</w:t>
      </w:r>
    </w:p>
    <w:p w14:paraId="14AF3516" w14:textId="69263108" w:rsidR="000503EF" w:rsidRPr="000503EF" w:rsidRDefault="000503EF" w:rsidP="000503EF">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Với </w:t>
      </w:r>
      <w:r w:rsidRPr="00FB65AC">
        <w:rPr>
          <w:rFonts w:ascii="Arial" w:hAnsi="Arial" w:cs="Arial"/>
          <w:color w:val="000000"/>
          <w:sz w:val="24"/>
          <w:szCs w:val="24"/>
          <w:lang w:val="vi-VN"/>
        </w:rPr>
        <w:t xml:space="preserve">UUT </w:t>
      </w:r>
      <w:r>
        <w:rPr>
          <w:rFonts w:ascii="Arial" w:hAnsi="Arial" w:cs="Arial"/>
          <w:color w:val="000000"/>
          <w:sz w:val="24"/>
          <w:szCs w:val="24"/>
          <w:lang w:val="vi-VN"/>
        </w:rPr>
        <w:t>sử dụng</w:t>
      </w:r>
      <w:r w:rsidRPr="00FB65AC">
        <w:rPr>
          <w:rFonts w:ascii="Arial" w:hAnsi="Arial" w:cs="Arial"/>
          <w:color w:val="000000"/>
          <w:sz w:val="24"/>
          <w:szCs w:val="24"/>
          <w:lang w:val="vi-VN"/>
        </w:rPr>
        <w:t xml:space="preserve"> ăng ten tích hợp nhưng không có </w:t>
      </w:r>
      <w:r>
        <w:rPr>
          <w:rFonts w:ascii="Arial" w:hAnsi="Arial" w:cs="Arial"/>
          <w:color w:val="000000"/>
          <w:sz w:val="24"/>
          <w:szCs w:val="24"/>
          <w:lang w:val="vi-VN"/>
        </w:rPr>
        <w:t>đầu</w:t>
      </w:r>
      <w:r w:rsidRPr="00FB65AC">
        <w:rPr>
          <w:rFonts w:ascii="Arial" w:hAnsi="Arial" w:cs="Arial"/>
          <w:color w:val="000000"/>
          <w:sz w:val="24"/>
          <w:szCs w:val="24"/>
          <w:lang w:val="vi-VN"/>
        </w:rPr>
        <w:t xml:space="preserve"> nối tạm thời sẽ đo bằng phép đo bức xạ.</w:t>
      </w:r>
    </w:p>
    <w:p w14:paraId="43CB0909" w14:textId="0FA7911A" w:rsidR="00357B38" w:rsidRPr="008E7E90" w:rsidRDefault="00DC5042" w:rsidP="008E7E90">
      <w:pPr>
        <w:snapToGrid w:val="0"/>
        <w:spacing w:line="240" w:lineRule="auto"/>
        <w:ind w:left="0" w:firstLine="0"/>
        <w:rPr>
          <w:rFonts w:ascii="Arial" w:hAnsi="Arial" w:cs="Arial"/>
          <w:color w:val="000000"/>
          <w:sz w:val="24"/>
          <w:szCs w:val="24"/>
          <w:lang w:val="vi-VN"/>
        </w:rPr>
      </w:pPr>
      <w:r w:rsidRPr="000503EF">
        <w:rPr>
          <w:rFonts w:ascii="Arial" w:hAnsi="Arial" w:cs="Arial"/>
          <w:color w:val="000000"/>
          <w:sz w:val="24"/>
          <w:szCs w:val="24"/>
          <w:lang w:val="vi-VN"/>
        </w:rPr>
        <w:t xml:space="preserve">Trường hợp thiết bị sử dụng </w:t>
      </w:r>
      <w:r w:rsidR="00B93978">
        <w:rPr>
          <w:rFonts w:ascii="Arial" w:hAnsi="Arial" w:cs="Arial"/>
          <w:color w:val="000000"/>
          <w:sz w:val="24"/>
          <w:szCs w:val="24"/>
          <w:lang w:val="vi-VN"/>
        </w:rPr>
        <w:t>ăng ten</w:t>
      </w:r>
      <w:r w:rsidRPr="000503EF">
        <w:rPr>
          <w:rFonts w:ascii="Arial" w:hAnsi="Arial" w:cs="Arial"/>
          <w:color w:val="000000"/>
          <w:sz w:val="24"/>
          <w:szCs w:val="24"/>
          <w:lang w:val="vi-VN"/>
        </w:rPr>
        <w:t xml:space="preserve"> tích hợp và không có đầu nối </w:t>
      </w:r>
      <w:r w:rsidR="00AA42B8">
        <w:rPr>
          <w:rFonts w:ascii="Arial" w:hAnsi="Arial" w:cs="Arial"/>
          <w:color w:val="000000"/>
          <w:sz w:val="24"/>
          <w:szCs w:val="24"/>
          <w:lang w:val="vi-VN"/>
        </w:rPr>
        <w:t xml:space="preserve">bên trong </w:t>
      </w:r>
      <w:r w:rsidRPr="000503EF">
        <w:rPr>
          <w:rFonts w:ascii="Arial" w:hAnsi="Arial" w:cs="Arial"/>
          <w:color w:val="000000"/>
          <w:sz w:val="24"/>
          <w:szCs w:val="24"/>
          <w:lang w:val="vi-VN"/>
        </w:rPr>
        <w:t xml:space="preserve">(tạm thời), </w:t>
      </w:r>
      <w:r w:rsidR="000503EF">
        <w:rPr>
          <w:rFonts w:ascii="Arial" w:hAnsi="Arial" w:cs="Arial"/>
          <w:color w:val="000000"/>
          <w:sz w:val="24"/>
          <w:szCs w:val="24"/>
          <w:lang w:val="vi-VN"/>
        </w:rPr>
        <w:t>phép đo liên quan được thực hiện bằng cách dùng một bộ ghép đo như mô tả trong B.4 tại</w:t>
      </w:r>
      <w:r w:rsidRPr="000503EF">
        <w:rPr>
          <w:rFonts w:ascii="Arial" w:hAnsi="Arial" w:cs="Arial"/>
          <w:color w:val="000000"/>
          <w:sz w:val="24"/>
          <w:szCs w:val="24"/>
          <w:lang w:val="vi-VN"/>
        </w:rPr>
        <w:t xml:space="preserve"> nhiệt độ </w:t>
      </w:r>
      <w:r w:rsidR="000503EF">
        <w:rPr>
          <w:rFonts w:ascii="Arial" w:hAnsi="Arial" w:cs="Arial"/>
          <w:color w:val="000000"/>
          <w:sz w:val="24"/>
          <w:szCs w:val="24"/>
          <w:lang w:val="vi-VN"/>
        </w:rPr>
        <w:t>tới hạn thấp nhất và cao nhất</w:t>
      </w:r>
      <w:r w:rsidRPr="000503EF">
        <w:rPr>
          <w:rFonts w:ascii="Arial" w:hAnsi="Arial" w:cs="Arial"/>
          <w:color w:val="000000"/>
          <w:sz w:val="24"/>
          <w:szCs w:val="24"/>
          <w:lang w:val="vi-VN"/>
        </w:rPr>
        <w:t>.</w:t>
      </w:r>
    </w:p>
    <w:p w14:paraId="71643068" w14:textId="40990F10" w:rsidR="000503EF" w:rsidRPr="00FB65AC" w:rsidRDefault="000503EF">
      <w:pPr>
        <w:pStyle w:val="Heading4"/>
        <w:numPr>
          <w:ilvl w:val="3"/>
          <w:numId w:val="7"/>
        </w:numPr>
        <w:ind w:left="993" w:hanging="993"/>
        <w:rPr>
          <w:bCs w:val="0"/>
          <w:color w:val="000000"/>
        </w:rPr>
      </w:pPr>
      <w:r w:rsidRPr="00FB65AC">
        <w:rPr>
          <w:bCs w:val="0"/>
          <w:color w:val="000000"/>
        </w:rPr>
        <w:t xml:space="preserve">Phương pháp </w:t>
      </w:r>
      <w:r w:rsidR="00F27C52">
        <w:rPr>
          <w:bCs w:val="0"/>
          <w:color w:val="000000"/>
        </w:rPr>
        <w:t>đo</w:t>
      </w:r>
    </w:p>
    <w:p w14:paraId="2BA1EA56" w14:textId="364D67EF" w:rsidR="000503EF" w:rsidRPr="00FB65AC" w:rsidRDefault="000503EF">
      <w:pPr>
        <w:pStyle w:val="Heading5"/>
        <w:numPr>
          <w:ilvl w:val="4"/>
          <w:numId w:val="7"/>
        </w:numPr>
        <w:tabs>
          <w:tab w:val="clear" w:pos="1134"/>
          <w:tab w:val="left" w:pos="2410"/>
        </w:tabs>
        <w:ind w:left="1276" w:hanging="1276"/>
      </w:pPr>
      <w:bookmarkStart w:id="261" w:name="_Ref200640510"/>
      <w:r w:rsidRPr="00FB65AC">
        <w:t xml:space="preserve">Phép đo </w:t>
      </w:r>
      <w:r w:rsidR="00F27C52">
        <w:t>dẫn</w:t>
      </w:r>
      <w:bookmarkEnd w:id="261"/>
    </w:p>
    <w:p w14:paraId="25FBAA15" w14:textId="4A137A21" w:rsidR="000503EF" w:rsidRPr="00FB65AC" w:rsidRDefault="000503EF">
      <w:pPr>
        <w:pStyle w:val="Heading5"/>
        <w:numPr>
          <w:ilvl w:val="5"/>
          <w:numId w:val="7"/>
        </w:numPr>
        <w:ind w:left="1418" w:hanging="1418"/>
      </w:pPr>
      <w:r w:rsidRPr="00FB65AC">
        <w:t>Thiết bị không có điều chế</w:t>
      </w:r>
    </w:p>
    <w:p w14:paraId="42B89EB4" w14:textId="01DCE93E" w:rsidR="000503EF" w:rsidRPr="00FB65AC" w:rsidRDefault="000503EF" w:rsidP="00FB65AC">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Phương pháp </w:t>
      </w:r>
      <w:r w:rsidR="00F27C52">
        <w:rPr>
          <w:rFonts w:ascii="Arial" w:hAnsi="Arial" w:cs="Arial"/>
          <w:color w:val="000000"/>
          <w:sz w:val="24"/>
          <w:szCs w:val="24"/>
          <w:lang w:val="vi-VN"/>
        </w:rPr>
        <w:t xml:space="preserve">đo </w:t>
      </w:r>
      <w:r w:rsidRPr="00FB65AC">
        <w:rPr>
          <w:rFonts w:ascii="Arial" w:hAnsi="Arial" w:cs="Arial"/>
          <w:color w:val="000000"/>
          <w:sz w:val="24"/>
          <w:szCs w:val="24"/>
          <w:lang w:val="vi-VN"/>
        </w:rPr>
        <w:t xml:space="preserve">này yêu cầu UUT </w:t>
      </w:r>
      <w:r w:rsidR="00F27C52">
        <w:rPr>
          <w:rFonts w:ascii="Arial" w:hAnsi="Arial" w:cs="Arial"/>
          <w:color w:val="000000"/>
          <w:sz w:val="24"/>
          <w:szCs w:val="24"/>
          <w:lang w:val="vi-VN"/>
        </w:rPr>
        <w:t xml:space="preserve">có thể </w:t>
      </w:r>
      <w:r w:rsidRPr="00FB65AC">
        <w:rPr>
          <w:rFonts w:ascii="Arial" w:hAnsi="Arial" w:cs="Arial"/>
          <w:color w:val="000000"/>
          <w:sz w:val="24"/>
          <w:szCs w:val="24"/>
          <w:lang w:val="vi-VN"/>
        </w:rPr>
        <w:t xml:space="preserve">hoạt động </w:t>
      </w:r>
      <w:r w:rsidR="00F27C52">
        <w:rPr>
          <w:rFonts w:ascii="Arial" w:hAnsi="Arial" w:cs="Arial"/>
          <w:color w:val="000000"/>
          <w:sz w:val="24"/>
          <w:szCs w:val="24"/>
          <w:lang w:val="vi-VN"/>
        </w:rPr>
        <w:t>tại</w:t>
      </w:r>
      <w:r w:rsidRPr="00FB65AC">
        <w:rPr>
          <w:rFonts w:ascii="Arial" w:hAnsi="Arial" w:cs="Arial"/>
          <w:color w:val="000000"/>
          <w:sz w:val="24"/>
          <w:szCs w:val="24"/>
          <w:lang w:val="vi-VN"/>
        </w:rPr>
        <w:t xml:space="preserve"> chế độ </w:t>
      </w:r>
      <w:r w:rsidR="00F27C52">
        <w:rPr>
          <w:rFonts w:ascii="Arial" w:hAnsi="Arial" w:cs="Arial"/>
          <w:color w:val="000000"/>
          <w:sz w:val="24"/>
          <w:szCs w:val="24"/>
          <w:lang w:val="vi-VN"/>
        </w:rPr>
        <w:t>đo</w:t>
      </w:r>
      <w:r w:rsidRPr="00FB65AC">
        <w:rPr>
          <w:rFonts w:ascii="Arial" w:hAnsi="Arial" w:cs="Arial"/>
          <w:color w:val="000000"/>
          <w:sz w:val="24"/>
          <w:szCs w:val="24"/>
          <w:lang w:val="vi-VN"/>
        </w:rPr>
        <w:t xml:space="preserve"> không điều chế.</w:t>
      </w:r>
    </w:p>
    <w:p w14:paraId="32691746" w14:textId="599E64D5" w:rsidR="00F27C52" w:rsidRPr="00FB65AC" w:rsidRDefault="008220D7" w:rsidP="00FB65AC">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Kết nối </w:t>
      </w:r>
      <w:r w:rsidR="00F27C52" w:rsidRPr="00FB65AC">
        <w:rPr>
          <w:rFonts w:ascii="Arial" w:hAnsi="Arial" w:cs="Arial"/>
          <w:color w:val="000000"/>
          <w:sz w:val="24"/>
          <w:szCs w:val="24"/>
          <w:lang w:val="vi-VN"/>
        </w:rPr>
        <w:t xml:space="preserve">UUT với máy đo tần số thích hợp (máy đếm tần hoặc </w:t>
      </w:r>
      <w:r>
        <w:rPr>
          <w:rFonts w:ascii="Arial" w:hAnsi="Arial" w:cs="Arial"/>
          <w:color w:val="000000"/>
          <w:sz w:val="24"/>
          <w:szCs w:val="24"/>
          <w:lang w:val="vi-VN"/>
        </w:rPr>
        <w:t xml:space="preserve">máy </w:t>
      </w:r>
      <w:r w:rsidR="00F27C52" w:rsidRPr="00FB65AC">
        <w:rPr>
          <w:rFonts w:ascii="Arial" w:hAnsi="Arial" w:cs="Arial"/>
          <w:color w:val="000000"/>
          <w:sz w:val="24"/>
          <w:szCs w:val="24"/>
          <w:lang w:val="vi-VN"/>
        </w:rPr>
        <w:t xml:space="preserve">phân tích phổ) và hoạt động </w:t>
      </w:r>
      <w:r w:rsidR="00F27C52">
        <w:rPr>
          <w:rFonts w:ascii="Arial" w:hAnsi="Arial" w:cs="Arial"/>
          <w:color w:val="000000"/>
          <w:sz w:val="24"/>
          <w:szCs w:val="24"/>
          <w:lang w:val="vi-VN"/>
        </w:rPr>
        <w:t>tại</w:t>
      </w:r>
      <w:r w:rsidR="00F27C52" w:rsidRPr="00FB65AC">
        <w:rPr>
          <w:rFonts w:ascii="Arial" w:hAnsi="Arial" w:cs="Arial"/>
          <w:color w:val="000000"/>
          <w:sz w:val="24"/>
          <w:szCs w:val="24"/>
          <w:lang w:val="vi-VN"/>
        </w:rPr>
        <w:t xml:space="preserve"> chế độ không điều chế.</w:t>
      </w:r>
    </w:p>
    <w:p w14:paraId="04AEB9C4" w14:textId="0CE91B6D" w:rsidR="00F27C52" w:rsidRPr="00FB65AC" w:rsidRDefault="00F27C52" w:rsidP="00FB65AC">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Ghi </w:t>
      </w:r>
      <w:r w:rsidR="008220D7">
        <w:rPr>
          <w:rFonts w:ascii="Arial" w:hAnsi="Arial" w:cs="Arial"/>
          <w:color w:val="000000"/>
          <w:sz w:val="24"/>
          <w:szCs w:val="24"/>
          <w:lang w:val="vi-VN"/>
        </w:rPr>
        <w:t>l</w:t>
      </w:r>
      <w:r w:rsidRPr="00FB65AC">
        <w:rPr>
          <w:rFonts w:ascii="Arial" w:hAnsi="Arial" w:cs="Arial"/>
          <w:color w:val="000000"/>
          <w:sz w:val="24"/>
          <w:szCs w:val="24"/>
          <w:lang w:val="vi-VN"/>
        </w:rPr>
        <w:t xml:space="preserve">ại </w:t>
      </w:r>
      <w:r w:rsidR="008220D7">
        <w:rPr>
          <w:rFonts w:ascii="Arial" w:hAnsi="Arial" w:cs="Arial"/>
          <w:color w:val="000000"/>
          <w:sz w:val="24"/>
          <w:szCs w:val="24"/>
          <w:lang w:val="vi-VN"/>
        </w:rPr>
        <w:t>kết quả</w:t>
      </w:r>
      <w:r w:rsidRPr="00FB65AC">
        <w:rPr>
          <w:rFonts w:ascii="Arial" w:hAnsi="Arial" w:cs="Arial"/>
          <w:color w:val="000000"/>
          <w:sz w:val="24"/>
          <w:szCs w:val="24"/>
          <w:lang w:val="vi-VN"/>
        </w:rPr>
        <w:t xml:space="preserve"> đo.</w:t>
      </w:r>
    </w:p>
    <w:p w14:paraId="03D845CC" w14:textId="779864C8" w:rsidR="00F27C52" w:rsidRPr="00FB65AC" w:rsidRDefault="00F27C52">
      <w:pPr>
        <w:pStyle w:val="Heading5"/>
        <w:numPr>
          <w:ilvl w:val="5"/>
          <w:numId w:val="7"/>
        </w:numPr>
        <w:ind w:left="1418" w:hanging="1418"/>
      </w:pPr>
      <w:r w:rsidRPr="00FB65AC">
        <w:t>Thiết bị có điều chế</w:t>
      </w:r>
    </w:p>
    <w:p w14:paraId="1AFA511E" w14:textId="22A4340D" w:rsidR="00F27C52" w:rsidRDefault="00F27C52" w:rsidP="00F27C52">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Phương pháp này </w:t>
      </w:r>
      <w:r>
        <w:rPr>
          <w:rFonts w:ascii="Arial" w:hAnsi="Arial" w:cs="Arial"/>
          <w:color w:val="000000"/>
          <w:sz w:val="24"/>
          <w:szCs w:val="24"/>
          <w:lang w:val="vi-VN"/>
        </w:rPr>
        <w:t>sử dụng</w:t>
      </w:r>
      <w:r w:rsidRPr="00FB65AC">
        <w:rPr>
          <w:rFonts w:ascii="Arial" w:hAnsi="Arial" w:cs="Arial"/>
          <w:color w:val="000000"/>
          <w:sz w:val="24"/>
          <w:szCs w:val="24"/>
          <w:lang w:val="vi-VN"/>
        </w:rPr>
        <w:t xml:space="preserve"> như một lựa chọn thay thế trong trường hợp thiết bị UUT không thể hoạt động </w:t>
      </w:r>
      <w:r>
        <w:rPr>
          <w:rFonts w:ascii="Arial" w:hAnsi="Arial" w:cs="Arial"/>
          <w:color w:val="000000"/>
          <w:sz w:val="24"/>
          <w:szCs w:val="24"/>
          <w:lang w:val="vi-VN"/>
        </w:rPr>
        <w:t>tại</w:t>
      </w:r>
      <w:r w:rsidRPr="00FB65AC">
        <w:rPr>
          <w:rFonts w:ascii="Arial" w:hAnsi="Arial" w:cs="Arial"/>
          <w:color w:val="000000"/>
          <w:sz w:val="24"/>
          <w:szCs w:val="24"/>
          <w:lang w:val="vi-VN"/>
        </w:rPr>
        <w:t xml:space="preserve"> chế độ không điều chế.</w:t>
      </w:r>
    </w:p>
    <w:p w14:paraId="0A755A87" w14:textId="65CDE99B" w:rsidR="00F27C52" w:rsidRPr="00FB65AC" w:rsidRDefault="008220D7" w:rsidP="00FB65AC">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Kết nối </w:t>
      </w:r>
      <w:r w:rsidR="00F27C52" w:rsidRPr="00FB65AC">
        <w:rPr>
          <w:rFonts w:ascii="Arial" w:hAnsi="Arial" w:cs="Arial"/>
          <w:color w:val="000000"/>
          <w:sz w:val="24"/>
          <w:szCs w:val="24"/>
          <w:lang w:val="vi-VN"/>
        </w:rPr>
        <w:t xml:space="preserve">UUT với </w:t>
      </w:r>
      <w:r w:rsidR="00167464">
        <w:rPr>
          <w:rFonts w:ascii="Arial" w:hAnsi="Arial" w:cs="Arial"/>
          <w:color w:val="000000"/>
          <w:sz w:val="24"/>
          <w:szCs w:val="24"/>
          <w:lang w:val="vi-VN"/>
        </w:rPr>
        <w:t xml:space="preserve">máy </w:t>
      </w:r>
      <w:r w:rsidR="00F27C52" w:rsidRPr="00FB65AC">
        <w:rPr>
          <w:rFonts w:ascii="Arial" w:hAnsi="Arial" w:cs="Arial"/>
          <w:color w:val="000000"/>
          <w:sz w:val="24"/>
          <w:szCs w:val="24"/>
          <w:lang w:val="vi-VN"/>
        </w:rPr>
        <w:t xml:space="preserve">phân tích phổ. Trên </w:t>
      </w:r>
      <w:r w:rsidR="00167464">
        <w:rPr>
          <w:rFonts w:ascii="Arial" w:hAnsi="Arial" w:cs="Arial"/>
          <w:color w:val="000000"/>
          <w:sz w:val="24"/>
          <w:szCs w:val="24"/>
          <w:lang w:val="vi-VN"/>
        </w:rPr>
        <w:t xml:space="preserve">máy </w:t>
      </w:r>
      <w:r w:rsidR="00F27C52" w:rsidRPr="00FB65AC">
        <w:rPr>
          <w:rFonts w:ascii="Arial" w:hAnsi="Arial" w:cs="Arial"/>
          <w:color w:val="000000"/>
          <w:sz w:val="24"/>
          <w:szCs w:val="24"/>
          <w:lang w:val="vi-VN"/>
        </w:rPr>
        <w:t>phân tích phổ, đặt chế độ Max Hold, chọn tần số trung tâm trùng tần số UUT.</w:t>
      </w:r>
    </w:p>
    <w:p w14:paraId="2C1EE46C" w14:textId="77777777" w:rsidR="00F27C52" w:rsidRDefault="00F27C52" w:rsidP="00F27C52">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Ghi lại giá trị đỉnh của đường bao công suất đo.</w:t>
      </w:r>
    </w:p>
    <w:p w14:paraId="531EB439" w14:textId="29B6D9B9" w:rsidR="00F27C52" w:rsidRPr="00FB65AC" w:rsidRDefault="00F27C52" w:rsidP="00FB65AC">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Biên độ đo Span trên phân tích phổ được giảm và Maker được di chuyển phía dải tần dương cho đến khi đạt mức -10 dBc so với </w:t>
      </w:r>
      <w:r w:rsidR="00FB65AC">
        <w:rPr>
          <w:rFonts w:ascii="Arial" w:hAnsi="Arial" w:cs="Arial"/>
          <w:color w:val="000000"/>
          <w:sz w:val="24"/>
          <w:szCs w:val="24"/>
          <w:lang w:val="vi-VN"/>
        </w:rPr>
        <w:t>tần số trung tâm</w:t>
      </w:r>
      <w:r w:rsidRPr="00FB65AC">
        <w:rPr>
          <w:rFonts w:ascii="Arial" w:hAnsi="Arial" w:cs="Arial"/>
          <w:color w:val="000000"/>
          <w:sz w:val="24"/>
          <w:szCs w:val="24"/>
          <w:lang w:val="vi-VN"/>
        </w:rPr>
        <w:t>. Biểu diễn tần số tương ứng bằng f1.</w:t>
      </w:r>
    </w:p>
    <w:p w14:paraId="5BF4DDF9" w14:textId="613769B8" w:rsidR="00F27C52" w:rsidRPr="00FB65AC" w:rsidRDefault="00F27C52" w:rsidP="00FB65AC">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Dịch chuyển Marker sang phía tần số âm cho đến khi đạt mức -10 dBc so với </w:t>
      </w:r>
      <w:r w:rsidR="00FB65AC">
        <w:rPr>
          <w:rFonts w:ascii="Arial" w:hAnsi="Arial" w:cs="Arial"/>
          <w:color w:val="000000"/>
          <w:sz w:val="24"/>
          <w:szCs w:val="24"/>
          <w:lang w:val="vi-VN"/>
        </w:rPr>
        <w:t>tần số trung tâm</w:t>
      </w:r>
      <w:r w:rsidRPr="00FB65AC">
        <w:rPr>
          <w:rFonts w:ascii="Arial" w:hAnsi="Arial" w:cs="Arial"/>
          <w:color w:val="000000"/>
          <w:sz w:val="24"/>
          <w:szCs w:val="24"/>
          <w:lang w:val="vi-VN"/>
        </w:rPr>
        <w:t>. Biểu diễn tần số tương ứng bằng f2.</w:t>
      </w:r>
    </w:p>
    <w:p w14:paraId="5BF48F8B" w14:textId="0F881554" w:rsidR="00F27C52" w:rsidRDefault="00F27C52" w:rsidP="00F27C52">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Tần số </w:t>
      </w:r>
      <w:r w:rsidR="00FB65AC">
        <w:rPr>
          <w:rFonts w:ascii="Arial" w:hAnsi="Arial" w:cs="Arial"/>
          <w:color w:val="000000"/>
          <w:sz w:val="24"/>
          <w:szCs w:val="24"/>
          <w:lang w:val="vi-VN"/>
        </w:rPr>
        <w:t xml:space="preserve">trung tâm danh định </w:t>
      </w:r>
      <w:r w:rsidRPr="00FB65AC">
        <w:rPr>
          <w:rFonts w:ascii="Arial" w:hAnsi="Arial" w:cs="Arial"/>
          <w:color w:val="000000"/>
          <w:sz w:val="24"/>
          <w:szCs w:val="24"/>
          <w:lang w:val="vi-VN"/>
        </w:rPr>
        <w:t>UUT được xác định bằng:</w:t>
      </w:r>
    </w:p>
    <w:p w14:paraId="525F47F1" w14:textId="3690DF42" w:rsidR="00FB65AC" w:rsidRPr="00FB65AC" w:rsidRDefault="00000000" w:rsidP="00FB65AC">
      <w:pPr>
        <w:snapToGrid w:val="0"/>
        <w:spacing w:line="240" w:lineRule="auto"/>
        <w:ind w:left="0" w:firstLine="0"/>
        <w:rPr>
          <w:rFonts w:ascii="Arial" w:hAnsi="Arial" w:cs="Arial"/>
          <w:color w:val="000000"/>
          <w:sz w:val="24"/>
          <w:szCs w:val="24"/>
          <w:lang w:val="vi-VN"/>
        </w:rPr>
      </w:pPr>
      <m:oMathPara>
        <m:oMath>
          <m:f>
            <m:fPr>
              <m:ctrlPr>
                <w:rPr>
                  <w:rFonts w:ascii="Cambria Math" w:hAnsi="Cambria Math" w:cs="Arial"/>
                  <w:i/>
                  <w:color w:val="000000"/>
                  <w:sz w:val="24"/>
                  <w:szCs w:val="24"/>
                  <w:lang w:val="vi-VN"/>
                </w:rPr>
              </m:ctrlPr>
            </m:fPr>
            <m:num>
              <m:r>
                <m:rPr>
                  <m:nor/>
                </m:rPr>
                <w:rPr>
                  <w:rFonts w:ascii="Arial" w:hAnsi="Arial" w:cs="Arial"/>
                  <w:color w:val="000000"/>
                  <w:sz w:val="24"/>
                  <w:szCs w:val="24"/>
                  <w:lang w:val="vi-VN"/>
                </w:rPr>
                <m:t>f1+ f2</m:t>
              </m:r>
            </m:num>
            <m:den>
              <m:r>
                <m:rPr>
                  <m:nor/>
                </m:rPr>
                <w:rPr>
                  <w:rFonts w:ascii="Arial" w:hAnsi="Arial" w:cs="Arial"/>
                  <w:color w:val="000000"/>
                  <w:sz w:val="24"/>
                  <w:szCs w:val="24"/>
                  <w:lang w:val="vi-VN"/>
                </w:rPr>
                <m:t>2</m:t>
              </m:r>
            </m:den>
          </m:f>
        </m:oMath>
      </m:oMathPara>
    </w:p>
    <w:p w14:paraId="0C07EA7D" w14:textId="392B377E" w:rsidR="00F27C52" w:rsidRPr="009628A0" w:rsidRDefault="00F27C52">
      <w:pPr>
        <w:pStyle w:val="Heading5"/>
        <w:numPr>
          <w:ilvl w:val="4"/>
          <w:numId w:val="7"/>
        </w:numPr>
        <w:tabs>
          <w:tab w:val="clear" w:pos="1134"/>
          <w:tab w:val="left" w:pos="2410"/>
        </w:tabs>
        <w:ind w:left="1276" w:hanging="1276"/>
      </w:pPr>
      <w:r w:rsidRPr="009628A0">
        <w:t>Phép đo bức xạ</w:t>
      </w:r>
    </w:p>
    <w:p w14:paraId="1C69FFE7" w14:textId="45A31DFF" w:rsidR="00FB65AC" w:rsidRDefault="00FB65AC" w:rsidP="00FB65AC">
      <w:pPr>
        <w:snapToGrid w:val="0"/>
        <w:spacing w:line="240" w:lineRule="auto"/>
        <w:ind w:left="0" w:firstLine="0"/>
        <w:rPr>
          <w:rFonts w:ascii="Arial" w:hAnsi="Arial" w:cs="Arial"/>
          <w:color w:val="000000"/>
          <w:sz w:val="24"/>
          <w:szCs w:val="24"/>
          <w:lang w:val="vi-VN"/>
        </w:rPr>
      </w:pPr>
      <w:r w:rsidRPr="009628A0">
        <w:rPr>
          <w:rFonts w:ascii="Arial" w:hAnsi="Arial" w:cs="Arial"/>
          <w:color w:val="000000"/>
          <w:sz w:val="24"/>
          <w:szCs w:val="24"/>
          <w:lang w:val="vi-VN"/>
        </w:rPr>
        <w:t>Cấu hình phép đo bức xạ theo Phụ lục B với </w:t>
      </w:r>
      <w:r w:rsidR="003F2282">
        <w:rPr>
          <w:rFonts w:ascii="Arial" w:hAnsi="Arial" w:cs="Arial"/>
          <w:color w:val="000000"/>
          <w:sz w:val="24"/>
          <w:szCs w:val="24"/>
          <w:lang w:val="vi-VN"/>
        </w:rPr>
        <w:t xml:space="preserve">máy </w:t>
      </w:r>
      <w:r w:rsidRPr="009628A0">
        <w:rPr>
          <w:rFonts w:ascii="Arial" w:hAnsi="Arial" w:cs="Arial"/>
          <w:color w:val="000000"/>
          <w:sz w:val="24"/>
          <w:szCs w:val="24"/>
          <w:lang w:val="vi-VN"/>
        </w:rPr>
        <w:t>phân tích phổ được gắn với ăng ten đo.</w:t>
      </w:r>
    </w:p>
    <w:p w14:paraId="0DE163FC" w14:textId="12FCA79E" w:rsidR="00FB65AC" w:rsidRPr="00FB65AC" w:rsidRDefault="00FB65AC" w:rsidP="00FB65AC">
      <w:pPr>
        <w:snapToGrid w:val="0"/>
        <w:spacing w:line="240" w:lineRule="auto"/>
        <w:ind w:left="0" w:firstLine="0"/>
        <w:rPr>
          <w:rFonts w:ascii="Arial" w:hAnsi="Arial" w:cs="Arial"/>
          <w:color w:val="000000"/>
          <w:sz w:val="24"/>
          <w:szCs w:val="24"/>
          <w:lang w:val="vi-VN"/>
        </w:rPr>
      </w:pPr>
      <w:r w:rsidRPr="009628A0">
        <w:rPr>
          <w:rFonts w:ascii="Arial" w:hAnsi="Arial" w:cs="Arial"/>
          <w:color w:val="000000"/>
          <w:sz w:val="24"/>
          <w:szCs w:val="24"/>
          <w:lang w:val="vi-VN"/>
        </w:rPr>
        <w:t>Thủ tục đo </w:t>
      </w:r>
      <w:r>
        <w:rPr>
          <w:rFonts w:ascii="Arial" w:hAnsi="Arial" w:cs="Arial"/>
          <w:color w:val="000000"/>
          <w:sz w:val="24"/>
          <w:szCs w:val="24"/>
          <w:lang w:val="vi-VN"/>
        </w:rPr>
        <w:t>tuân theo</w:t>
      </w:r>
      <w:r w:rsidRPr="009628A0">
        <w:rPr>
          <w:rFonts w:ascii="Arial" w:hAnsi="Arial" w:cs="Arial"/>
          <w:color w:val="000000"/>
          <w:sz w:val="24"/>
          <w:szCs w:val="24"/>
          <w:lang w:val="vi-VN"/>
        </w:rPr>
        <w:t xml:space="preserve"> quy định trong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_Ref200640510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3.4.2.2.1</w:t>
      </w:r>
      <w:r w:rsidR="00CC2AB7">
        <w:rPr>
          <w:rFonts w:ascii="Arial" w:hAnsi="Arial" w:cs="Arial"/>
          <w:color w:val="000000"/>
          <w:sz w:val="24"/>
          <w:szCs w:val="24"/>
          <w:lang w:val="vi-VN"/>
        </w:rPr>
        <w:fldChar w:fldCharType="end"/>
      </w:r>
      <w:r w:rsidR="00F27C52" w:rsidRPr="00FB65AC">
        <w:rPr>
          <w:rFonts w:ascii="Arial" w:hAnsi="Arial" w:cs="Arial"/>
          <w:color w:val="000000"/>
          <w:sz w:val="24"/>
          <w:szCs w:val="24"/>
          <w:lang w:val="vi-VN"/>
        </w:rPr>
        <w:t>.</w:t>
      </w:r>
    </w:p>
    <w:p w14:paraId="63459661" w14:textId="153F7059" w:rsidR="00F27C52" w:rsidRPr="009628A0" w:rsidRDefault="00F27C52" w:rsidP="00B93978">
      <w:pPr>
        <w:pStyle w:val="Heading3"/>
        <w:rPr>
          <w:color w:val="000000"/>
          <w:szCs w:val="24"/>
        </w:rPr>
      </w:pPr>
      <w:bookmarkStart w:id="262" w:name="_Ref199935131"/>
      <w:bookmarkStart w:id="263" w:name="_Toc201068173"/>
      <w:r w:rsidRPr="009628A0">
        <w:t>Công suất đầu ra RF</w:t>
      </w:r>
      <w:bookmarkEnd w:id="262"/>
      <w:bookmarkEnd w:id="263"/>
    </w:p>
    <w:p w14:paraId="7FA6F2FB" w14:textId="6EA7584F" w:rsidR="00F27C52" w:rsidRPr="00FB65AC" w:rsidRDefault="00F27C52">
      <w:pPr>
        <w:pStyle w:val="Heading4"/>
        <w:numPr>
          <w:ilvl w:val="3"/>
          <w:numId w:val="7"/>
        </w:numPr>
        <w:ind w:left="993" w:hanging="993"/>
        <w:rPr>
          <w:bCs w:val="0"/>
          <w:color w:val="000000"/>
        </w:rPr>
      </w:pPr>
      <w:r w:rsidRPr="00FB65AC">
        <w:rPr>
          <w:bCs w:val="0"/>
          <w:color w:val="000000"/>
        </w:rPr>
        <w:t xml:space="preserve">Điều kiện </w:t>
      </w:r>
      <w:r w:rsidR="00FB65AC">
        <w:rPr>
          <w:bCs w:val="0"/>
          <w:color w:val="000000"/>
        </w:rPr>
        <w:t>đo</w:t>
      </w:r>
    </w:p>
    <w:p w14:paraId="6DE241EE" w14:textId="76EE6B1E" w:rsidR="00FB65AC" w:rsidRDefault="00FB65AC" w:rsidP="00917FD4">
      <w:pPr>
        <w:snapToGrid w:val="0"/>
        <w:spacing w:line="240" w:lineRule="auto"/>
        <w:ind w:left="0" w:firstLine="0"/>
        <w:rPr>
          <w:rFonts w:ascii="Arial" w:hAnsi="Arial" w:cs="Arial"/>
          <w:color w:val="000000"/>
          <w:sz w:val="24"/>
          <w:szCs w:val="24"/>
          <w:lang w:val="vi-VN"/>
        </w:rPr>
      </w:pPr>
      <w:r w:rsidRPr="009628A0">
        <w:rPr>
          <w:rFonts w:ascii="Arial" w:hAnsi="Arial" w:cs="Arial"/>
          <w:color w:val="000000"/>
          <w:sz w:val="24"/>
          <w:szCs w:val="24"/>
          <w:lang w:val="vi-VN"/>
        </w:rPr>
        <w:t xml:space="preserve">Các phép đo được thực hiện trong cả điều kiện đo thông thường và điều kiện đo tới hạn (xem </w:t>
      </w:r>
      <w:r w:rsidR="00210DEF">
        <w:rPr>
          <w:rFonts w:ascii="Arial" w:hAnsi="Arial" w:cs="Arial"/>
          <w:color w:val="000000"/>
          <w:sz w:val="24"/>
          <w:szCs w:val="24"/>
          <w:lang w:val="vi-VN"/>
        </w:rPr>
        <w:fldChar w:fldCharType="begin"/>
      </w:r>
      <w:r w:rsidR="00210DEF">
        <w:rPr>
          <w:rFonts w:ascii="Arial" w:hAnsi="Arial" w:cs="Arial"/>
          <w:color w:val="000000"/>
          <w:sz w:val="24"/>
          <w:szCs w:val="24"/>
          <w:lang w:val="vi-VN"/>
        </w:rPr>
        <w:instrText xml:space="preserve"> REF _Ref200980840 \n \h </w:instrText>
      </w:r>
      <w:r w:rsidR="00210DEF">
        <w:rPr>
          <w:rFonts w:ascii="Arial" w:hAnsi="Arial" w:cs="Arial"/>
          <w:color w:val="000000"/>
          <w:sz w:val="24"/>
          <w:szCs w:val="24"/>
          <w:lang w:val="vi-VN"/>
        </w:rPr>
      </w:r>
      <w:r w:rsidR="00210DEF">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210DEF">
        <w:rPr>
          <w:rFonts w:ascii="Arial" w:hAnsi="Arial" w:cs="Arial"/>
          <w:color w:val="000000"/>
          <w:sz w:val="24"/>
          <w:szCs w:val="24"/>
          <w:lang w:val="vi-VN"/>
        </w:rPr>
        <w:fldChar w:fldCharType="end"/>
      </w:r>
      <w:r w:rsidRPr="009628A0">
        <w:rPr>
          <w:rFonts w:ascii="Arial" w:hAnsi="Arial" w:cs="Arial"/>
          <w:color w:val="000000"/>
          <w:sz w:val="24"/>
          <w:szCs w:val="24"/>
          <w:lang w:val="vi-VN"/>
        </w:rPr>
        <w:t xml:space="preserve"> và </w:t>
      </w:r>
      <w:r w:rsidR="00210DEF">
        <w:rPr>
          <w:rFonts w:ascii="Arial" w:hAnsi="Arial" w:cs="Arial"/>
          <w:color w:val="000000"/>
          <w:sz w:val="24"/>
          <w:szCs w:val="24"/>
          <w:lang w:val="vi-VN"/>
        </w:rPr>
        <w:fldChar w:fldCharType="begin"/>
      </w:r>
      <w:r w:rsidR="00210DEF">
        <w:rPr>
          <w:rFonts w:ascii="Arial" w:hAnsi="Arial" w:cs="Arial"/>
          <w:color w:val="000000"/>
          <w:sz w:val="24"/>
          <w:szCs w:val="24"/>
          <w:lang w:val="vi-VN"/>
        </w:rPr>
        <w:instrText xml:space="preserve"> REF _Ref200980852 \n \h </w:instrText>
      </w:r>
      <w:r w:rsidR="00210DEF">
        <w:rPr>
          <w:rFonts w:ascii="Arial" w:hAnsi="Arial" w:cs="Arial"/>
          <w:color w:val="000000"/>
          <w:sz w:val="24"/>
          <w:szCs w:val="24"/>
          <w:lang w:val="vi-VN"/>
        </w:rPr>
      </w:r>
      <w:r w:rsidR="00210DEF">
        <w:rPr>
          <w:rFonts w:ascii="Arial" w:hAnsi="Arial" w:cs="Arial"/>
          <w:color w:val="000000"/>
          <w:sz w:val="24"/>
          <w:szCs w:val="24"/>
          <w:lang w:val="vi-VN"/>
        </w:rPr>
        <w:fldChar w:fldCharType="separate"/>
      </w:r>
      <w:r w:rsidR="0048731F">
        <w:rPr>
          <w:rFonts w:ascii="Arial" w:hAnsi="Arial" w:cs="Arial"/>
          <w:color w:val="000000"/>
          <w:sz w:val="24"/>
          <w:szCs w:val="24"/>
          <w:lang w:val="vi-VN"/>
        </w:rPr>
        <w:t>3.1.3</w:t>
      </w:r>
      <w:r w:rsidR="00210DEF">
        <w:rPr>
          <w:rFonts w:ascii="Arial" w:hAnsi="Arial" w:cs="Arial"/>
          <w:color w:val="000000"/>
          <w:sz w:val="24"/>
          <w:szCs w:val="24"/>
          <w:lang w:val="vi-VN"/>
        </w:rPr>
        <w:fldChar w:fldCharType="end"/>
      </w:r>
      <w:r w:rsidRPr="009628A0">
        <w:rPr>
          <w:rFonts w:ascii="Arial" w:hAnsi="Arial" w:cs="Arial"/>
          <w:color w:val="000000"/>
          <w:sz w:val="24"/>
          <w:szCs w:val="24"/>
          <w:lang w:val="vi-VN"/>
        </w:rPr>
        <w:t>).</w:t>
      </w:r>
    </w:p>
    <w:p w14:paraId="7D087DAA" w14:textId="6715251A" w:rsidR="009628A0" w:rsidRPr="00FB65AC" w:rsidRDefault="009628A0" w:rsidP="00917FD4">
      <w:pPr>
        <w:snapToGrid w:val="0"/>
        <w:spacing w:line="240" w:lineRule="auto"/>
        <w:ind w:left="0" w:firstLine="0"/>
        <w:rPr>
          <w:rFonts w:ascii="Arial" w:hAnsi="Arial" w:cs="Arial"/>
          <w:color w:val="000000"/>
          <w:sz w:val="24"/>
          <w:szCs w:val="24"/>
          <w:lang w:val="vi-VN"/>
        </w:rPr>
      </w:pPr>
      <w:r w:rsidRPr="009628A0">
        <w:rPr>
          <w:rFonts w:ascii="Arial" w:hAnsi="Arial" w:cs="Arial"/>
          <w:color w:val="000000"/>
          <w:sz w:val="24"/>
          <w:szCs w:val="24"/>
          <w:lang w:val="vi-VN"/>
        </w:rPr>
        <w:t xml:space="preserve">Các phép đo trong mục này có thể được lặp lại để đo </w:t>
      </w:r>
      <w:r>
        <w:rPr>
          <w:rFonts w:ascii="Arial" w:hAnsi="Arial" w:cs="Arial"/>
          <w:color w:val="000000"/>
          <w:sz w:val="24"/>
          <w:szCs w:val="24"/>
          <w:lang w:val="vi-VN"/>
        </w:rPr>
        <w:t xml:space="preserve">tại tất cả các chế độ hoạt động phát và </w:t>
      </w:r>
      <w:r w:rsidR="00F27C52" w:rsidRPr="00FB65AC">
        <w:rPr>
          <w:rFonts w:ascii="Arial" w:hAnsi="Arial" w:cs="Arial"/>
          <w:color w:val="000000"/>
          <w:sz w:val="24"/>
          <w:szCs w:val="24"/>
          <w:lang w:val="vi-VN"/>
        </w:rPr>
        <w:t xml:space="preserve">tổ hợp </w:t>
      </w:r>
      <w:r w:rsidR="00B93978">
        <w:rPr>
          <w:rFonts w:ascii="Arial" w:hAnsi="Arial" w:cs="Arial"/>
          <w:color w:val="000000"/>
          <w:sz w:val="24"/>
          <w:szCs w:val="24"/>
          <w:lang w:val="vi-VN"/>
        </w:rPr>
        <w:t>ăng ten</w:t>
      </w:r>
      <w:r w:rsidR="00F27C52" w:rsidRPr="00FB65AC">
        <w:rPr>
          <w:rFonts w:ascii="Arial" w:hAnsi="Arial" w:cs="Arial"/>
          <w:color w:val="000000"/>
          <w:sz w:val="24"/>
          <w:szCs w:val="24"/>
          <w:lang w:val="vi-VN"/>
        </w:rPr>
        <w:t xml:space="preserve"> được hỗ trợ bởi thiết bị (xem</w:t>
      </w:r>
      <w:r>
        <w:rPr>
          <w:rFonts w:ascii="Arial" w:hAnsi="Arial" w:cs="Arial"/>
          <w:color w:val="000000"/>
          <w:sz w:val="24"/>
          <w:szCs w:val="24"/>
          <w:lang w:val="vi-VN"/>
        </w:rPr>
        <w:t xml:space="preserve">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_Ref200640296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3.3.3.2</w:t>
      </w:r>
      <w:r w:rsidR="00CC2AB7">
        <w:rPr>
          <w:rFonts w:ascii="Arial" w:hAnsi="Arial" w:cs="Arial"/>
          <w:color w:val="000000"/>
          <w:sz w:val="24"/>
          <w:szCs w:val="24"/>
          <w:lang w:val="vi-VN"/>
        </w:rPr>
        <w:fldChar w:fldCharType="end"/>
      </w:r>
      <w:r>
        <w:rPr>
          <w:rFonts w:ascii="Arial" w:hAnsi="Arial" w:cs="Arial"/>
          <w:color w:val="000000"/>
          <w:sz w:val="24"/>
          <w:szCs w:val="24"/>
          <w:lang w:val="vi-VN"/>
        </w:rPr>
        <w:t>,</w:t>
      </w:r>
      <w:r w:rsidR="00F27C52" w:rsidRPr="00FB65AC">
        <w:rPr>
          <w:rFonts w:ascii="Arial" w:hAnsi="Arial" w:cs="Arial"/>
          <w:color w:val="000000"/>
          <w:sz w:val="24"/>
          <w:szCs w:val="24"/>
          <w:lang w:val="vi-VN"/>
        </w:rPr>
        <w:t xml:space="preserve"> </w:t>
      </w:r>
      <w:r>
        <w:rPr>
          <w:rFonts w:ascii="Arial" w:hAnsi="Arial" w:cs="Arial"/>
          <w:color w:val="000000"/>
          <w:sz w:val="24"/>
          <w:szCs w:val="24"/>
          <w:lang w:val="vi-VN"/>
        </w:rPr>
        <w:t>d)</w:t>
      </w:r>
      <w:r w:rsidR="00F27C52" w:rsidRPr="00FB65AC">
        <w:rPr>
          <w:rFonts w:ascii="Arial" w:hAnsi="Arial" w:cs="Arial"/>
          <w:color w:val="000000"/>
          <w:sz w:val="24"/>
          <w:szCs w:val="24"/>
          <w:lang w:val="vi-VN"/>
        </w:rPr>
        <w:t xml:space="preserve"> </w:t>
      </w:r>
      <w:r>
        <w:rPr>
          <w:rFonts w:ascii="Arial" w:hAnsi="Arial" w:cs="Arial"/>
          <w:color w:val="000000"/>
          <w:sz w:val="24"/>
          <w:szCs w:val="24"/>
          <w:lang w:val="vi-VN"/>
        </w:rPr>
        <w:t xml:space="preserve">và e) trong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_Ref200640618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CC2AB7">
        <w:rPr>
          <w:rFonts w:ascii="Arial" w:hAnsi="Arial" w:cs="Arial"/>
          <w:color w:val="000000"/>
          <w:sz w:val="24"/>
          <w:szCs w:val="24"/>
          <w:lang w:val="vi-VN"/>
        </w:rPr>
        <w:fldChar w:fldCharType="end"/>
      </w:r>
      <w:r w:rsidR="00F27C52" w:rsidRPr="00FB65AC">
        <w:rPr>
          <w:rFonts w:ascii="Arial" w:hAnsi="Arial" w:cs="Arial"/>
          <w:color w:val="000000"/>
          <w:sz w:val="24"/>
          <w:szCs w:val="24"/>
          <w:lang w:val="vi-VN"/>
        </w:rPr>
        <w:t>).</w:t>
      </w:r>
    </w:p>
    <w:p w14:paraId="3C050153" w14:textId="17D8FF80" w:rsidR="00F27C52" w:rsidRPr="00FB65AC" w:rsidRDefault="00F27C52" w:rsidP="00917FD4">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Phép đo được thực hiện với tín hiệu </w:t>
      </w:r>
      <w:r w:rsidR="009628A0">
        <w:rPr>
          <w:rFonts w:ascii="Arial" w:hAnsi="Arial" w:cs="Arial"/>
          <w:color w:val="000000"/>
          <w:sz w:val="24"/>
          <w:szCs w:val="24"/>
          <w:lang w:val="vi-VN"/>
        </w:rPr>
        <w:t xml:space="preserve">đo theo quy định </w:t>
      </w:r>
      <w:r w:rsidR="003F0702">
        <w:rPr>
          <w:rFonts w:ascii="Arial" w:hAnsi="Arial" w:cs="Arial"/>
          <w:color w:val="000000"/>
          <w:sz w:val="24"/>
          <w:szCs w:val="24"/>
          <w:lang w:val="vi-VN"/>
        </w:rPr>
        <w:t>tại</w:t>
      </w:r>
      <w:r w:rsidRPr="00FB65AC">
        <w:rPr>
          <w:rFonts w:ascii="Arial" w:hAnsi="Arial" w:cs="Arial"/>
          <w:color w:val="000000"/>
          <w:sz w:val="24"/>
          <w:szCs w:val="24"/>
          <w:lang w:val="vi-VN"/>
        </w:rPr>
        <w:t xml:space="preserve"> </w:t>
      </w:r>
      <w:r w:rsidR="00210DEF">
        <w:rPr>
          <w:rFonts w:ascii="Arial" w:hAnsi="Arial" w:cs="Arial"/>
          <w:color w:val="000000"/>
          <w:sz w:val="24"/>
          <w:szCs w:val="24"/>
          <w:lang w:val="vi-VN"/>
        </w:rPr>
        <w:fldChar w:fldCharType="begin"/>
      </w:r>
      <w:r w:rsidR="00210DEF">
        <w:rPr>
          <w:rFonts w:ascii="Arial" w:hAnsi="Arial" w:cs="Arial"/>
          <w:color w:val="000000"/>
          <w:sz w:val="24"/>
          <w:szCs w:val="24"/>
          <w:lang w:val="vi-VN"/>
        </w:rPr>
        <w:instrText xml:space="preserve"> REF _Ref200980909 \n \h </w:instrText>
      </w:r>
      <w:r w:rsidR="00210DEF">
        <w:rPr>
          <w:rFonts w:ascii="Arial" w:hAnsi="Arial" w:cs="Arial"/>
          <w:color w:val="000000"/>
          <w:sz w:val="24"/>
          <w:szCs w:val="24"/>
          <w:lang w:val="vi-VN"/>
        </w:rPr>
      </w:r>
      <w:r w:rsidR="00210DEF">
        <w:rPr>
          <w:rFonts w:ascii="Arial" w:hAnsi="Arial" w:cs="Arial"/>
          <w:color w:val="000000"/>
          <w:sz w:val="24"/>
          <w:szCs w:val="24"/>
          <w:lang w:val="vi-VN"/>
        </w:rPr>
        <w:fldChar w:fldCharType="separate"/>
      </w:r>
      <w:r w:rsidR="0048731F">
        <w:rPr>
          <w:rFonts w:ascii="Arial" w:hAnsi="Arial" w:cs="Arial"/>
          <w:color w:val="000000"/>
          <w:sz w:val="24"/>
          <w:szCs w:val="24"/>
          <w:lang w:val="vi-VN"/>
        </w:rPr>
        <w:t>3.3.1</w:t>
      </w:r>
      <w:r w:rsidR="00210DEF">
        <w:rPr>
          <w:rFonts w:ascii="Arial" w:hAnsi="Arial" w:cs="Arial"/>
          <w:color w:val="000000"/>
          <w:sz w:val="24"/>
          <w:szCs w:val="24"/>
          <w:lang w:val="vi-VN"/>
        </w:rPr>
        <w:fldChar w:fldCharType="end"/>
      </w:r>
      <w:r w:rsidRPr="00FB65AC">
        <w:rPr>
          <w:rFonts w:ascii="Arial" w:hAnsi="Arial" w:cs="Arial"/>
          <w:color w:val="000000"/>
          <w:sz w:val="24"/>
          <w:szCs w:val="24"/>
          <w:lang w:val="vi-VN"/>
        </w:rPr>
        <w:t xml:space="preserve">. </w:t>
      </w:r>
      <w:r w:rsidR="009628A0" w:rsidRPr="009628A0">
        <w:rPr>
          <w:rFonts w:ascii="Arial" w:hAnsi="Arial" w:cs="Arial"/>
          <w:color w:val="000000"/>
          <w:sz w:val="24"/>
          <w:szCs w:val="24"/>
          <w:lang w:val="vi-VN"/>
        </w:rPr>
        <w:t>Trong trường hợp cần đo chức năng riêng, thiết bị có thể được cấu hình để phát liên tiếp hoặc phát theo các chu kỳ </w:t>
      </w:r>
      <w:r w:rsidR="009628A0">
        <w:rPr>
          <w:rFonts w:ascii="Arial" w:hAnsi="Arial" w:cs="Arial"/>
          <w:color w:val="000000"/>
          <w:sz w:val="24"/>
          <w:szCs w:val="24"/>
          <w:lang w:val="vi-VN"/>
        </w:rPr>
        <w:t xml:space="preserve">(ví dụ: các hệ thống dựa trên khung) </w:t>
      </w:r>
      <w:r w:rsidR="009628A0" w:rsidRPr="009628A0">
        <w:rPr>
          <w:rFonts w:ascii="Arial" w:hAnsi="Arial" w:cs="Arial"/>
          <w:color w:val="000000"/>
          <w:sz w:val="24"/>
          <w:szCs w:val="24"/>
          <w:lang w:val="vi-VN"/>
        </w:rPr>
        <w:t>với hiệu suất kích hoạt không nhỏ hơn 10</w:t>
      </w:r>
      <w:r w:rsidR="003F0702">
        <w:rPr>
          <w:rFonts w:ascii="Arial" w:hAnsi="Arial" w:cs="Arial"/>
          <w:color w:val="000000"/>
          <w:sz w:val="24"/>
          <w:szCs w:val="24"/>
          <w:lang w:val="vi-VN"/>
        </w:rPr>
        <w:t xml:space="preserve"> </w:t>
      </w:r>
      <w:r w:rsidR="009628A0" w:rsidRPr="009628A0">
        <w:rPr>
          <w:rFonts w:ascii="Arial" w:hAnsi="Arial" w:cs="Arial"/>
          <w:color w:val="000000"/>
          <w:sz w:val="24"/>
          <w:szCs w:val="24"/>
          <w:lang w:val="vi-VN"/>
        </w:rPr>
        <w:t>%.</w:t>
      </w:r>
    </w:p>
    <w:p w14:paraId="4281CB5D" w14:textId="2F24E8BC" w:rsidR="00F27C52" w:rsidRPr="00FB65AC" w:rsidRDefault="00F27C52" w:rsidP="00917FD4">
      <w:pPr>
        <w:snapToGrid w:val="0"/>
        <w:spacing w:line="240" w:lineRule="auto"/>
        <w:ind w:left="0" w:firstLine="0"/>
        <w:rPr>
          <w:rFonts w:ascii="Arial" w:hAnsi="Arial" w:cs="Arial"/>
          <w:color w:val="000000"/>
          <w:sz w:val="24"/>
          <w:szCs w:val="24"/>
          <w:lang w:val="vi-VN"/>
        </w:rPr>
      </w:pPr>
      <w:r w:rsidRPr="00FB65AC">
        <w:rPr>
          <w:rFonts w:ascii="Arial" w:hAnsi="Arial" w:cs="Arial"/>
          <w:color w:val="000000"/>
          <w:sz w:val="24"/>
          <w:szCs w:val="24"/>
          <w:lang w:val="vi-VN"/>
        </w:rPr>
        <w:t xml:space="preserve">Đối với UUT </w:t>
      </w:r>
      <w:r w:rsidR="009628A0">
        <w:rPr>
          <w:rFonts w:ascii="Arial" w:hAnsi="Arial" w:cs="Arial"/>
          <w:color w:val="000000"/>
          <w:sz w:val="24"/>
          <w:szCs w:val="24"/>
          <w:lang w:val="vi-VN"/>
        </w:rPr>
        <w:t xml:space="preserve">sử dụng </w:t>
      </w:r>
      <w:r w:rsidR="00B93978">
        <w:rPr>
          <w:rFonts w:ascii="Arial" w:hAnsi="Arial" w:cs="Arial"/>
          <w:color w:val="000000"/>
          <w:sz w:val="24"/>
          <w:szCs w:val="24"/>
          <w:lang w:val="vi-VN"/>
        </w:rPr>
        <w:t>ăng ten</w:t>
      </w:r>
      <w:r w:rsidR="009628A0">
        <w:rPr>
          <w:rFonts w:ascii="Arial" w:hAnsi="Arial" w:cs="Arial"/>
          <w:color w:val="000000"/>
          <w:sz w:val="24"/>
          <w:szCs w:val="24"/>
          <w:lang w:val="vi-VN"/>
        </w:rPr>
        <w:t xml:space="preserve"> riêng bên ngoài </w:t>
      </w:r>
      <w:r w:rsidRPr="00FB65AC">
        <w:rPr>
          <w:rFonts w:ascii="Arial" w:hAnsi="Arial" w:cs="Arial"/>
          <w:color w:val="000000"/>
          <w:sz w:val="24"/>
          <w:szCs w:val="24"/>
          <w:lang w:val="vi-VN"/>
        </w:rPr>
        <w:t xml:space="preserve">có đầu nối, hoặc UUT có </w:t>
      </w:r>
      <w:r w:rsidR="00B93978">
        <w:rPr>
          <w:rFonts w:ascii="Arial" w:hAnsi="Arial" w:cs="Arial"/>
          <w:color w:val="000000"/>
          <w:sz w:val="24"/>
          <w:szCs w:val="24"/>
          <w:lang w:val="vi-VN"/>
        </w:rPr>
        <w:t>ăng ten</w:t>
      </w:r>
      <w:r w:rsidRPr="00FB65AC">
        <w:rPr>
          <w:rFonts w:ascii="Arial" w:hAnsi="Arial" w:cs="Arial"/>
          <w:color w:val="000000"/>
          <w:sz w:val="24"/>
          <w:szCs w:val="24"/>
          <w:lang w:val="vi-VN"/>
        </w:rPr>
        <w:t xml:space="preserve"> tích hợp </w:t>
      </w:r>
      <w:r w:rsidR="009628A0">
        <w:rPr>
          <w:rFonts w:ascii="Arial" w:hAnsi="Arial" w:cs="Arial"/>
          <w:color w:val="000000"/>
          <w:sz w:val="24"/>
          <w:szCs w:val="24"/>
          <w:lang w:val="vi-VN"/>
        </w:rPr>
        <w:t>có</w:t>
      </w:r>
      <w:r w:rsidRPr="00FB65AC">
        <w:rPr>
          <w:rFonts w:ascii="Arial" w:hAnsi="Arial" w:cs="Arial"/>
          <w:color w:val="000000"/>
          <w:sz w:val="24"/>
          <w:szCs w:val="24"/>
          <w:lang w:val="vi-VN"/>
        </w:rPr>
        <w:t xml:space="preserve"> đầu nối tạm thời</w:t>
      </w:r>
      <w:r w:rsidR="009628A0">
        <w:rPr>
          <w:rFonts w:ascii="Arial" w:hAnsi="Arial" w:cs="Arial"/>
          <w:color w:val="000000"/>
          <w:sz w:val="24"/>
          <w:szCs w:val="24"/>
          <w:lang w:val="vi-VN"/>
        </w:rPr>
        <w:t>, c</w:t>
      </w:r>
      <w:r w:rsidRPr="00FB65AC">
        <w:rPr>
          <w:rFonts w:ascii="Arial" w:hAnsi="Arial" w:cs="Arial"/>
          <w:color w:val="000000"/>
          <w:sz w:val="24"/>
          <w:szCs w:val="24"/>
          <w:lang w:val="vi-VN"/>
        </w:rPr>
        <w:t xml:space="preserve">ó thể sử dụng phép đo </w:t>
      </w:r>
      <w:r w:rsidR="009628A0">
        <w:rPr>
          <w:rFonts w:ascii="Arial" w:hAnsi="Arial" w:cs="Arial"/>
          <w:color w:val="000000"/>
          <w:sz w:val="24"/>
          <w:szCs w:val="24"/>
          <w:lang w:val="vi-VN"/>
        </w:rPr>
        <w:t xml:space="preserve">dẫn </w:t>
      </w:r>
      <w:r w:rsidRPr="00FB65AC">
        <w:rPr>
          <w:rFonts w:ascii="Arial" w:hAnsi="Arial" w:cs="Arial"/>
          <w:color w:val="000000"/>
          <w:sz w:val="24"/>
          <w:szCs w:val="24"/>
          <w:lang w:val="vi-VN"/>
        </w:rPr>
        <w:t xml:space="preserve">với </w:t>
      </w:r>
      <w:r w:rsidR="009628A0">
        <w:rPr>
          <w:rFonts w:ascii="Arial" w:hAnsi="Arial" w:cs="Arial"/>
          <w:color w:val="000000"/>
          <w:sz w:val="24"/>
          <w:szCs w:val="24"/>
          <w:lang w:val="vi-VN"/>
        </w:rPr>
        <w:t>tăng ích</w:t>
      </w:r>
      <w:r w:rsidRPr="00FB65AC">
        <w:rPr>
          <w:rFonts w:ascii="Arial" w:hAnsi="Arial" w:cs="Arial"/>
          <w:color w:val="000000"/>
          <w:sz w:val="24"/>
          <w:szCs w:val="24"/>
          <w:lang w:val="vi-VN"/>
        </w:rPr>
        <w:t xml:space="preserve"> tổ hợp </w:t>
      </w:r>
      <w:r w:rsidR="00B93978">
        <w:rPr>
          <w:rFonts w:ascii="Arial" w:hAnsi="Arial" w:cs="Arial"/>
          <w:color w:val="000000"/>
          <w:sz w:val="24"/>
          <w:szCs w:val="24"/>
          <w:lang w:val="vi-VN"/>
        </w:rPr>
        <w:t>ăng ten</w:t>
      </w:r>
      <w:r w:rsidRPr="00FB65AC">
        <w:rPr>
          <w:rFonts w:ascii="Arial" w:hAnsi="Arial" w:cs="Arial"/>
          <w:color w:val="000000"/>
          <w:sz w:val="24"/>
          <w:szCs w:val="24"/>
          <w:lang w:val="vi-VN"/>
        </w:rPr>
        <w:t xml:space="preserve"> </w:t>
      </w:r>
      <w:r w:rsidR="00AA42B8">
        <w:rPr>
          <w:rFonts w:ascii="Arial" w:hAnsi="Arial" w:cs="Arial"/>
          <w:color w:val="000000"/>
          <w:sz w:val="24"/>
          <w:szCs w:val="24"/>
          <w:lang w:val="vi-VN"/>
        </w:rPr>
        <w:t>xác định trước.</w:t>
      </w:r>
    </w:p>
    <w:p w14:paraId="1A8FC333" w14:textId="36014632" w:rsidR="00AA42B8" w:rsidRPr="000503EF" w:rsidRDefault="00AA42B8" w:rsidP="00917FD4">
      <w:pPr>
        <w:snapToGrid w:val="0"/>
        <w:spacing w:line="240" w:lineRule="auto"/>
        <w:ind w:left="0" w:firstLine="0"/>
        <w:rPr>
          <w:rFonts w:ascii="Arial" w:hAnsi="Arial" w:cs="Arial"/>
          <w:color w:val="000000"/>
          <w:sz w:val="24"/>
          <w:szCs w:val="24"/>
          <w:lang w:val="vi-VN"/>
        </w:rPr>
      </w:pPr>
      <w:r w:rsidRPr="000503EF">
        <w:rPr>
          <w:rFonts w:ascii="Arial" w:hAnsi="Arial" w:cs="Arial"/>
          <w:color w:val="000000"/>
          <w:sz w:val="24"/>
          <w:szCs w:val="24"/>
          <w:lang w:val="vi-VN"/>
        </w:rPr>
        <w:t xml:space="preserve">Trường hợp thiết bị sử dụng </w:t>
      </w:r>
      <w:r w:rsidR="00B93978">
        <w:rPr>
          <w:rFonts w:ascii="Arial" w:hAnsi="Arial" w:cs="Arial"/>
          <w:color w:val="000000"/>
          <w:sz w:val="24"/>
          <w:szCs w:val="24"/>
          <w:lang w:val="vi-VN"/>
        </w:rPr>
        <w:t>ăng ten</w:t>
      </w:r>
      <w:r w:rsidRPr="000503EF">
        <w:rPr>
          <w:rFonts w:ascii="Arial" w:hAnsi="Arial" w:cs="Arial"/>
          <w:color w:val="000000"/>
          <w:sz w:val="24"/>
          <w:szCs w:val="24"/>
          <w:lang w:val="vi-VN"/>
        </w:rPr>
        <w:t xml:space="preserve"> tích hợp và không có đầu nối </w:t>
      </w:r>
      <w:r>
        <w:rPr>
          <w:rFonts w:ascii="Arial" w:hAnsi="Arial" w:cs="Arial"/>
          <w:color w:val="000000"/>
          <w:sz w:val="24"/>
          <w:szCs w:val="24"/>
          <w:lang w:val="vi-VN"/>
        </w:rPr>
        <w:t xml:space="preserve">bên trong </w:t>
      </w:r>
      <w:r w:rsidRPr="000503EF">
        <w:rPr>
          <w:rFonts w:ascii="Arial" w:hAnsi="Arial" w:cs="Arial"/>
          <w:color w:val="000000"/>
          <w:sz w:val="24"/>
          <w:szCs w:val="24"/>
          <w:lang w:val="vi-VN"/>
        </w:rPr>
        <w:t xml:space="preserve">(tạm thời), </w:t>
      </w:r>
      <w:r>
        <w:rPr>
          <w:rFonts w:ascii="Arial" w:hAnsi="Arial" w:cs="Arial"/>
          <w:color w:val="000000"/>
          <w:sz w:val="24"/>
          <w:szCs w:val="24"/>
          <w:lang w:val="vi-VN"/>
        </w:rPr>
        <w:t>phép đo liên quan được thực hiện bằng cách dùng một bộ ghép đo như mô tả trong B.4 tại</w:t>
      </w:r>
      <w:r w:rsidRPr="000503EF">
        <w:rPr>
          <w:rFonts w:ascii="Arial" w:hAnsi="Arial" w:cs="Arial"/>
          <w:color w:val="000000"/>
          <w:sz w:val="24"/>
          <w:szCs w:val="24"/>
          <w:lang w:val="vi-VN"/>
        </w:rPr>
        <w:t xml:space="preserve"> nhiệt độ </w:t>
      </w:r>
      <w:r>
        <w:rPr>
          <w:rFonts w:ascii="Arial" w:hAnsi="Arial" w:cs="Arial"/>
          <w:color w:val="000000"/>
          <w:sz w:val="24"/>
          <w:szCs w:val="24"/>
          <w:lang w:val="vi-VN"/>
        </w:rPr>
        <w:t>tới hạn thấp nhất và cao nhất</w:t>
      </w:r>
      <w:r w:rsidRPr="000503EF">
        <w:rPr>
          <w:rFonts w:ascii="Arial" w:hAnsi="Arial" w:cs="Arial"/>
          <w:color w:val="000000"/>
          <w:sz w:val="24"/>
          <w:szCs w:val="24"/>
          <w:lang w:val="vi-VN"/>
        </w:rPr>
        <w:t>.</w:t>
      </w:r>
    </w:p>
    <w:p w14:paraId="3978DFC3" w14:textId="46EFE31E" w:rsidR="00AA42B8" w:rsidRPr="003462A0" w:rsidRDefault="00AA42B8">
      <w:pPr>
        <w:pStyle w:val="Heading4"/>
        <w:numPr>
          <w:ilvl w:val="3"/>
          <w:numId w:val="7"/>
        </w:numPr>
        <w:ind w:left="993" w:hanging="993"/>
        <w:rPr>
          <w:color w:val="000000"/>
        </w:rPr>
      </w:pPr>
      <w:r w:rsidRPr="003462A0">
        <w:rPr>
          <w:bCs w:val="0"/>
          <w:color w:val="000000"/>
        </w:rPr>
        <w:t>Ph</w:t>
      </w:r>
      <w:r w:rsidRPr="003462A0">
        <w:rPr>
          <w:rFonts w:hint="eastAsia"/>
          <w:bCs w:val="0"/>
          <w:color w:val="000000"/>
        </w:rPr>
        <w:t>ươ</w:t>
      </w:r>
      <w:r w:rsidRPr="003462A0">
        <w:rPr>
          <w:bCs w:val="0"/>
          <w:color w:val="000000"/>
        </w:rPr>
        <w:t>ng ph</w:t>
      </w:r>
      <w:r w:rsidRPr="003462A0">
        <w:rPr>
          <w:rFonts w:hint="eastAsia"/>
          <w:bCs w:val="0"/>
          <w:color w:val="000000"/>
        </w:rPr>
        <w:t>á</w:t>
      </w:r>
      <w:r w:rsidRPr="003462A0">
        <w:rPr>
          <w:bCs w:val="0"/>
          <w:color w:val="000000"/>
        </w:rPr>
        <w:t xml:space="preserve">p </w:t>
      </w:r>
      <w:r w:rsidR="002952F6" w:rsidRPr="00FD6434">
        <w:rPr>
          <w:bCs w:val="0"/>
          <w:color w:val="000000"/>
        </w:rPr>
        <w:t>đo</w:t>
      </w:r>
    </w:p>
    <w:p w14:paraId="73863E53" w14:textId="6EF62BAF" w:rsidR="00AA42B8" w:rsidRPr="003462A0" w:rsidRDefault="00AA42B8">
      <w:pPr>
        <w:pStyle w:val="Heading5"/>
        <w:numPr>
          <w:ilvl w:val="4"/>
          <w:numId w:val="7"/>
        </w:numPr>
        <w:tabs>
          <w:tab w:val="clear" w:pos="1134"/>
          <w:tab w:val="left" w:pos="2410"/>
        </w:tabs>
        <w:ind w:left="1276" w:hanging="1276"/>
      </w:pPr>
      <w:bookmarkStart w:id="264" w:name="_Ref201039905"/>
      <w:r w:rsidRPr="003462A0">
        <w:t>Ph</w:t>
      </w:r>
      <w:r w:rsidRPr="003462A0">
        <w:rPr>
          <w:rFonts w:hint="eastAsia"/>
        </w:rPr>
        <w:t>é</w:t>
      </w:r>
      <w:r w:rsidRPr="003462A0">
        <w:t xml:space="preserve">p </w:t>
      </w:r>
      <w:r w:rsidRPr="003462A0">
        <w:rPr>
          <w:rFonts w:hint="eastAsia"/>
        </w:rPr>
        <w:t>đ</w:t>
      </w:r>
      <w:r w:rsidRPr="003462A0">
        <w:t xml:space="preserve">o </w:t>
      </w:r>
      <w:r w:rsidR="002952F6" w:rsidRPr="003462A0">
        <w:t>dẫn</w:t>
      </w:r>
      <w:bookmarkEnd w:id="264"/>
    </w:p>
    <w:p w14:paraId="0011DB3C" w14:textId="58FFD72E" w:rsidR="00AA42B8" w:rsidRPr="003462A0" w:rsidRDefault="00AA42B8">
      <w:pPr>
        <w:pStyle w:val="Heading5"/>
        <w:numPr>
          <w:ilvl w:val="5"/>
          <w:numId w:val="7"/>
        </w:numPr>
        <w:ind w:left="1418" w:hanging="1418"/>
      </w:pPr>
      <w:r w:rsidRPr="003462A0">
        <w:rPr>
          <w:rFonts w:hint="eastAsia"/>
        </w:rPr>
        <w:t>Đ</w:t>
      </w:r>
      <w:r w:rsidRPr="003462A0">
        <w:t xml:space="preserve">iều kiện </w:t>
      </w:r>
      <w:r w:rsidR="00FD6434" w:rsidRPr="003462A0">
        <w:t>đo</w:t>
      </w:r>
      <w:r w:rsidRPr="003462A0">
        <w:t xml:space="preserve"> bổ sung</w:t>
      </w:r>
    </w:p>
    <w:p w14:paraId="6D5B4363" w14:textId="5F1E0482" w:rsidR="009F5C81" w:rsidRDefault="00AA42B8" w:rsidP="00917FD4">
      <w:pPr>
        <w:snapToGrid w:val="0"/>
        <w:spacing w:line="240" w:lineRule="auto"/>
        <w:ind w:left="0" w:firstLine="0"/>
        <w:rPr>
          <w:rFonts w:ascii="Arial" w:hAnsi="Arial" w:cs="Arial"/>
          <w:color w:val="000000"/>
          <w:sz w:val="24"/>
          <w:szCs w:val="24"/>
          <w:lang w:val="vi-VN"/>
        </w:rPr>
      </w:pP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ối với thiết bị </w:t>
      </w:r>
      <w:r w:rsidR="00B17BF2">
        <w:rPr>
          <w:rFonts w:ascii="Arial" w:hAnsi="Arial" w:cs="Arial"/>
          <w:color w:val="000000"/>
          <w:sz w:val="24"/>
          <w:szCs w:val="24"/>
          <w:lang w:val="vi-VN"/>
        </w:rPr>
        <w:t>UUT có khả năng</w:t>
      </w:r>
      <w:r w:rsidRPr="003462A0">
        <w:rPr>
          <w:rFonts w:ascii="Arial" w:hAnsi="Arial" w:cs="Arial"/>
          <w:color w:val="000000"/>
          <w:sz w:val="24"/>
          <w:szCs w:val="24"/>
          <w:lang w:val="vi-VN"/>
        </w:rPr>
        <w:t xml:space="preserve"> </w:t>
      </w:r>
      <w:r w:rsidR="00B17BF2">
        <w:rPr>
          <w:rFonts w:ascii="Arial" w:hAnsi="Arial" w:cs="Arial"/>
          <w:color w:val="000000"/>
          <w:sz w:val="24"/>
          <w:szCs w:val="24"/>
          <w:lang w:val="vi-VN"/>
        </w:rPr>
        <w:t xml:space="preserve">hoạt động tại chế độ </w:t>
      </w:r>
      <w:r w:rsidR="009F5C81">
        <w:rPr>
          <w:rFonts w:ascii="Arial" w:hAnsi="Arial" w:cs="Arial"/>
          <w:color w:val="000000"/>
          <w:sz w:val="24"/>
          <w:szCs w:val="24"/>
          <w:lang w:val="vi-VN"/>
        </w:rPr>
        <w:t>phát</w:t>
      </w:r>
      <w:r w:rsidRPr="003462A0">
        <w:rPr>
          <w:rFonts w:ascii="Arial" w:hAnsi="Arial" w:cs="Arial"/>
          <w:color w:val="000000"/>
          <w:sz w:val="24"/>
          <w:szCs w:val="24"/>
          <w:lang w:val="vi-VN"/>
        </w:rPr>
        <w:t xml:space="preserve"> li</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tục hoặc </w:t>
      </w:r>
      <w:r w:rsidR="00B17BF2">
        <w:rPr>
          <w:rFonts w:ascii="Arial" w:hAnsi="Arial" w:cs="Arial"/>
          <w:color w:val="000000"/>
          <w:sz w:val="24"/>
          <w:szCs w:val="24"/>
          <w:lang w:val="vi-VN"/>
        </w:rPr>
        <w:t xml:space="preserve">phát với </w:t>
      </w:r>
      <w:r w:rsidRPr="003462A0">
        <w:rPr>
          <w:rFonts w:ascii="Arial" w:hAnsi="Arial" w:cs="Arial"/>
          <w:color w:val="000000"/>
          <w:sz w:val="24"/>
          <w:szCs w:val="24"/>
          <w:lang w:val="vi-VN"/>
        </w:rPr>
        <w:t xml:space="preserve">chu kỳ cố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ịnh (x), thực hiện quy tr</w:t>
      </w:r>
      <w:r w:rsidRPr="003462A0">
        <w:rPr>
          <w:rFonts w:ascii="Arial" w:hAnsi="Arial" w:cs="Arial" w:hint="eastAsia"/>
          <w:color w:val="000000"/>
          <w:sz w:val="24"/>
          <w:szCs w:val="24"/>
          <w:lang w:val="vi-VN"/>
        </w:rPr>
        <w:t>ì</w:t>
      </w:r>
      <w:r w:rsidRPr="003462A0">
        <w:rPr>
          <w:rFonts w:ascii="Arial" w:hAnsi="Arial" w:cs="Arial"/>
          <w:color w:val="000000"/>
          <w:sz w:val="24"/>
          <w:szCs w:val="24"/>
          <w:lang w:val="vi-VN"/>
        </w:rPr>
        <w:t xml:space="preserve">nh 1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_Ref200640638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3.4.3.2.1.2</w:t>
      </w:r>
      <w:r w:rsidR="00CC2AB7">
        <w:rPr>
          <w:rFonts w:ascii="Arial" w:hAnsi="Arial" w:cs="Arial"/>
          <w:color w:val="000000"/>
          <w:sz w:val="24"/>
          <w:szCs w:val="24"/>
          <w:lang w:val="vi-VN"/>
        </w:rPr>
        <w:fldChar w:fldCharType="end"/>
      </w:r>
      <w:r w:rsidRPr="003462A0">
        <w:rPr>
          <w:rFonts w:ascii="Arial" w:hAnsi="Arial" w:cs="Arial"/>
          <w:color w:val="000000"/>
          <w:sz w:val="24"/>
          <w:szCs w:val="24"/>
          <w:lang w:val="vi-VN"/>
        </w:rPr>
        <w:t>).</w:t>
      </w:r>
    </w:p>
    <w:p w14:paraId="5AEBFE91" w14:textId="19ABB7EA" w:rsidR="009F5C81" w:rsidRDefault="00AA42B8" w:rsidP="00917FD4">
      <w:pPr>
        <w:snapToGrid w:val="0"/>
        <w:spacing w:line="240" w:lineRule="auto"/>
        <w:ind w:left="0" w:firstLine="0"/>
        <w:rPr>
          <w:rFonts w:ascii="Arial" w:hAnsi="Arial" w:cs="Arial"/>
          <w:color w:val="000000"/>
          <w:sz w:val="24"/>
          <w:szCs w:val="24"/>
          <w:lang w:val="vi-VN"/>
        </w:rPr>
      </w:pP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ối với thiết bị </w:t>
      </w:r>
      <w:r w:rsidR="00B17BF2">
        <w:rPr>
          <w:rFonts w:ascii="Arial" w:hAnsi="Arial" w:cs="Arial"/>
          <w:color w:val="000000"/>
          <w:sz w:val="24"/>
          <w:szCs w:val="24"/>
          <w:lang w:val="vi-VN"/>
        </w:rPr>
        <w:t xml:space="preserve">UUT </w:t>
      </w:r>
      <w:r w:rsidR="00917FD4">
        <w:rPr>
          <w:rFonts w:ascii="Arial" w:hAnsi="Arial" w:cs="Arial"/>
          <w:color w:val="000000"/>
          <w:sz w:val="24"/>
          <w:szCs w:val="24"/>
          <w:lang w:val="vi-VN"/>
        </w:rPr>
        <w:t xml:space="preserve">không có khả năng </w:t>
      </w:r>
      <w:r w:rsidR="00B17BF2">
        <w:rPr>
          <w:rFonts w:ascii="Arial" w:hAnsi="Arial" w:cs="Arial"/>
          <w:color w:val="000000"/>
          <w:sz w:val="24"/>
          <w:szCs w:val="24"/>
          <w:lang w:val="vi-VN"/>
        </w:rPr>
        <w:t xml:space="preserve">hoạt động tại chế độ </w:t>
      </w:r>
      <w:r w:rsidR="009F5C81">
        <w:rPr>
          <w:rFonts w:ascii="Arial" w:hAnsi="Arial" w:cs="Arial"/>
          <w:color w:val="000000"/>
          <w:sz w:val="24"/>
          <w:szCs w:val="24"/>
          <w:lang w:val="vi-VN"/>
        </w:rPr>
        <w:t>phá</w:t>
      </w:r>
      <w:r w:rsidR="00B17BF2">
        <w:rPr>
          <w:rFonts w:ascii="Arial" w:hAnsi="Arial" w:cs="Arial"/>
          <w:color w:val="000000"/>
          <w:sz w:val="24"/>
          <w:szCs w:val="24"/>
          <w:lang w:val="vi-VN"/>
        </w:rPr>
        <w:t xml:space="preserve">t </w:t>
      </w:r>
      <w:r w:rsidRPr="003462A0">
        <w:rPr>
          <w:rFonts w:ascii="Arial" w:hAnsi="Arial" w:cs="Arial"/>
          <w:color w:val="000000"/>
          <w:sz w:val="24"/>
          <w:szCs w:val="24"/>
          <w:lang w:val="vi-VN"/>
        </w:rPr>
        <w:t>li</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tục hoặc </w:t>
      </w:r>
      <w:r w:rsidR="00B17BF2">
        <w:rPr>
          <w:rFonts w:ascii="Arial" w:hAnsi="Arial" w:cs="Arial"/>
          <w:color w:val="000000"/>
          <w:sz w:val="24"/>
          <w:szCs w:val="24"/>
          <w:lang w:val="vi-VN"/>
        </w:rPr>
        <w:t xml:space="preserve">không phát </w:t>
      </w:r>
      <w:r w:rsidRPr="003462A0">
        <w:rPr>
          <w:rFonts w:ascii="Arial" w:hAnsi="Arial" w:cs="Arial"/>
          <w:color w:val="000000"/>
          <w:sz w:val="24"/>
          <w:szCs w:val="24"/>
          <w:lang w:val="vi-VN"/>
        </w:rPr>
        <w:t xml:space="preserve">với chu kỳ cố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ịnh (x), thực hiện quy tr</w:t>
      </w:r>
      <w:r w:rsidRPr="003462A0">
        <w:rPr>
          <w:rFonts w:ascii="Arial" w:hAnsi="Arial" w:cs="Arial" w:hint="eastAsia"/>
          <w:color w:val="000000"/>
          <w:sz w:val="24"/>
          <w:szCs w:val="24"/>
          <w:lang w:val="vi-VN"/>
        </w:rPr>
        <w:t>ì</w:t>
      </w:r>
      <w:r w:rsidRPr="003462A0">
        <w:rPr>
          <w:rFonts w:ascii="Arial" w:hAnsi="Arial" w:cs="Arial"/>
          <w:color w:val="000000"/>
          <w:sz w:val="24"/>
          <w:szCs w:val="24"/>
          <w:lang w:val="vi-VN"/>
        </w:rPr>
        <w:t xml:space="preserve">nh 2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_Ref200640646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3.4.3.2.1.3</w:t>
      </w:r>
      <w:r w:rsidR="00CC2AB7">
        <w:rPr>
          <w:rFonts w:ascii="Arial" w:hAnsi="Arial" w:cs="Arial"/>
          <w:color w:val="000000"/>
          <w:sz w:val="24"/>
          <w:szCs w:val="24"/>
          <w:lang w:val="vi-VN"/>
        </w:rPr>
        <w:fldChar w:fldCharType="end"/>
      </w:r>
      <w:r w:rsidRPr="003462A0">
        <w:rPr>
          <w:rFonts w:ascii="Arial" w:hAnsi="Arial" w:cs="Arial"/>
          <w:color w:val="000000"/>
          <w:sz w:val="24"/>
          <w:szCs w:val="24"/>
          <w:lang w:val="vi-VN"/>
        </w:rPr>
        <w:t>).</w:t>
      </w:r>
    </w:p>
    <w:p w14:paraId="745C3180" w14:textId="70FEF806"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UUT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cấu h</w:t>
      </w:r>
      <w:r w:rsidRPr="003462A0">
        <w:rPr>
          <w:rFonts w:ascii="Arial" w:hAnsi="Arial" w:cs="Arial" w:hint="eastAsia"/>
          <w:color w:val="000000"/>
          <w:sz w:val="24"/>
          <w:szCs w:val="24"/>
          <w:lang w:val="vi-VN"/>
        </w:rPr>
        <w:t>ì</w:t>
      </w:r>
      <w:r w:rsidRPr="003462A0">
        <w:rPr>
          <w:rFonts w:ascii="Arial" w:hAnsi="Arial" w:cs="Arial"/>
          <w:color w:val="000000"/>
          <w:sz w:val="24"/>
          <w:szCs w:val="24"/>
          <w:lang w:val="vi-VN"/>
        </w:rPr>
        <w:t xml:space="preserve">nh hoạt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ộng </w:t>
      </w:r>
      <w:r w:rsidR="009F5C81">
        <w:rPr>
          <w:rFonts w:ascii="Arial" w:hAnsi="Arial" w:cs="Arial"/>
          <w:color w:val="000000"/>
          <w:sz w:val="24"/>
          <w:szCs w:val="24"/>
          <w:lang w:val="vi-VN"/>
        </w:rPr>
        <w:t>tại</w:t>
      </w:r>
      <w:r w:rsidRPr="003462A0">
        <w:rPr>
          <w:rFonts w:ascii="Arial" w:hAnsi="Arial" w:cs="Arial"/>
          <w:color w:val="000000"/>
          <w:sz w:val="24"/>
          <w:szCs w:val="24"/>
          <w:lang w:val="vi-VN"/>
        </w:rPr>
        <w:t xml:space="preserve"> mức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ầu ra RF </w:t>
      </w:r>
      <w:r w:rsidR="00E12B2A">
        <w:rPr>
          <w:rFonts w:ascii="Arial" w:hAnsi="Arial" w:cs="Arial"/>
          <w:color w:val="000000"/>
          <w:sz w:val="24"/>
          <w:szCs w:val="24"/>
          <w:lang w:val="vi-VN"/>
        </w:rPr>
        <w:t>cực đại</w:t>
      </w:r>
      <w:r w:rsidRPr="003462A0">
        <w:rPr>
          <w:rFonts w:ascii="Arial" w:hAnsi="Arial" w:cs="Arial"/>
          <w:color w:val="000000"/>
          <w:sz w:val="24"/>
          <w:szCs w:val="24"/>
          <w:lang w:val="vi-VN"/>
        </w:rPr>
        <w:t>.</w:t>
      </w:r>
    </w:p>
    <w:p w14:paraId="790EB051" w14:textId="15CA46DB" w:rsidR="00AA42B8" w:rsidRPr="003462A0" w:rsidRDefault="00AA42B8">
      <w:pPr>
        <w:pStyle w:val="Heading5"/>
        <w:numPr>
          <w:ilvl w:val="5"/>
          <w:numId w:val="7"/>
        </w:numPr>
        <w:ind w:left="1418" w:hanging="1418"/>
      </w:pPr>
      <w:bookmarkStart w:id="265" w:name="_Ref200640638"/>
      <w:r w:rsidRPr="003462A0">
        <w:t>Quy tr</w:t>
      </w:r>
      <w:r w:rsidRPr="003462A0">
        <w:rPr>
          <w:rFonts w:hint="eastAsia"/>
        </w:rPr>
        <w:t>ì</w:t>
      </w:r>
      <w:r w:rsidRPr="003462A0">
        <w:t>nh 1</w:t>
      </w:r>
      <w:bookmarkEnd w:id="265"/>
    </w:p>
    <w:p w14:paraId="4B3C677A" w14:textId="77777777" w:rsidR="00C05B03" w:rsidRDefault="00AA42B8" w:rsidP="00917FD4">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1:</w:t>
      </w:r>
    </w:p>
    <w:p w14:paraId="5F61A228" w14:textId="14E8FABD" w:rsidR="00AA42B8" w:rsidRPr="003462A0" w:rsidRDefault="00C05B03" w:rsidP="003462A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Đối với</w:t>
      </w:r>
      <w:r w:rsidR="00AA42B8" w:rsidRPr="003462A0">
        <w:rPr>
          <w:rFonts w:ascii="Arial" w:hAnsi="Arial" w:cs="Arial"/>
          <w:color w:val="000000"/>
          <w:sz w:val="24"/>
          <w:szCs w:val="24"/>
          <w:lang w:val="vi-VN"/>
        </w:rPr>
        <w:t xml:space="preserve"> thiết bị </w:t>
      </w:r>
      <w:r w:rsidR="00B17BF2">
        <w:rPr>
          <w:rFonts w:ascii="Arial" w:hAnsi="Arial" w:cs="Arial"/>
          <w:color w:val="000000"/>
          <w:sz w:val="24"/>
          <w:szCs w:val="24"/>
          <w:lang w:val="vi-VN"/>
        </w:rPr>
        <w:t>UUT có khả năng phát</w:t>
      </w:r>
      <w:r w:rsidR="00AA42B8" w:rsidRPr="003462A0">
        <w:rPr>
          <w:rFonts w:ascii="Arial" w:hAnsi="Arial" w:cs="Arial"/>
          <w:color w:val="000000"/>
          <w:sz w:val="24"/>
          <w:szCs w:val="24"/>
          <w:lang w:val="vi-VN"/>
        </w:rPr>
        <w:t xml:space="preserve"> li</w:t>
      </w:r>
      <w:r w:rsidR="00AA42B8" w:rsidRPr="003462A0">
        <w:rPr>
          <w:rFonts w:ascii="Arial" w:hAnsi="Arial" w:cs="Arial" w:hint="eastAsia"/>
          <w:color w:val="000000"/>
          <w:sz w:val="24"/>
          <w:szCs w:val="24"/>
          <w:lang w:val="vi-VN"/>
        </w:rPr>
        <w:t>ê</w:t>
      </w:r>
      <w:r w:rsidR="00AA42B8" w:rsidRPr="003462A0">
        <w:rPr>
          <w:rFonts w:ascii="Arial" w:hAnsi="Arial" w:cs="Arial"/>
          <w:color w:val="000000"/>
          <w:sz w:val="24"/>
          <w:szCs w:val="24"/>
          <w:lang w:val="vi-VN"/>
        </w:rPr>
        <w:t xml:space="preserve">n tục (x = 1), chuyển </w:t>
      </w:r>
      <w:r>
        <w:rPr>
          <w:rFonts w:ascii="Arial" w:hAnsi="Arial" w:cs="Arial"/>
          <w:color w:val="000000"/>
          <w:sz w:val="24"/>
          <w:szCs w:val="24"/>
          <w:lang w:val="vi-VN"/>
        </w:rPr>
        <w:t>sang</w:t>
      </w:r>
      <w:r w:rsidR="00AA42B8" w:rsidRPr="003462A0">
        <w:rPr>
          <w:rFonts w:ascii="Arial" w:hAnsi="Arial" w:cs="Arial"/>
          <w:color w:val="000000"/>
          <w:sz w:val="24"/>
          <w:szCs w:val="24"/>
          <w:lang w:val="vi-VN"/>
        </w:rPr>
        <w:t xml:space="preserve"> b</w:t>
      </w:r>
      <w:r w:rsidR="00AA42B8" w:rsidRPr="003462A0">
        <w:rPr>
          <w:rFonts w:ascii="Arial" w:hAnsi="Arial" w:cs="Arial" w:hint="eastAsia"/>
          <w:color w:val="000000"/>
          <w:sz w:val="24"/>
          <w:szCs w:val="24"/>
          <w:lang w:val="vi-VN"/>
        </w:rPr>
        <w:t>ư</w:t>
      </w:r>
      <w:r w:rsidR="00AA42B8" w:rsidRPr="003462A0">
        <w:rPr>
          <w:rFonts w:ascii="Arial" w:hAnsi="Arial" w:cs="Arial"/>
          <w:color w:val="000000"/>
          <w:sz w:val="24"/>
          <w:szCs w:val="24"/>
          <w:lang w:val="vi-VN"/>
        </w:rPr>
        <w:t>ớc 2.</w:t>
      </w:r>
    </w:p>
    <w:p w14:paraId="3F96B3F2" w14:textId="5354BD11"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Kết nối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ra của m</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y ph</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t với </w:t>
      </w:r>
      <w:r w:rsidR="00E006FF">
        <w:rPr>
          <w:rFonts w:ascii="Arial" w:hAnsi="Arial" w:cs="Arial"/>
          <w:color w:val="000000"/>
          <w:sz w:val="24"/>
          <w:szCs w:val="24"/>
          <w:lang w:val="vi-VN"/>
        </w:rPr>
        <w:t>đi-ốt tách sóng</w:t>
      </w:r>
      <w:r w:rsidRPr="003462A0">
        <w:rPr>
          <w:rFonts w:ascii="Arial" w:hAnsi="Arial" w:cs="Arial"/>
          <w:color w:val="000000"/>
          <w:sz w:val="24"/>
          <w:szCs w:val="24"/>
          <w:lang w:val="vi-VN"/>
        </w:rPr>
        <w:t xml:space="preserve"> </w:t>
      </w:r>
      <w:r w:rsidR="00E006FF">
        <w:rPr>
          <w:rFonts w:ascii="Arial" w:hAnsi="Arial" w:cs="Arial"/>
          <w:color w:val="000000"/>
          <w:sz w:val="24"/>
          <w:szCs w:val="24"/>
          <w:lang w:val="vi-VN"/>
        </w:rPr>
        <w:t>thích hợp</w:t>
      </w:r>
      <w:r w:rsidRPr="003462A0">
        <w:rPr>
          <w:rFonts w:ascii="Arial" w:hAnsi="Arial" w:cs="Arial"/>
          <w:color w:val="000000"/>
          <w:sz w:val="24"/>
          <w:szCs w:val="24"/>
          <w:lang w:val="vi-VN"/>
        </w:rPr>
        <w:t xml:space="preserve"> hoặc t</w:t>
      </w:r>
      <w:r w:rsidRPr="003462A0">
        <w:rPr>
          <w:rFonts w:ascii="Arial" w:hAnsi="Arial" w:cs="Arial" w:hint="eastAsia"/>
          <w:color w:val="000000"/>
          <w:sz w:val="24"/>
          <w:szCs w:val="24"/>
          <w:lang w:val="vi-VN"/>
        </w:rPr>
        <w:t>ươ</w:t>
      </w:r>
      <w:r w:rsidRPr="003462A0">
        <w:rPr>
          <w:rFonts w:ascii="Arial" w:hAnsi="Arial" w:cs="Arial"/>
          <w:color w:val="000000"/>
          <w:sz w:val="24"/>
          <w:szCs w:val="24"/>
          <w:lang w:val="vi-VN"/>
        </w:rPr>
        <w:t xml:space="preserve">ng </w:t>
      </w:r>
      <w:r w:rsidRPr="003462A0">
        <w:rPr>
          <w:rFonts w:ascii="Arial" w:hAnsi="Arial" w:cs="Arial" w:hint="eastAsia"/>
          <w:color w:val="000000"/>
          <w:sz w:val="24"/>
          <w:szCs w:val="24"/>
          <w:lang w:val="vi-VN"/>
        </w:rPr>
        <w:lastRenderedPageBreak/>
        <w:t>đươ</w:t>
      </w:r>
      <w:r w:rsidRPr="003462A0">
        <w:rPr>
          <w:rFonts w:ascii="Arial" w:hAnsi="Arial" w:cs="Arial"/>
          <w:color w:val="000000"/>
          <w:sz w:val="24"/>
          <w:szCs w:val="24"/>
          <w:lang w:val="vi-VN"/>
        </w:rPr>
        <w:t xml:space="preserve">ng.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ầu ra của </w:t>
      </w:r>
      <w:r w:rsidR="00E006FF">
        <w:rPr>
          <w:rFonts w:ascii="Arial" w:hAnsi="Arial" w:cs="Arial"/>
          <w:color w:val="000000"/>
          <w:sz w:val="24"/>
          <w:szCs w:val="24"/>
          <w:lang w:val="vi-VN"/>
        </w:rPr>
        <w:t>đi-ốt tách sóng</w:t>
      </w:r>
      <w:r w:rsidRPr="003462A0">
        <w:rPr>
          <w:rFonts w:ascii="Arial" w:hAnsi="Arial" w:cs="Arial"/>
          <w:color w:val="000000"/>
          <w:sz w:val="24"/>
          <w:szCs w:val="24"/>
          <w:lang w:val="vi-VN"/>
        </w:rPr>
        <w:t xml:space="preserve"> sẽ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kết nối với k</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nh dọc của một </w:t>
      </w:r>
      <w:r w:rsidR="00B17BF2">
        <w:rPr>
          <w:rFonts w:ascii="Arial" w:hAnsi="Arial" w:cs="Arial"/>
          <w:color w:val="000000"/>
          <w:sz w:val="24"/>
          <w:szCs w:val="24"/>
          <w:lang w:val="vi-VN"/>
        </w:rPr>
        <w:t>máy hiện sóng</w:t>
      </w:r>
      <w:r w:rsidRPr="003462A0">
        <w:rPr>
          <w:rFonts w:ascii="Arial" w:hAnsi="Arial" w:cs="Arial"/>
          <w:color w:val="000000"/>
          <w:sz w:val="24"/>
          <w:szCs w:val="24"/>
          <w:lang w:val="vi-VN"/>
        </w:rPr>
        <w:t>.</w:t>
      </w:r>
    </w:p>
    <w:p w14:paraId="13821579" w14:textId="685F0B11"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 xml:space="preserve">Tổ hợp </w:t>
      </w:r>
      <w:r w:rsidR="00E006FF">
        <w:rPr>
          <w:rFonts w:ascii="Arial" w:hAnsi="Arial" w:cs="Arial"/>
          <w:color w:val="000000"/>
          <w:sz w:val="24"/>
          <w:szCs w:val="24"/>
          <w:lang w:val="vi-VN"/>
        </w:rPr>
        <w:t>đi-ốt tách sóng</w:t>
      </w:r>
      <w:r w:rsidR="00E006FF" w:rsidRPr="00E006FF">
        <w:rPr>
          <w:rFonts w:ascii="Arial" w:hAnsi="Arial" w:cs="Arial"/>
          <w:color w:val="000000"/>
          <w:sz w:val="24"/>
          <w:szCs w:val="24"/>
          <w:lang w:val="vi-VN"/>
        </w:rPr>
        <w:t xml:space="preserve"> </w:t>
      </w:r>
      <w:r w:rsidRPr="003462A0">
        <w:rPr>
          <w:rFonts w:ascii="Arial" w:hAnsi="Arial" w:cs="Arial"/>
          <w:color w:val="000000"/>
          <w:sz w:val="24"/>
          <w:szCs w:val="24"/>
          <w:lang w:val="vi-VN"/>
        </w:rPr>
        <w:t>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w:t>
      </w:r>
      <w:r w:rsidR="00E006FF">
        <w:rPr>
          <w:rFonts w:ascii="Arial" w:hAnsi="Arial" w:cs="Arial"/>
          <w:color w:val="000000"/>
          <w:sz w:val="24"/>
          <w:szCs w:val="24"/>
          <w:lang w:val="vi-VN"/>
        </w:rPr>
        <w:t>máy hiện sóng</w:t>
      </w:r>
      <w:r w:rsidRPr="003462A0">
        <w:rPr>
          <w:rFonts w:ascii="Arial" w:hAnsi="Arial" w:cs="Arial"/>
          <w:color w:val="000000"/>
          <w:sz w:val="24"/>
          <w:szCs w:val="24"/>
          <w:lang w:val="vi-VN"/>
        </w:rPr>
        <w:t xml:space="preserve"> phải c</w:t>
      </w:r>
      <w:r w:rsidRPr="003462A0">
        <w:rPr>
          <w:rFonts w:ascii="Arial" w:hAnsi="Arial" w:cs="Arial" w:hint="eastAsia"/>
          <w:color w:val="000000"/>
          <w:sz w:val="24"/>
          <w:szCs w:val="24"/>
          <w:lang w:val="vi-VN"/>
        </w:rPr>
        <w:t>ó</w:t>
      </w:r>
      <w:r w:rsidRPr="003462A0">
        <w:rPr>
          <w:rFonts w:ascii="Arial" w:hAnsi="Arial" w:cs="Arial"/>
          <w:color w:val="000000"/>
          <w:sz w:val="24"/>
          <w:szCs w:val="24"/>
          <w:lang w:val="vi-VN"/>
        </w:rPr>
        <w:t xml:space="preserve"> khả n</w:t>
      </w:r>
      <w:r w:rsidRPr="003462A0">
        <w:rPr>
          <w:rFonts w:ascii="Arial" w:hAnsi="Arial" w:cs="Arial" w:hint="eastAsia"/>
          <w:color w:val="000000"/>
          <w:sz w:val="24"/>
          <w:szCs w:val="24"/>
          <w:lang w:val="vi-VN"/>
        </w:rPr>
        <w:t>ă</w:t>
      </w:r>
      <w:r w:rsidRPr="003462A0">
        <w:rPr>
          <w:rFonts w:ascii="Arial" w:hAnsi="Arial" w:cs="Arial"/>
          <w:color w:val="000000"/>
          <w:sz w:val="24"/>
          <w:szCs w:val="24"/>
          <w:lang w:val="vi-VN"/>
        </w:rPr>
        <w:t>ng t</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i tạo ch</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nh x</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chu kỳ hoạt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ộng (duty cycle) của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n hiệu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ầu ra </w:t>
      </w:r>
      <w:r w:rsidR="003462A0">
        <w:rPr>
          <w:rFonts w:ascii="Arial" w:hAnsi="Arial" w:cs="Arial"/>
          <w:color w:val="000000"/>
          <w:sz w:val="24"/>
          <w:szCs w:val="24"/>
          <w:lang w:val="vi-VN"/>
        </w:rPr>
        <w:t>từ</w:t>
      </w:r>
      <w:r w:rsidRPr="003462A0">
        <w:rPr>
          <w:rFonts w:ascii="Arial" w:hAnsi="Arial" w:cs="Arial"/>
          <w:color w:val="000000"/>
          <w:sz w:val="24"/>
          <w:szCs w:val="24"/>
          <w:lang w:val="vi-VN"/>
        </w:rPr>
        <w:t xml:space="preserve"> m</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y ph</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t.</w:t>
      </w:r>
    </w:p>
    <w:p w14:paraId="0D0883B8" w14:textId="74E60532"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 xml:space="preserve">Ghi lại </w:t>
      </w:r>
      <w:r w:rsidR="003462A0">
        <w:rPr>
          <w:rFonts w:ascii="Arial" w:hAnsi="Arial" w:cs="Arial"/>
          <w:color w:val="000000"/>
          <w:sz w:val="24"/>
          <w:szCs w:val="24"/>
          <w:lang w:val="vi-VN"/>
        </w:rPr>
        <w:t xml:space="preserve">trong báo cáo đo </w:t>
      </w:r>
      <w:r w:rsidRPr="003462A0">
        <w:rPr>
          <w:rFonts w:ascii="Arial" w:hAnsi="Arial" w:cs="Arial"/>
          <w:color w:val="000000"/>
          <w:sz w:val="24"/>
          <w:szCs w:val="24"/>
          <w:lang w:val="vi-VN"/>
        </w:rPr>
        <w:t xml:space="preserve">chu kỳ hoạt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ộng quan s</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t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của m</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y ph</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t (TxOn / (TxOn + TxOff)) với k</w:t>
      </w:r>
      <w:r w:rsidRPr="003462A0">
        <w:rPr>
          <w:rFonts w:ascii="Arial" w:hAnsi="Arial" w:cs="Arial" w:hint="eastAsia"/>
          <w:color w:val="000000"/>
          <w:sz w:val="24"/>
          <w:szCs w:val="24"/>
          <w:lang w:val="vi-VN"/>
        </w:rPr>
        <w:t>ý</w:t>
      </w:r>
      <w:r w:rsidRPr="003462A0">
        <w:rPr>
          <w:rFonts w:ascii="Arial" w:hAnsi="Arial" w:cs="Arial"/>
          <w:color w:val="000000"/>
          <w:sz w:val="24"/>
          <w:szCs w:val="24"/>
          <w:lang w:val="vi-VN"/>
        </w:rPr>
        <w:t xml:space="preserve"> hiệu x (0 &lt; x ≤ 1)</w:t>
      </w:r>
      <w:r w:rsidR="00E006FF">
        <w:rPr>
          <w:rFonts w:ascii="Arial" w:hAnsi="Arial" w:cs="Arial"/>
          <w:color w:val="000000"/>
          <w:sz w:val="24"/>
          <w:szCs w:val="24"/>
          <w:lang w:val="vi-VN"/>
        </w:rPr>
        <w:t>.</w:t>
      </w:r>
    </w:p>
    <w:p w14:paraId="1AB1D202"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2:</w:t>
      </w:r>
    </w:p>
    <w:p w14:paraId="32D2637E" w14:textId="58FB61B6"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ầu ra RF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x</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ịnh bằng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ch sử dụng một </w:t>
      </w:r>
      <w:r w:rsidR="003462A0">
        <w:rPr>
          <w:rFonts w:ascii="Arial" w:hAnsi="Arial" w:cs="Arial"/>
          <w:color w:val="000000"/>
          <w:sz w:val="24"/>
          <w:szCs w:val="24"/>
          <w:lang w:val="vi-VN"/>
        </w:rPr>
        <w:t>máy đo</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suất RF b</w:t>
      </w:r>
      <w:r w:rsidRPr="003462A0">
        <w:rPr>
          <w:rFonts w:ascii="Arial" w:hAnsi="Arial" w:cs="Arial" w:hint="eastAsia"/>
          <w:color w:val="000000"/>
          <w:sz w:val="24"/>
          <w:szCs w:val="24"/>
          <w:lang w:val="vi-VN"/>
        </w:rPr>
        <w:t>ă</w:t>
      </w:r>
      <w:r w:rsidRPr="003462A0">
        <w:rPr>
          <w:rFonts w:ascii="Arial" w:hAnsi="Arial" w:cs="Arial"/>
          <w:color w:val="000000"/>
          <w:sz w:val="24"/>
          <w:szCs w:val="24"/>
          <w:lang w:val="vi-VN"/>
        </w:rPr>
        <w:t>ng th</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rộng với </w:t>
      </w:r>
      <w:r w:rsidR="003462A0">
        <w:rPr>
          <w:rFonts w:ascii="Arial" w:hAnsi="Arial" w:cs="Arial"/>
          <w:color w:val="000000"/>
          <w:sz w:val="24"/>
          <w:szCs w:val="24"/>
          <w:lang w:val="vi-VN"/>
        </w:rPr>
        <w:t>bộ tách sóng</w:t>
      </w:r>
      <w:r w:rsidRPr="003462A0">
        <w:rPr>
          <w:rFonts w:ascii="Arial" w:hAnsi="Arial" w:cs="Arial"/>
          <w:color w:val="000000"/>
          <w:sz w:val="24"/>
          <w:szCs w:val="24"/>
          <w:lang w:val="vi-VN"/>
        </w:rPr>
        <w:t xml:space="preserve"> nhiệt hoặc t</w:t>
      </w:r>
      <w:r w:rsidRPr="003462A0">
        <w:rPr>
          <w:rFonts w:ascii="Arial" w:hAnsi="Arial" w:cs="Arial" w:hint="eastAsia"/>
          <w:color w:val="000000"/>
          <w:sz w:val="24"/>
          <w:szCs w:val="24"/>
          <w:lang w:val="vi-VN"/>
        </w:rPr>
        <w:t>ươ</w:t>
      </w:r>
      <w:r w:rsidRPr="003462A0">
        <w:rPr>
          <w:rFonts w:ascii="Arial" w:hAnsi="Arial" w:cs="Arial"/>
          <w:color w:val="000000"/>
          <w:sz w:val="24"/>
          <w:szCs w:val="24"/>
          <w:lang w:val="vi-VN"/>
        </w:rPr>
        <w:t xml:space="preserve">ng </w:t>
      </w:r>
      <w:r w:rsidRPr="003462A0">
        <w:rPr>
          <w:rFonts w:ascii="Arial" w:hAnsi="Arial" w:cs="Arial" w:hint="eastAsia"/>
          <w:color w:val="000000"/>
          <w:sz w:val="24"/>
          <w:szCs w:val="24"/>
          <w:lang w:val="vi-VN"/>
        </w:rPr>
        <w:t>đươ</w:t>
      </w:r>
      <w:r w:rsidRPr="003462A0">
        <w:rPr>
          <w:rFonts w:ascii="Arial" w:hAnsi="Arial" w:cs="Arial"/>
          <w:color w:val="000000"/>
          <w:sz w:val="24"/>
          <w:szCs w:val="24"/>
          <w:lang w:val="vi-VN"/>
        </w:rPr>
        <w:t>ng, với thời gian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ch ph</w:t>
      </w:r>
      <w:r w:rsidRPr="003462A0">
        <w:rPr>
          <w:rFonts w:ascii="Arial" w:hAnsi="Arial" w:cs="Arial" w:hint="eastAsia"/>
          <w:color w:val="000000"/>
          <w:sz w:val="24"/>
          <w:szCs w:val="24"/>
          <w:lang w:val="vi-VN"/>
        </w:rPr>
        <w:t>â</w:t>
      </w:r>
      <w:r w:rsidRPr="003462A0">
        <w:rPr>
          <w:rFonts w:ascii="Arial" w:hAnsi="Arial" w:cs="Arial"/>
          <w:color w:val="000000"/>
          <w:sz w:val="24"/>
          <w:szCs w:val="24"/>
          <w:lang w:val="vi-VN"/>
        </w:rPr>
        <w:t>n lớn h</w:t>
      </w:r>
      <w:r w:rsidRPr="003462A0">
        <w:rPr>
          <w:rFonts w:ascii="Arial" w:hAnsi="Arial" w:cs="Arial" w:hint="eastAsia"/>
          <w:color w:val="000000"/>
          <w:sz w:val="24"/>
          <w:szCs w:val="24"/>
          <w:lang w:val="vi-VN"/>
        </w:rPr>
        <w:t>ơ</w:t>
      </w:r>
      <w:r w:rsidRPr="003462A0">
        <w:rPr>
          <w:rFonts w:ascii="Arial" w:hAnsi="Arial" w:cs="Arial"/>
          <w:color w:val="000000"/>
          <w:sz w:val="24"/>
          <w:szCs w:val="24"/>
          <w:lang w:val="vi-VN"/>
        </w:rPr>
        <w:t>n gấp 5 lần so với chu kỳ lặp lại của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n hiệu </w:t>
      </w:r>
      <w:r w:rsidR="00536AA9">
        <w:rPr>
          <w:rFonts w:ascii="Arial" w:hAnsi="Arial" w:cs="Arial"/>
          <w:color w:val="000000"/>
          <w:sz w:val="24"/>
          <w:szCs w:val="24"/>
          <w:lang w:val="vi-VN"/>
        </w:rPr>
        <w:t>phát</w:t>
      </w:r>
      <w:r w:rsidRPr="003462A0">
        <w:rPr>
          <w:rFonts w:ascii="Arial" w:hAnsi="Arial" w:cs="Arial"/>
          <w:color w:val="000000"/>
          <w:sz w:val="24"/>
          <w:szCs w:val="24"/>
          <w:lang w:val="vi-VN"/>
        </w:rPr>
        <w:t>. Ghi lại 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quan s</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t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l</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A (</w:t>
      </w:r>
      <w:r w:rsidRPr="003462A0">
        <w:rPr>
          <w:rFonts w:ascii="Arial" w:hAnsi="Arial" w:cs="Arial" w:hint="eastAsia"/>
          <w:color w:val="000000"/>
          <w:sz w:val="24"/>
          <w:szCs w:val="24"/>
          <w:lang w:val="vi-VN"/>
        </w:rPr>
        <w:t>đơ</w:t>
      </w:r>
      <w:r w:rsidRPr="003462A0">
        <w:rPr>
          <w:rFonts w:ascii="Arial" w:hAnsi="Arial" w:cs="Arial"/>
          <w:color w:val="000000"/>
          <w:sz w:val="24"/>
          <w:szCs w:val="24"/>
          <w:lang w:val="vi-VN"/>
        </w:rPr>
        <w:t>n vị dBm).</w:t>
      </w:r>
    </w:p>
    <w:p w14:paraId="4059CDCD" w14:textId="1D1C0129"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ối với ph</w:t>
      </w:r>
      <w:r w:rsidRPr="003462A0">
        <w:rPr>
          <w:rFonts w:ascii="Arial" w:hAnsi="Arial" w:cs="Arial" w:hint="eastAsia"/>
          <w:color w:val="000000"/>
          <w:sz w:val="24"/>
          <w:szCs w:val="24"/>
          <w:lang w:val="vi-VN"/>
        </w:rPr>
        <w:t>é</w:t>
      </w:r>
      <w:r w:rsidRPr="003462A0">
        <w:rPr>
          <w:rFonts w:ascii="Arial" w:hAnsi="Arial" w:cs="Arial"/>
          <w:color w:val="000000"/>
          <w:sz w:val="24"/>
          <w:szCs w:val="24"/>
          <w:lang w:val="vi-VN"/>
        </w:rPr>
        <w:t xml:space="preserve">p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w:t>
      </w:r>
      <w:r w:rsidR="003462A0">
        <w:rPr>
          <w:rFonts w:ascii="Arial" w:hAnsi="Arial" w:cs="Arial"/>
          <w:color w:val="000000"/>
          <w:sz w:val="24"/>
          <w:szCs w:val="24"/>
          <w:lang w:val="vi-VN"/>
        </w:rPr>
        <w:t xml:space="preserve">dẫn </w:t>
      </w:r>
      <w:r w:rsidRPr="003462A0">
        <w:rPr>
          <w:rFonts w:ascii="Arial" w:hAnsi="Arial" w:cs="Arial"/>
          <w:color w:val="000000"/>
          <w:sz w:val="24"/>
          <w:szCs w:val="24"/>
          <w:lang w:val="vi-VN"/>
        </w:rPr>
        <w:t>tr</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hệ thống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th</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minh hoạt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ộng với nhiều </w:t>
      </w:r>
      <w:r w:rsidR="003462A0">
        <w:rPr>
          <w:rFonts w:ascii="Arial" w:hAnsi="Arial" w:cs="Arial"/>
          <w:color w:val="000000"/>
          <w:sz w:val="24"/>
          <w:szCs w:val="24"/>
          <w:lang w:val="vi-VN"/>
        </w:rPr>
        <w:t>chuỗi phát</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ồng thời,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ầu ra của </w:t>
      </w:r>
      <w:r w:rsidR="003462A0">
        <w:rPr>
          <w:rFonts w:ascii="Arial" w:hAnsi="Arial" w:cs="Arial"/>
          <w:color w:val="000000"/>
          <w:sz w:val="24"/>
          <w:szCs w:val="24"/>
          <w:lang w:val="vi-VN"/>
        </w:rPr>
        <w:t>mỗi chuỗi phát</w:t>
      </w:r>
      <w:r w:rsidRPr="003462A0">
        <w:rPr>
          <w:rFonts w:ascii="Arial" w:hAnsi="Arial" w:cs="Arial"/>
          <w:color w:val="000000"/>
          <w:sz w:val="24"/>
          <w:szCs w:val="24"/>
          <w:lang w:val="vi-VN"/>
        </w:rPr>
        <w:t xml:space="preserve"> phải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 xml:space="preserve">ợc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o ri</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ng</w:t>
      </w:r>
      <w:r w:rsidR="003462A0">
        <w:rPr>
          <w:rFonts w:ascii="Arial" w:hAnsi="Arial" w:cs="Arial"/>
          <w:color w:val="000000"/>
          <w:sz w:val="24"/>
          <w:szCs w:val="24"/>
          <w:lang w:val="vi-VN"/>
        </w:rPr>
        <w:t xml:space="preserve"> lẻ</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ể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nh tổng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suất (gi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A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nh bằng dBm) cho UUT.</w:t>
      </w:r>
    </w:p>
    <w:p w14:paraId="50390B16"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3:</w:t>
      </w:r>
    </w:p>
    <w:p w14:paraId="25D54104" w14:textId="0707894B" w:rsidR="00AA42B8" w:rsidRPr="00536AA9"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ra RF (P</w:t>
      </w:r>
      <w:r w:rsidRPr="003462A0">
        <w:rPr>
          <w:rFonts w:ascii="Arial" w:hAnsi="Arial" w:cs="Arial"/>
          <w:color w:val="000000"/>
          <w:sz w:val="24"/>
          <w:szCs w:val="24"/>
          <w:vertAlign w:val="subscript"/>
          <w:lang w:val="vi-VN"/>
        </w:rPr>
        <w:t>max</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nh to</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n từ 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A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w:t>
      </w:r>
      <w:r w:rsidR="003462A0">
        <w:rPr>
          <w:rFonts w:ascii="Arial" w:hAnsi="Arial" w:cs="Arial"/>
          <w:color w:val="000000"/>
          <w:sz w:val="24"/>
          <w:szCs w:val="24"/>
          <w:lang w:val="vi-VN"/>
        </w:rPr>
        <w:t xml:space="preserve">được </w:t>
      </w:r>
      <w:r w:rsidRPr="003462A0">
        <w:rPr>
          <w:rFonts w:ascii="Arial" w:hAnsi="Arial" w:cs="Arial"/>
          <w:color w:val="000000"/>
          <w:sz w:val="24"/>
          <w:szCs w:val="24"/>
          <w:lang w:val="vi-VN"/>
        </w:rPr>
        <w:t xml:space="preserve">(dBm), chu kỳ hoạt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ộng x </w:t>
      </w:r>
      <w:r w:rsidRPr="003462A0">
        <w:rPr>
          <w:rFonts w:ascii="Arial" w:hAnsi="Arial" w:cs="Arial" w:hint="eastAsia"/>
          <w:color w:val="000000"/>
          <w:sz w:val="24"/>
          <w:szCs w:val="24"/>
          <w:lang w:val="vi-VN"/>
        </w:rPr>
        <w:t>đã</w:t>
      </w:r>
      <w:r w:rsidRPr="003462A0">
        <w:rPr>
          <w:rFonts w:ascii="Arial" w:hAnsi="Arial" w:cs="Arial"/>
          <w:color w:val="000000"/>
          <w:sz w:val="24"/>
          <w:szCs w:val="24"/>
          <w:lang w:val="vi-VN"/>
        </w:rPr>
        <w:t xml:space="preserve"> quan s</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t, </w:t>
      </w:r>
      <w:r w:rsidR="003462A0">
        <w:rPr>
          <w:rFonts w:ascii="Arial" w:hAnsi="Arial" w:cs="Arial"/>
          <w:color w:val="000000"/>
          <w:sz w:val="24"/>
          <w:szCs w:val="24"/>
          <w:lang w:val="vi-VN"/>
        </w:rPr>
        <w:t>tăng ích</w:t>
      </w:r>
      <w:r w:rsidRPr="003462A0">
        <w:rPr>
          <w:rFonts w:ascii="Arial" w:hAnsi="Arial" w:cs="Arial"/>
          <w:color w:val="000000"/>
          <w:sz w:val="24"/>
          <w:szCs w:val="24"/>
          <w:lang w:val="vi-VN"/>
        </w:rPr>
        <w:t xml:space="preserve">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G (dBi)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nếu c</w:t>
      </w:r>
      <w:r w:rsidRPr="003462A0">
        <w:rPr>
          <w:rFonts w:ascii="Arial" w:hAnsi="Arial" w:cs="Arial" w:hint="eastAsia"/>
          <w:color w:val="000000"/>
          <w:sz w:val="24"/>
          <w:szCs w:val="24"/>
          <w:lang w:val="vi-VN"/>
        </w:rPr>
        <w:t>ó</w:t>
      </w:r>
      <w:r w:rsidRPr="003462A0">
        <w:rPr>
          <w:rFonts w:ascii="Arial" w:hAnsi="Arial" w:cs="Arial"/>
          <w:color w:val="000000"/>
          <w:sz w:val="24"/>
          <w:szCs w:val="24"/>
          <w:lang w:val="vi-VN"/>
        </w:rPr>
        <w:t xml:space="preserve">, </w:t>
      </w:r>
      <w:r w:rsidR="003462A0">
        <w:rPr>
          <w:rFonts w:ascii="Arial" w:hAnsi="Arial" w:cs="Arial"/>
          <w:color w:val="000000"/>
          <w:sz w:val="24"/>
          <w:szCs w:val="24"/>
          <w:lang w:val="vi-VN"/>
        </w:rPr>
        <w:t xml:space="preserve">tăng ích điều hướng </w:t>
      </w:r>
      <w:r w:rsidRPr="003462A0">
        <w:rPr>
          <w:rFonts w:ascii="Arial" w:hAnsi="Arial" w:cs="Arial"/>
          <w:color w:val="000000"/>
          <w:sz w:val="24"/>
          <w:szCs w:val="24"/>
          <w:lang w:val="vi-VN"/>
        </w:rPr>
        <w:t>Y (dB), theo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thức:</w:t>
      </w:r>
    </w:p>
    <w:p w14:paraId="012C038F" w14:textId="14CE1089" w:rsidR="00AA42B8" w:rsidRPr="003462A0" w:rsidRDefault="00AA42B8" w:rsidP="00536AA9">
      <w:pPr>
        <w:snapToGrid w:val="0"/>
        <w:spacing w:line="240" w:lineRule="auto"/>
        <w:ind w:left="0" w:firstLine="0"/>
        <w:jc w:val="center"/>
        <w:rPr>
          <w:rFonts w:ascii="Arial" w:hAnsi="Arial" w:cs="Arial"/>
          <w:color w:val="000000"/>
          <w:sz w:val="24"/>
          <w:szCs w:val="24"/>
          <w:lang w:val="vi-VN"/>
        </w:rPr>
      </w:pPr>
      <w:r w:rsidRPr="003462A0">
        <w:rPr>
          <w:rFonts w:ascii="Arial" w:hAnsi="Arial" w:cs="Arial"/>
          <w:color w:val="000000"/>
          <w:sz w:val="24"/>
          <w:szCs w:val="24"/>
          <w:lang w:val="vi-VN"/>
        </w:rPr>
        <w:t>P</w:t>
      </w:r>
      <w:r w:rsidRPr="00536AA9">
        <w:rPr>
          <w:rFonts w:ascii="Arial" w:hAnsi="Arial" w:cs="Arial"/>
          <w:color w:val="000000"/>
          <w:sz w:val="24"/>
          <w:szCs w:val="24"/>
          <w:vertAlign w:val="subscript"/>
          <w:lang w:val="vi-VN"/>
        </w:rPr>
        <w:t>max</w:t>
      </w:r>
      <w:r w:rsidRPr="003462A0">
        <w:rPr>
          <w:rFonts w:ascii="Arial" w:hAnsi="Arial" w:cs="Arial"/>
          <w:color w:val="000000"/>
          <w:sz w:val="24"/>
          <w:szCs w:val="24"/>
          <w:lang w:val="vi-VN"/>
        </w:rPr>
        <w:t xml:space="preserve"> = A + G + Y + 10 </w:t>
      </w:r>
      <w:r w:rsidR="00536AA9">
        <w:rPr>
          <w:rFonts w:ascii="Arial" w:hAnsi="Arial" w:cs="Arial"/>
          <w:color w:val="000000"/>
          <w:sz w:val="24"/>
          <w:szCs w:val="24"/>
          <w:lang w:val="vi-VN"/>
        </w:rPr>
        <w:t xml:space="preserve">x </w:t>
      </w:r>
      <w:r w:rsidRPr="003462A0">
        <w:rPr>
          <w:rFonts w:ascii="Arial" w:hAnsi="Arial" w:cs="Arial"/>
          <w:color w:val="000000"/>
          <w:sz w:val="24"/>
          <w:szCs w:val="24"/>
          <w:lang w:val="vi-VN"/>
        </w:rPr>
        <w:t>log (1 / x) (dBm).</w:t>
      </w:r>
    </w:p>
    <w:p w14:paraId="2DA7655A" w14:textId="6EDCB58A" w:rsidR="00AA42B8" w:rsidRPr="003462A0" w:rsidRDefault="00AA42B8" w:rsidP="00536AA9">
      <w:pPr>
        <w:pStyle w:val="ListParagraph"/>
        <w:snapToGrid w:val="0"/>
        <w:spacing w:before="120" w:after="120"/>
        <w:ind w:left="714" w:firstLine="0"/>
        <w:jc w:val="both"/>
        <w:rPr>
          <w:rFonts w:ascii="Arial" w:hAnsi="Arial" w:cs="Arial"/>
          <w:color w:val="000000"/>
          <w:sz w:val="24"/>
          <w:szCs w:val="24"/>
          <w:lang w:val="vi-VN"/>
        </w:rPr>
      </w:pPr>
      <w:r w:rsidRPr="003462A0">
        <w:rPr>
          <w:rFonts w:ascii="Arial" w:hAnsi="Arial" w:cs="Arial"/>
          <w:color w:val="000000"/>
          <w:sz w:val="24"/>
          <w:szCs w:val="24"/>
          <w:lang w:val="vi-VN"/>
        </w:rPr>
        <w:t>Nếu c</w:t>
      </w:r>
      <w:r w:rsidRPr="003462A0">
        <w:rPr>
          <w:rFonts w:ascii="Arial" w:hAnsi="Arial" w:cs="Arial" w:hint="eastAsia"/>
          <w:color w:val="000000"/>
          <w:sz w:val="24"/>
          <w:szCs w:val="24"/>
          <w:lang w:val="vi-VN"/>
        </w:rPr>
        <w:t>ó</w:t>
      </w:r>
      <w:r w:rsidRPr="003462A0">
        <w:rPr>
          <w:rFonts w:ascii="Arial" w:hAnsi="Arial" w:cs="Arial"/>
          <w:color w:val="000000"/>
          <w:sz w:val="24"/>
          <w:szCs w:val="24"/>
          <w:lang w:val="vi-VN"/>
        </w:rPr>
        <w:t xml:space="preserve"> nhiều tổ hợp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sử dụng cho thiết lập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suất n</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y, </w:t>
      </w:r>
      <w:r w:rsidR="00536AA9">
        <w:rPr>
          <w:rFonts w:ascii="Arial" w:hAnsi="Arial" w:cs="Arial"/>
          <w:color w:val="000000"/>
          <w:sz w:val="24"/>
          <w:szCs w:val="24"/>
          <w:lang w:val="vi-VN"/>
        </w:rPr>
        <w:t xml:space="preserve">tăng ích cao nhất </w:t>
      </w:r>
      <w:r w:rsidRPr="003462A0">
        <w:rPr>
          <w:rFonts w:ascii="Arial" w:hAnsi="Arial" w:cs="Arial"/>
          <w:color w:val="000000"/>
          <w:sz w:val="24"/>
          <w:szCs w:val="24"/>
          <w:lang w:val="vi-VN"/>
        </w:rPr>
        <w:t xml:space="preserve">của tổ hợp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w:t>
      </w:r>
      <w:r w:rsidR="00536AA9">
        <w:rPr>
          <w:rFonts w:ascii="Arial" w:hAnsi="Arial" w:cs="Arial"/>
          <w:color w:val="000000"/>
          <w:sz w:val="24"/>
          <w:szCs w:val="24"/>
          <w:lang w:val="vi-VN"/>
        </w:rPr>
        <w:t>đ</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ợc sử dụng.</w:t>
      </w:r>
    </w:p>
    <w:p w14:paraId="09E7EE1A" w14:textId="37624F11"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P</w:t>
      </w:r>
      <w:r w:rsidRPr="00536AA9">
        <w:rPr>
          <w:rFonts w:ascii="Arial" w:hAnsi="Arial" w:cs="Arial"/>
          <w:color w:val="000000"/>
          <w:sz w:val="24"/>
          <w:szCs w:val="24"/>
          <w:vertAlign w:val="subscript"/>
          <w:lang w:val="vi-VN"/>
        </w:rPr>
        <w:t>max</w:t>
      </w:r>
      <w:r w:rsidRPr="003462A0">
        <w:rPr>
          <w:rFonts w:ascii="Arial" w:hAnsi="Arial" w:cs="Arial"/>
          <w:color w:val="000000"/>
          <w:sz w:val="24"/>
          <w:szCs w:val="24"/>
          <w:lang w:val="vi-VN"/>
        </w:rPr>
        <w:t xml:space="preserve"> n</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y sẽ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so s</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nh với giới hạn </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p dụng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ghi lại trong b</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o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o </w:t>
      </w:r>
      <w:r w:rsidR="00536AA9">
        <w:rPr>
          <w:rFonts w:ascii="Arial" w:hAnsi="Arial" w:cs="Arial"/>
          <w:color w:val="000000"/>
          <w:sz w:val="24"/>
          <w:szCs w:val="24"/>
          <w:lang w:val="vi-VN"/>
        </w:rPr>
        <w:t>đo</w:t>
      </w:r>
      <w:r w:rsidRPr="003462A0">
        <w:rPr>
          <w:rFonts w:ascii="Arial" w:hAnsi="Arial" w:cs="Arial"/>
          <w:color w:val="000000"/>
          <w:sz w:val="24"/>
          <w:szCs w:val="24"/>
          <w:lang w:val="vi-VN"/>
        </w:rPr>
        <w:t>.</w:t>
      </w:r>
    </w:p>
    <w:p w14:paraId="6059D8D3" w14:textId="3EE06CD8" w:rsidR="00AA42B8" w:rsidRPr="00B713F6" w:rsidRDefault="00AA42B8">
      <w:pPr>
        <w:pStyle w:val="Heading5"/>
        <w:numPr>
          <w:ilvl w:val="5"/>
          <w:numId w:val="7"/>
        </w:numPr>
        <w:ind w:left="1418" w:hanging="1418"/>
      </w:pPr>
      <w:bookmarkStart w:id="266" w:name="_Ref200640646"/>
      <w:r w:rsidRPr="00536AA9">
        <w:t>Quy tr</w:t>
      </w:r>
      <w:r w:rsidRPr="00536AA9">
        <w:rPr>
          <w:rFonts w:hint="eastAsia"/>
        </w:rPr>
        <w:t>ì</w:t>
      </w:r>
      <w:r w:rsidRPr="00536AA9">
        <w:t>nh 2</w:t>
      </w:r>
      <w:bookmarkEnd w:id="266"/>
    </w:p>
    <w:p w14:paraId="71E00611"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1:</w:t>
      </w:r>
    </w:p>
    <w:p w14:paraId="3A55BE33" w14:textId="427546E0"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Lấy mẫu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n hiệu </w:t>
      </w:r>
      <w:r w:rsidR="00536AA9">
        <w:rPr>
          <w:rFonts w:ascii="Arial" w:hAnsi="Arial" w:cs="Arial"/>
          <w:color w:val="000000"/>
          <w:sz w:val="24"/>
          <w:szCs w:val="24"/>
          <w:lang w:val="vi-VN"/>
        </w:rPr>
        <w:t>phát</w:t>
      </w:r>
      <w:r w:rsidRPr="003462A0">
        <w:rPr>
          <w:rFonts w:ascii="Arial" w:hAnsi="Arial" w:cs="Arial"/>
          <w:color w:val="000000"/>
          <w:sz w:val="24"/>
          <w:szCs w:val="24"/>
          <w:lang w:val="vi-VN"/>
        </w:rPr>
        <w:t xml:space="preserve"> từ UUT bằng </w:t>
      </w:r>
      <w:r w:rsidR="00D96383">
        <w:rPr>
          <w:rFonts w:ascii="Arial" w:hAnsi="Arial" w:cs="Arial"/>
          <w:color w:val="000000"/>
          <w:sz w:val="24"/>
          <w:szCs w:val="24"/>
          <w:lang w:val="vi-VN"/>
        </w:rPr>
        <w:t>đầu đo</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suất nhanh ph</w:t>
      </w:r>
      <w:r w:rsidRPr="003462A0">
        <w:rPr>
          <w:rFonts w:ascii="Arial" w:hAnsi="Arial" w:cs="Arial" w:hint="eastAsia"/>
          <w:color w:val="000000"/>
          <w:sz w:val="24"/>
          <w:szCs w:val="24"/>
          <w:lang w:val="vi-VN"/>
        </w:rPr>
        <w:t>ù</w:t>
      </w:r>
      <w:r w:rsidRPr="003462A0">
        <w:rPr>
          <w:rFonts w:ascii="Arial" w:hAnsi="Arial" w:cs="Arial"/>
          <w:color w:val="000000"/>
          <w:sz w:val="24"/>
          <w:szCs w:val="24"/>
          <w:lang w:val="vi-VN"/>
        </w:rPr>
        <w:t xml:space="preserve"> hợp với dải tần l</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ến 7 GHz. L</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u lại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c mẫu th</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c mẫu n</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y phải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ại diện cho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suất RMS của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n hiệu.</w:t>
      </w:r>
    </w:p>
    <w:p w14:paraId="066E8651" w14:textId="6F12B9DB"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r>
      <w:r w:rsidR="00593F22">
        <w:rPr>
          <w:rFonts w:ascii="Arial" w:hAnsi="Arial" w:cs="Arial"/>
          <w:color w:val="000000"/>
          <w:sz w:val="24"/>
          <w:szCs w:val="24"/>
          <w:lang w:val="vi-VN"/>
        </w:rPr>
        <w:t>Sử dụng c</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i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ặt</w:t>
      </w:r>
      <w:r w:rsidR="00593F22">
        <w:rPr>
          <w:rFonts w:ascii="Arial" w:hAnsi="Arial" w:cs="Arial"/>
          <w:color w:val="000000"/>
          <w:sz w:val="24"/>
          <w:szCs w:val="24"/>
          <w:lang w:val="vi-VN"/>
        </w:rPr>
        <w:t xml:space="preserve"> sau</w:t>
      </w:r>
      <w:r w:rsidRPr="003462A0">
        <w:rPr>
          <w:rFonts w:ascii="Arial" w:hAnsi="Arial" w:cs="Arial"/>
          <w:color w:val="000000"/>
          <w:sz w:val="24"/>
          <w:szCs w:val="24"/>
          <w:lang w:val="vi-VN"/>
        </w:rPr>
        <w:t>:</w:t>
      </w:r>
    </w:p>
    <w:p w14:paraId="59239875" w14:textId="4EBFEAC7" w:rsidR="00AA42B8" w:rsidRPr="003462A0" w:rsidRDefault="00AA42B8" w:rsidP="003F2282">
      <w:pPr>
        <w:pStyle w:val="ListParagraph"/>
        <w:numPr>
          <w:ilvl w:val="0"/>
          <w:numId w:val="31"/>
        </w:numPr>
        <w:snapToGrid w:val="0"/>
        <w:spacing w:before="120" w:after="120"/>
        <w:ind w:left="1134" w:hanging="425"/>
        <w:jc w:val="both"/>
        <w:rPr>
          <w:rFonts w:ascii="Arial" w:hAnsi="Arial" w:cs="Arial"/>
          <w:color w:val="000000"/>
          <w:sz w:val="24"/>
          <w:szCs w:val="24"/>
          <w:lang w:val="vi-VN"/>
        </w:rPr>
      </w:pPr>
      <w:r w:rsidRPr="003462A0">
        <w:rPr>
          <w:rFonts w:ascii="Arial" w:hAnsi="Arial" w:cs="Arial"/>
          <w:color w:val="000000"/>
          <w:sz w:val="24"/>
          <w:szCs w:val="24"/>
          <w:lang w:val="vi-VN"/>
        </w:rPr>
        <w:tab/>
        <w:t xml:space="preserve">Tốc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ộ lấy mẫu: ≥ 10</w:t>
      </w:r>
      <w:r w:rsidRPr="00B713F6">
        <w:rPr>
          <w:rFonts w:ascii="Arial" w:hAnsi="Arial" w:cs="Arial"/>
          <w:color w:val="000000"/>
          <w:sz w:val="24"/>
          <w:szCs w:val="24"/>
          <w:vertAlign w:val="superscript"/>
          <w:lang w:val="vi-VN"/>
        </w:rPr>
        <w:t>6</w:t>
      </w:r>
      <w:r w:rsidRPr="003462A0">
        <w:rPr>
          <w:rFonts w:ascii="Arial" w:hAnsi="Arial" w:cs="Arial"/>
          <w:color w:val="000000"/>
          <w:sz w:val="24"/>
          <w:szCs w:val="24"/>
          <w:lang w:val="vi-VN"/>
        </w:rPr>
        <w:t xml:space="preserve"> mẫu/gi</w:t>
      </w:r>
      <w:r w:rsidRPr="003462A0">
        <w:rPr>
          <w:rFonts w:ascii="Arial" w:hAnsi="Arial" w:cs="Arial" w:hint="eastAsia"/>
          <w:color w:val="000000"/>
          <w:sz w:val="24"/>
          <w:szCs w:val="24"/>
          <w:lang w:val="vi-VN"/>
        </w:rPr>
        <w:t>â</w:t>
      </w:r>
      <w:r w:rsidRPr="003462A0">
        <w:rPr>
          <w:rFonts w:ascii="Arial" w:hAnsi="Arial" w:cs="Arial"/>
          <w:color w:val="000000"/>
          <w:sz w:val="24"/>
          <w:szCs w:val="24"/>
          <w:lang w:val="vi-VN"/>
        </w:rPr>
        <w:t>y.</w:t>
      </w:r>
    </w:p>
    <w:p w14:paraId="459CA1D6" w14:textId="0B5C7441" w:rsidR="00AA42B8" w:rsidRPr="003462A0" w:rsidRDefault="00AA42B8" w:rsidP="00245F67">
      <w:pPr>
        <w:pStyle w:val="ListParagraph"/>
        <w:numPr>
          <w:ilvl w:val="0"/>
          <w:numId w:val="31"/>
        </w:numPr>
        <w:snapToGrid w:val="0"/>
        <w:spacing w:before="120" w:after="120"/>
        <w:ind w:left="1134" w:hanging="425"/>
        <w:jc w:val="both"/>
        <w:rPr>
          <w:rFonts w:ascii="Arial" w:hAnsi="Arial" w:cs="Arial"/>
          <w:color w:val="000000"/>
          <w:sz w:val="24"/>
          <w:szCs w:val="24"/>
          <w:lang w:val="vi-VN"/>
        </w:rPr>
      </w:pPr>
      <w:r w:rsidRPr="003462A0">
        <w:rPr>
          <w:rFonts w:ascii="Arial" w:hAnsi="Arial" w:cs="Arial"/>
          <w:color w:val="000000"/>
          <w:sz w:val="24"/>
          <w:szCs w:val="24"/>
          <w:lang w:val="vi-VN"/>
        </w:rPr>
        <w:tab/>
        <w:t xml:space="preserve">Thời gian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w:t>
      </w:r>
      <w:r w:rsidR="00593F22">
        <w:rPr>
          <w:rFonts w:ascii="Arial" w:hAnsi="Arial" w:cs="Arial"/>
          <w:color w:val="000000"/>
          <w:sz w:val="24"/>
          <w:szCs w:val="24"/>
          <w:lang w:val="vi-VN"/>
        </w:rPr>
        <w:t>Đủ</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ể </w:t>
      </w:r>
      <w:r w:rsidR="00593F22">
        <w:rPr>
          <w:rFonts w:ascii="Arial" w:hAnsi="Arial" w:cs="Arial"/>
          <w:color w:val="000000"/>
          <w:sz w:val="24"/>
          <w:szCs w:val="24"/>
          <w:lang w:val="vi-VN"/>
        </w:rPr>
        <w:t xml:space="preserve">bắt được </w:t>
      </w:r>
      <w:r w:rsidRPr="003462A0">
        <w:rPr>
          <w:rFonts w:ascii="Arial" w:hAnsi="Arial" w:cs="Arial"/>
          <w:color w:val="000000"/>
          <w:sz w:val="24"/>
          <w:szCs w:val="24"/>
          <w:lang w:val="vi-VN"/>
        </w:rPr>
        <w:t xml:space="preserve">tối thiểu 10 chu kỳ </w:t>
      </w:r>
      <w:r w:rsidR="00536AA9">
        <w:rPr>
          <w:rFonts w:ascii="Arial" w:hAnsi="Arial" w:cs="Arial"/>
          <w:color w:val="000000"/>
          <w:sz w:val="24"/>
          <w:szCs w:val="24"/>
          <w:lang w:val="vi-VN"/>
        </w:rPr>
        <w:t>phát</w:t>
      </w:r>
      <w:r w:rsidRPr="003462A0">
        <w:rPr>
          <w:rFonts w:ascii="Arial" w:hAnsi="Arial" w:cs="Arial"/>
          <w:color w:val="000000"/>
          <w:sz w:val="24"/>
          <w:szCs w:val="24"/>
          <w:lang w:val="vi-VN"/>
        </w:rPr>
        <w:t xml:space="preserve"> (xem </w:t>
      </w:r>
      <w:r w:rsidR="00CC2AB7">
        <w:rPr>
          <w:rFonts w:ascii="Arial" w:hAnsi="Arial" w:cs="Arial"/>
          <w:color w:val="000000"/>
          <w:sz w:val="24"/>
          <w:szCs w:val="24"/>
          <w:lang w:val="vi-VN"/>
        </w:rPr>
        <w:fldChar w:fldCharType="begin"/>
      </w:r>
      <w:r w:rsidR="00CC2AB7">
        <w:rPr>
          <w:rFonts w:ascii="Arial" w:hAnsi="Arial" w:cs="Arial"/>
          <w:color w:val="000000"/>
          <w:sz w:val="24"/>
          <w:szCs w:val="24"/>
          <w:lang w:val="vi-VN"/>
        </w:rPr>
        <w:instrText xml:space="preserve"> REF _Ref200640666 \n \h </w:instrText>
      </w:r>
      <w:r w:rsidR="00CC2AB7">
        <w:rPr>
          <w:rFonts w:ascii="Arial" w:hAnsi="Arial" w:cs="Arial"/>
          <w:color w:val="000000"/>
          <w:sz w:val="24"/>
          <w:szCs w:val="24"/>
          <w:lang w:val="vi-VN"/>
        </w:rPr>
      </w:r>
      <w:r w:rsidR="00CC2AB7">
        <w:rPr>
          <w:rFonts w:ascii="Arial" w:hAnsi="Arial" w:cs="Arial"/>
          <w:color w:val="000000"/>
          <w:sz w:val="24"/>
          <w:szCs w:val="24"/>
          <w:lang w:val="vi-VN"/>
        </w:rPr>
        <w:fldChar w:fldCharType="separate"/>
      </w:r>
      <w:r w:rsidR="0048731F">
        <w:rPr>
          <w:rFonts w:ascii="Arial" w:hAnsi="Arial" w:cs="Arial"/>
          <w:color w:val="000000"/>
          <w:sz w:val="24"/>
          <w:szCs w:val="24"/>
          <w:lang w:val="vi-VN"/>
        </w:rPr>
        <w:t>3.3.1</w:t>
      </w:r>
      <w:r w:rsidR="00CC2AB7">
        <w:rPr>
          <w:rFonts w:ascii="Arial" w:hAnsi="Arial" w:cs="Arial"/>
          <w:color w:val="000000"/>
          <w:sz w:val="24"/>
          <w:szCs w:val="24"/>
          <w:lang w:val="vi-VN"/>
        </w:rPr>
        <w:fldChar w:fldCharType="end"/>
      </w:r>
      <w:r w:rsidRPr="003462A0">
        <w:rPr>
          <w:rFonts w:ascii="Arial" w:hAnsi="Arial" w:cs="Arial"/>
          <w:color w:val="000000"/>
          <w:sz w:val="24"/>
          <w:szCs w:val="24"/>
          <w:lang w:val="vi-VN"/>
        </w:rPr>
        <w:t>).</w:t>
      </w:r>
    </w:p>
    <w:p w14:paraId="4015922C"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2:</w:t>
      </w:r>
    </w:p>
    <w:p w14:paraId="16956B31" w14:textId="684FE099"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ối với ph</w:t>
      </w:r>
      <w:r w:rsidRPr="003462A0">
        <w:rPr>
          <w:rFonts w:ascii="Arial" w:hAnsi="Arial" w:cs="Arial" w:hint="eastAsia"/>
          <w:color w:val="000000"/>
          <w:sz w:val="24"/>
          <w:szCs w:val="24"/>
          <w:lang w:val="vi-VN"/>
        </w:rPr>
        <w:t>é</w:t>
      </w:r>
      <w:r w:rsidRPr="003462A0">
        <w:rPr>
          <w:rFonts w:ascii="Arial" w:hAnsi="Arial" w:cs="Arial"/>
          <w:color w:val="000000"/>
          <w:sz w:val="24"/>
          <w:szCs w:val="24"/>
          <w:lang w:val="vi-VN"/>
        </w:rPr>
        <w:t xml:space="preserve">p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w:t>
      </w:r>
      <w:r w:rsidR="00536AA9">
        <w:rPr>
          <w:rFonts w:ascii="Arial" w:hAnsi="Arial" w:cs="Arial"/>
          <w:color w:val="000000"/>
          <w:sz w:val="24"/>
          <w:szCs w:val="24"/>
          <w:lang w:val="vi-VN"/>
        </w:rPr>
        <w:t xml:space="preserve">dẫn </w:t>
      </w:r>
      <w:r w:rsidRPr="003462A0">
        <w:rPr>
          <w:rFonts w:ascii="Arial" w:hAnsi="Arial" w:cs="Arial"/>
          <w:color w:val="000000"/>
          <w:sz w:val="24"/>
          <w:szCs w:val="24"/>
          <w:lang w:val="vi-VN"/>
        </w:rPr>
        <w:t>tr</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thiết bị với một </w:t>
      </w:r>
      <w:r w:rsidR="00593F22">
        <w:rPr>
          <w:rFonts w:ascii="Arial" w:hAnsi="Arial" w:cs="Arial"/>
          <w:color w:val="000000"/>
          <w:sz w:val="24"/>
          <w:szCs w:val="24"/>
          <w:lang w:val="vi-VN"/>
        </w:rPr>
        <w:t>chuỗi phát</w:t>
      </w:r>
      <w:r w:rsidRPr="003462A0">
        <w:rPr>
          <w:rFonts w:ascii="Arial" w:hAnsi="Arial" w:cs="Arial"/>
          <w:color w:val="000000"/>
          <w:sz w:val="24"/>
          <w:szCs w:val="24"/>
          <w:lang w:val="vi-VN"/>
        </w:rPr>
        <w:t>:</w:t>
      </w:r>
    </w:p>
    <w:p w14:paraId="7D3DFC08" w14:textId="7F856A44" w:rsidR="00AA42B8" w:rsidRPr="003462A0" w:rsidRDefault="00AA42B8" w:rsidP="00245F67">
      <w:pPr>
        <w:pStyle w:val="ListParagraph"/>
        <w:numPr>
          <w:ilvl w:val="0"/>
          <w:numId w:val="31"/>
        </w:numPr>
        <w:snapToGrid w:val="0"/>
        <w:spacing w:before="120" w:after="120"/>
        <w:ind w:left="1134" w:hanging="425"/>
        <w:jc w:val="both"/>
        <w:rPr>
          <w:rFonts w:ascii="Arial" w:hAnsi="Arial" w:cs="Arial"/>
          <w:color w:val="000000"/>
          <w:sz w:val="24"/>
          <w:szCs w:val="24"/>
          <w:lang w:val="vi-VN"/>
        </w:rPr>
      </w:pPr>
      <w:r w:rsidRPr="003462A0">
        <w:rPr>
          <w:rFonts w:ascii="Arial" w:hAnsi="Arial" w:cs="Arial"/>
          <w:color w:val="000000"/>
          <w:sz w:val="24"/>
          <w:szCs w:val="24"/>
          <w:lang w:val="vi-VN"/>
        </w:rPr>
        <w:t xml:space="preserve">Kết nối </w:t>
      </w:r>
      <w:r w:rsidR="00593F22">
        <w:rPr>
          <w:rFonts w:ascii="Arial" w:hAnsi="Arial" w:cs="Arial"/>
          <w:color w:val="000000"/>
          <w:sz w:val="24"/>
          <w:szCs w:val="24"/>
          <w:lang w:val="vi-VN"/>
        </w:rPr>
        <w:t xml:space="preserve">đầu đo </w:t>
      </w:r>
      <w:r w:rsidRPr="003462A0">
        <w:rPr>
          <w:rFonts w:ascii="Arial" w:hAnsi="Arial" w:cs="Arial"/>
          <w:color w:val="000000"/>
          <w:sz w:val="24"/>
          <w:szCs w:val="24"/>
          <w:lang w:val="vi-VN"/>
        </w:rPr>
        <w:t>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00593F22">
        <w:rPr>
          <w:rFonts w:ascii="Arial" w:hAnsi="Arial" w:cs="Arial"/>
          <w:color w:val="000000"/>
          <w:sz w:val="24"/>
          <w:szCs w:val="24"/>
          <w:lang w:val="vi-VN"/>
        </w:rPr>
        <w:t>t</w:t>
      </w:r>
      <w:r w:rsidRPr="003462A0">
        <w:rPr>
          <w:rFonts w:ascii="Arial" w:hAnsi="Arial" w:cs="Arial"/>
          <w:color w:val="000000"/>
          <w:sz w:val="24"/>
          <w:szCs w:val="24"/>
          <w:lang w:val="vi-VN"/>
        </w:rPr>
        <w:t xml:space="preserve">ới cổng </w:t>
      </w:r>
      <w:r w:rsidR="00593F22">
        <w:rPr>
          <w:rFonts w:ascii="Arial" w:hAnsi="Arial" w:cs="Arial"/>
          <w:color w:val="000000"/>
          <w:sz w:val="24"/>
          <w:szCs w:val="24"/>
          <w:lang w:val="vi-VN"/>
        </w:rPr>
        <w:t>phát</w:t>
      </w:r>
      <w:r w:rsidRPr="003462A0">
        <w:rPr>
          <w:rFonts w:ascii="Arial" w:hAnsi="Arial" w:cs="Arial"/>
          <w:color w:val="000000"/>
          <w:sz w:val="24"/>
          <w:szCs w:val="24"/>
          <w:lang w:val="vi-VN"/>
        </w:rPr>
        <w:t>, lấy mẫu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n hiệu </w:t>
      </w:r>
      <w:r w:rsidR="00593F22">
        <w:rPr>
          <w:rFonts w:ascii="Arial" w:hAnsi="Arial" w:cs="Arial"/>
          <w:color w:val="000000"/>
          <w:sz w:val="24"/>
          <w:szCs w:val="24"/>
          <w:lang w:val="vi-VN"/>
        </w:rPr>
        <w:t>phát</w:t>
      </w:r>
      <w:r w:rsidRPr="003462A0">
        <w:rPr>
          <w:rFonts w:ascii="Arial" w:hAnsi="Arial" w:cs="Arial"/>
          <w:color w:val="000000"/>
          <w:sz w:val="24"/>
          <w:szCs w:val="24"/>
          <w:lang w:val="vi-VN"/>
        </w:rPr>
        <w:t xml:space="preserve">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l</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u trữ dữ liệu th</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Sử dụng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mẫu </w:t>
      </w:r>
      <w:r w:rsidR="00593F22">
        <w:rPr>
          <w:rFonts w:ascii="Arial" w:hAnsi="Arial" w:cs="Arial"/>
          <w:color w:val="000000"/>
          <w:sz w:val="24"/>
          <w:szCs w:val="24"/>
          <w:lang w:val="vi-VN"/>
        </w:rPr>
        <w:t>này trong tất cả</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c 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tiếp theo.</w:t>
      </w:r>
    </w:p>
    <w:p w14:paraId="4DFAB8D0" w14:textId="51DF3C0D"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lastRenderedPageBreak/>
        <w:tab/>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ối với ph</w:t>
      </w:r>
      <w:r w:rsidRPr="003462A0">
        <w:rPr>
          <w:rFonts w:ascii="Arial" w:hAnsi="Arial" w:cs="Arial" w:hint="eastAsia"/>
          <w:color w:val="000000"/>
          <w:sz w:val="24"/>
          <w:szCs w:val="24"/>
          <w:lang w:val="vi-VN"/>
        </w:rPr>
        <w:t>é</w:t>
      </w:r>
      <w:r w:rsidRPr="003462A0">
        <w:rPr>
          <w:rFonts w:ascii="Arial" w:hAnsi="Arial" w:cs="Arial"/>
          <w:color w:val="000000"/>
          <w:sz w:val="24"/>
          <w:szCs w:val="24"/>
          <w:lang w:val="vi-VN"/>
        </w:rPr>
        <w:t xml:space="preserve">p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w:t>
      </w:r>
      <w:r w:rsidR="00593F22">
        <w:rPr>
          <w:rFonts w:ascii="Arial" w:hAnsi="Arial" w:cs="Arial"/>
          <w:color w:val="000000"/>
          <w:sz w:val="24"/>
          <w:szCs w:val="24"/>
          <w:lang w:val="vi-VN"/>
        </w:rPr>
        <w:t>dẫn</w:t>
      </w:r>
      <w:r w:rsidRPr="003462A0">
        <w:rPr>
          <w:rFonts w:ascii="Arial" w:hAnsi="Arial" w:cs="Arial"/>
          <w:color w:val="000000"/>
          <w:sz w:val="24"/>
          <w:szCs w:val="24"/>
          <w:lang w:val="vi-VN"/>
        </w:rPr>
        <w:t xml:space="preserve"> tr</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thiết bị với nhiều </w:t>
      </w:r>
      <w:r w:rsidR="00593F22">
        <w:rPr>
          <w:rFonts w:ascii="Arial" w:hAnsi="Arial" w:cs="Arial"/>
          <w:color w:val="000000"/>
          <w:sz w:val="24"/>
          <w:szCs w:val="24"/>
          <w:lang w:val="vi-VN"/>
        </w:rPr>
        <w:t>chuỗi phát</w:t>
      </w:r>
      <w:r w:rsidR="008220D7">
        <w:rPr>
          <w:rFonts w:ascii="Arial" w:hAnsi="Arial" w:cs="Arial"/>
          <w:color w:val="000000"/>
          <w:sz w:val="24"/>
          <w:szCs w:val="24"/>
          <w:lang w:val="vi-VN"/>
        </w:rPr>
        <w:t xml:space="preserve"> đo</w:t>
      </w:r>
      <w:r w:rsidRPr="003462A0">
        <w:rPr>
          <w:rFonts w:ascii="Arial" w:hAnsi="Arial" w:cs="Arial"/>
          <w:color w:val="000000"/>
          <w:sz w:val="24"/>
          <w:szCs w:val="24"/>
          <w:lang w:val="vi-VN"/>
        </w:rPr>
        <w:t>:</w:t>
      </w:r>
    </w:p>
    <w:p w14:paraId="2690F1C9" w14:textId="3AA87BFD" w:rsidR="00AA42B8" w:rsidRPr="003462A0" w:rsidRDefault="00AA42B8" w:rsidP="00245F67">
      <w:pPr>
        <w:pStyle w:val="ListParagraph"/>
        <w:numPr>
          <w:ilvl w:val="0"/>
          <w:numId w:val="31"/>
        </w:numPr>
        <w:snapToGrid w:val="0"/>
        <w:spacing w:before="120" w:after="120"/>
        <w:ind w:left="1134" w:hanging="425"/>
        <w:jc w:val="both"/>
        <w:rPr>
          <w:rFonts w:ascii="Arial" w:hAnsi="Arial" w:cs="Arial"/>
          <w:color w:val="000000"/>
          <w:sz w:val="24"/>
          <w:szCs w:val="24"/>
          <w:lang w:val="vi-VN"/>
        </w:rPr>
      </w:pPr>
      <w:r w:rsidRPr="003462A0">
        <w:rPr>
          <w:rFonts w:ascii="Arial" w:hAnsi="Arial" w:cs="Arial"/>
          <w:color w:val="000000"/>
          <w:sz w:val="24"/>
          <w:szCs w:val="24"/>
          <w:lang w:val="vi-VN"/>
        </w:rPr>
        <w:t xml:space="preserve">Kết nối </w:t>
      </w:r>
      <w:r w:rsidR="00593F22">
        <w:rPr>
          <w:rFonts w:ascii="Arial" w:hAnsi="Arial" w:cs="Arial"/>
          <w:color w:val="000000"/>
          <w:sz w:val="24"/>
          <w:szCs w:val="24"/>
          <w:lang w:val="vi-VN"/>
        </w:rPr>
        <w:t>đầu đo</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00593F22">
        <w:rPr>
          <w:rFonts w:ascii="Arial" w:hAnsi="Arial" w:cs="Arial"/>
          <w:color w:val="000000"/>
          <w:sz w:val="24"/>
          <w:szCs w:val="24"/>
          <w:lang w:val="vi-VN"/>
        </w:rPr>
        <w:t>t</w:t>
      </w:r>
      <w:r w:rsidRPr="003462A0">
        <w:rPr>
          <w:rFonts w:ascii="Arial" w:hAnsi="Arial" w:cs="Arial"/>
          <w:color w:val="000000"/>
          <w:sz w:val="24"/>
          <w:szCs w:val="24"/>
          <w:lang w:val="vi-VN"/>
        </w:rPr>
        <w:t xml:space="preserve">ới </w:t>
      </w:r>
      <w:r w:rsidR="00593F22">
        <w:rPr>
          <w:rFonts w:ascii="Arial" w:hAnsi="Arial" w:cs="Arial"/>
          <w:color w:val="000000"/>
          <w:sz w:val="24"/>
          <w:szCs w:val="24"/>
          <w:lang w:val="vi-VN"/>
        </w:rPr>
        <w:t>mỗi</w:t>
      </w:r>
      <w:r w:rsidRPr="003462A0">
        <w:rPr>
          <w:rFonts w:ascii="Arial" w:hAnsi="Arial" w:cs="Arial"/>
          <w:color w:val="000000"/>
          <w:sz w:val="24"/>
          <w:szCs w:val="24"/>
          <w:lang w:val="vi-VN"/>
        </w:rPr>
        <w:t xml:space="preserve"> cổng </w:t>
      </w:r>
      <w:r w:rsidR="00593F22">
        <w:rPr>
          <w:rFonts w:ascii="Arial" w:hAnsi="Arial" w:cs="Arial"/>
          <w:color w:val="000000"/>
          <w:sz w:val="24"/>
          <w:szCs w:val="24"/>
          <w:lang w:val="vi-VN"/>
        </w:rPr>
        <w:t>phát</w:t>
      </w:r>
      <w:r w:rsidRPr="003462A0">
        <w:rPr>
          <w:rFonts w:ascii="Arial" w:hAnsi="Arial" w:cs="Arial"/>
          <w:color w:val="000000"/>
          <w:sz w:val="24"/>
          <w:szCs w:val="24"/>
          <w:lang w:val="vi-VN"/>
        </w:rPr>
        <w:t xml:space="preserve"> </w:t>
      </w:r>
      <w:r w:rsidR="00593F22">
        <w:rPr>
          <w:rFonts w:ascii="Arial" w:hAnsi="Arial" w:cs="Arial"/>
          <w:color w:val="000000"/>
          <w:sz w:val="24"/>
          <w:szCs w:val="24"/>
          <w:lang w:val="vi-VN"/>
        </w:rPr>
        <w:t>cho việc đo</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ồng bộ tr</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n tất cả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cổng </w:t>
      </w:r>
      <w:r w:rsidR="00593F22">
        <w:rPr>
          <w:rFonts w:ascii="Arial" w:hAnsi="Arial" w:cs="Arial"/>
          <w:color w:val="000000"/>
          <w:sz w:val="24"/>
          <w:szCs w:val="24"/>
          <w:lang w:val="vi-VN"/>
        </w:rPr>
        <w:t>phát</w:t>
      </w:r>
      <w:r w:rsidRPr="003462A0">
        <w:rPr>
          <w:rFonts w:ascii="Arial" w:hAnsi="Arial" w:cs="Arial"/>
          <w:color w:val="000000"/>
          <w:sz w:val="24"/>
          <w:szCs w:val="24"/>
          <w:lang w:val="vi-VN"/>
        </w:rPr>
        <w:t>.</w:t>
      </w:r>
    </w:p>
    <w:p w14:paraId="219866EA" w14:textId="0E4CFCFE" w:rsidR="00AA42B8" w:rsidRPr="003462A0" w:rsidRDefault="00AA42B8" w:rsidP="00245F67">
      <w:pPr>
        <w:pStyle w:val="ListParagraph"/>
        <w:numPr>
          <w:ilvl w:val="0"/>
          <w:numId w:val="31"/>
        </w:numPr>
        <w:snapToGrid w:val="0"/>
        <w:spacing w:before="120" w:after="120"/>
        <w:ind w:left="1134" w:hanging="425"/>
        <w:jc w:val="both"/>
        <w:rPr>
          <w:rFonts w:ascii="Arial" w:hAnsi="Arial" w:cs="Arial"/>
          <w:color w:val="000000"/>
          <w:sz w:val="24"/>
          <w:szCs w:val="24"/>
          <w:lang w:val="vi-VN"/>
        </w:rPr>
      </w:pPr>
      <w:r w:rsidRPr="003462A0">
        <w:rPr>
          <w:rFonts w:ascii="Arial" w:hAnsi="Arial" w:cs="Arial"/>
          <w:color w:val="000000"/>
          <w:sz w:val="24"/>
          <w:szCs w:val="24"/>
          <w:lang w:val="vi-VN"/>
        </w:rPr>
        <w:t>K</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ch hoạt </w:t>
      </w:r>
      <w:r w:rsidR="00593F22">
        <w:rPr>
          <w:rFonts w:ascii="Arial" w:hAnsi="Arial" w:cs="Arial"/>
          <w:color w:val="000000"/>
          <w:sz w:val="24"/>
          <w:szCs w:val="24"/>
          <w:lang w:val="vi-VN"/>
        </w:rPr>
        <w:t>đầu đo</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ể ch</w:t>
      </w:r>
      <w:r w:rsidRPr="003462A0">
        <w:rPr>
          <w:rFonts w:ascii="Arial" w:hAnsi="Arial" w:cs="Arial" w:hint="eastAsia"/>
          <w:color w:val="000000"/>
          <w:sz w:val="24"/>
          <w:szCs w:val="24"/>
          <w:lang w:val="vi-VN"/>
        </w:rPr>
        <w:t>ú</w:t>
      </w:r>
      <w:r w:rsidRPr="003462A0">
        <w:rPr>
          <w:rFonts w:ascii="Arial" w:hAnsi="Arial" w:cs="Arial"/>
          <w:color w:val="000000"/>
          <w:sz w:val="24"/>
          <w:szCs w:val="24"/>
          <w:lang w:val="vi-VN"/>
        </w:rPr>
        <w:t xml:space="preserve">ng bắt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lấy mẫu c</w:t>
      </w:r>
      <w:r w:rsidRPr="003462A0">
        <w:rPr>
          <w:rFonts w:ascii="Arial" w:hAnsi="Arial" w:cs="Arial" w:hint="eastAsia"/>
          <w:color w:val="000000"/>
          <w:sz w:val="24"/>
          <w:szCs w:val="24"/>
          <w:lang w:val="vi-VN"/>
        </w:rPr>
        <w:t>ù</w:t>
      </w:r>
      <w:r w:rsidRPr="003462A0">
        <w:rPr>
          <w:rFonts w:ascii="Arial" w:hAnsi="Arial" w:cs="Arial"/>
          <w:color w:val="000000"/>
          <w:sz w:val="24"/>
          <w:szCs w:val="24"/>
          <w:lang w:val="vi-VN"/>
        </w:rPr>
        <w:t xml:space="preserve">ng </w:t>
      </w:r>
      <w:r w:rsidR="00593F22">
        <w:rPr>
          <w:rFonts w:ascii="Arial" w:hAnsi="Arial" w:cs="Arial"/>
          <w:color w:val="000000"/>
          <w:sz w:val="24"/>
          <w:szCs w:val="24"/>
          <w:lang w:val="vi-VN"/>
        </w:rPr>
        <w:t>một thời điểm</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ảm bảo </w:t>
      </w:r>
      <w:r w:rsidR="00593F22">
        <w:rPr>
          <w:rFonts w:ascii="Arial" w:hAnsi="Arial" w:cs="Arial"/>
          <w:color w:val="000000"/>
          <w:sz w:val="24"/>
          <w:szCs w:val="24"/>
          <w:lang w:val="vi-VN"/>
        </w:rPr>
        <w:t xml:space="preserve">rằng </w:t>
      </w:r>
      <w:r w:rsidRPr="003462A0">
        <w:rPr>
          <w:rFonts w:ascii="Arial" w:hAnsi="Arial" w:cs="Arial"/>
          <w:color w:val="000000"/>
          <w:sz w:val="24"/>
          <w:szCs w:val="24"/>
          <w:lang w:val="vi-VN"/>
        </w:rPr>
        <w:t>ch</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nh lệch thời gian giữa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mẫu của tất cả </w:t>
      </w:r>
      <w:r w:rsidR="00593F22">
        <w:rPr>
          <w:rFonts w:ascii="Arial" w:hAnsi="Arial" w:cs="Arial"/>
          <w:color w:val="000000"/>
          <w:sz w:val="24"/>
          <w:szCs w:val="24"/>
          <w:lang w:val="vi-VN"/>
        </w:rPr>
        <w:t>đầu đo</w:t>
      </w:r>
      <w:r w:rsidRPr="003462A0">
        <w:rPr>
          <w:rFonts w:ascii="Arial" w:hAnsi="Arial" w:cs="Arial"/>
          <w:color w:val="000000"/>
          <w:sz w:val="24"/>
          <w:szCs w:val="24"/>
          <w:lang w:val="vi-VN"/>
        </w:rPr>
        <w:t xml:space="preserve"> nhỏ h</w:t>
      </w:r>
      <w:r w:rsidRPr="003462A0">
        <w:rPr>
          <w:rFonts w:ascii="Arial" w:hAnsi="Arial" w:cs="Arial" w:hint="eastAsia"/>
          <w:color w:val="000000"/>
          <w:sz w:val="24"/>
          <w:szCs w:val="24"/>
          <w:lang w:val="vi-VN"/>
        </w:rPr>
        <w:t>ơ</w:t>
      </w:r>
      <w:r w:rsidRPr="003462A0">
        <w:rPr>
          <w:rFonts w:ascii="Arial" w:hAnsi="Arial" w:cs="Arial"/>
          <w:color w:val="000000"/>
          <w:sz w:val="24"/>
          <w:szCs w:val="24"/>
          <w:lang w:val="vi-VN"/>
        </w:rPr>
        <w:t>n 500 ns.</w:t>
      </w:r>
    </w:p>
    <w:p w14:paraId="6EB0F001" w14:textId="58885EF9" w:rsidR="00AA42B8" w:rsidRPr="003462A0" w:rsidRDefault="00D96383" w:rsidP="00245F67">
      <w:pPr>
        <w:pStyle w:val="ListParagraph"/>
        <w:numPr>
          <w:ilvl w:val="0"/>
          <w:numId w:val="31"/>
        </w:numPr>
        <w:snapToGrid w:val="0"/>
        <w:spacing w:before="120" w:after="120"/>
        <w:ind w:left="1134" w:hanging="425"/>
        <w:jc w:val="both"/>
        <w:rPr>
          <w:rFonts w:ascii="Arial" w:hAnsi="Arial" w:cs="Arial"/>
          <w:color w:val="000000"/>
          <w:sz w:val="24"/>
          <w:szCs w:val="24"/>
          <w:lang w:val="vi-VN"/>
        </w:rPr>
      </w:pPr>
      <w:r>
        <w:rPr>
          <w:rFonts w:ascii="Arial" w:hAnsi="Arial" w:cs="Arial"/>
          <w:color w:val="000000"/>
          <w:sz w:val="24"/>
          <w:szCs w:val="24"/>
          <w:lang w:val="vi-VN"/>
        </w:rPr>
        <w:t>Đối v</w:t>
      </w:r>
      <w:r w:rsidR="00AA42B8" w:rsidRPr="003462A0">
        <w:rPr>
          <w:rFonts w:ascii="Arial" w:hAnsi="Arial" w:cs="Arial"/>
          <w:color w:val="000000"/>
          <w:sz w:val="24"/>
          <w:szCs w:val="24"/>
          <w:lang w:val="vi-VN"/>
        </w:rPr>
        <w:t xml:space="preserve">ới mỗi </w:t>
      </w:r>
      <w:r w:rsidR="00AA42B8" w:rsidRPr="003462A0">
        <w:rPr>
          <w:rFonts w:ascii="Arial" w:hAnsi="Arial" w:cs="Arial" w:hint="eastAsia"/>
          <w:color w:val="000000"/>
          <w:sz w:val="24"/>
          <w:szCs w:val="24"/>
          <w:lang w:val="vi-VN"/>
        </w:rPr>
        <w:t>đ</w:t>
      </w:r>
      <w:r w:rsidR="00AA42B8" w:rsidRPr="003462A0">
        <w:rPr>
          <w:rFonts w:ascii="Arial" w:hAnsi="Arial" w:cs="Arial"/>
          <w:color w:val="000000"/>
          <w:sz w:val="24"/>
          <w:szCs w:val="24"/>
          <w:lang w:val="vi-VN"/>
        </w:rPr>
        <w:t>iểm lấy mẫu ri</w:t>
      </w:r>
      <w:r w:rsidR="00AA42B8" w:rsidRPr="003462A0">
        <w:rPr>
          <w:rFonts w:ascii="Arial" w:hAnsi="Arial" w:cs="Arial" w:hint="eastAsia"/>
          <w:color w:val="000000"/>
          <w:sz w:val="24"/>
          <w:szCs w:val="24"/>
          <w:lang w:val="vi-VN"/>
        </w:rPr>
        <w:t>ê</w:t>
      </w:r>
      <w:r w:rsidR="00AA42B8" w:rsidRPr="003462A0">
        <w:rPr>
          <w:rFonts w:ascii="Arial" w:hAnsi="Arial" w:cs="Arial"/>
          <w:color w:val="000000"/>
          <w:sz w:val="24"/>
          <w:szCs w:val="24"/>
          <w:lang w:val="vi-VN"/>
        </w:rPr>
        <w:t>ng (t</w:t>
      </w:r>
      <w:r>
        <w:rPr>
          <w:rFonts w:ascii="Arial" w:hAnsi="Arial" w:cs="Arial"/>
          <w:color w:val="000000"/>
          <w:sz w:val="24"/>
          <w:szCs w:val="24"/>
          <w:lang w:val="vi-VN"/>
        </w:rPr>
        <w:t>rên</w:t>
      </w:r>
      <w:r w:rsidR="00AA42B8" w:rsidRPr="003462A0">
        <w:rPr>
          <w:rFonts w:ascii="Arial" w:hAnsi="Arial" w:cs="Arial"/>
          <w:color w:val="000000"/>
          <w:sz w:val="24"/>
          <w:szCs w:val="24"/>
          <w:lang w:val="vi-VN"/>
        </w:rPr>
        <w:t xml:space="preserve"> miền thời gian), tổng hợp c</w:t>
      </w:r>
      <w:r w:rsidR="00AA42B8" w:rsidRPr="003462A0">
        <w:rPr>
          <w:rFonts w:ascii="Arial" w:hAnsi="Arial" w:cs="Arial" w:hint="eastAsia"/>
          <w:color w:val="000000"/>
          <w:sz w:val="24"/>
          <w:szCs w:val="24"/>
          <w:lang w:val="vi-VN"/>
        </w:rPr>
        <w:t>á</w:t>
      </w:r>
      <w:r w:rsidR="00AA42B8" w:rsidRPr="003462A0">
        <w:rPr>
          <w:rFonts w:ascii="Arial" w:hAnsi="Arial" w:cs="Arial"/>
          <w:color w:val="000000"/>
          <w:sz w:val="24"/>
          <w:szCs w:val="24"/>
          <w:lang w:val="vi-VN"/>
        </w:rPr>
        <w:t>c mẫu c</w:t>
      </w:r>
      <w:r w:rsidR="00AA42B8" w:rsidRPr="003462A0">
        <w:rPr>
          <w:rFonts w:ascii="Arial" w:hAnsi="Arial" w:cs="Arial" w:hint="eastAsia"/>
          <w:color w:val="000000"/>
          <w:sz w:val="24"/>
          <w:szCs w:val="24"/>
          <w:lang w:val="vi-VN"/>
        </w:rPr>
        <w:t>ô</w:t>
      </w:r>
      <w:r w:rsidR="00AA42B8" w:rsidRPr="003462A0">
        <w:rPr>
          <w:rFonts w:ascii="Arial" w:hAnsi="Arial" w:cs="Arial"/>
          <w:color w:val="000000"/>
          <w:sz w:val="24"/>
          <w:szCs w:val="24"/>
          <w:lang w:val="vi-VN"/>
        </w:rPr>
        <w:t xml:space="preserve">ng suất </w:t>
      </w:r>
      <w:r>
        <w:rPr>
          <w:rFonts w:ascii="Arial" w:hAnsi="Arial" w:cs="Arial"/>
          <w:color w:val="000000"/>
          <w:sz w:val="24"/>
          <w:szCs w:val="24"/>
          <w:lang w:val="vi-VN"/>
        </w:rPr>
        <w:t>trùng nhau của</w:t>
      </w:r>
      <w:r w:rsidR="00AA42B8" w:rsidRPr="003462A0">
        <w:rPr>
          <w:rFonts w:ascii="Arial" w:hAnsi="Arial" w:cs="Arial"/>
          <w:color w:val="000000"/>
          <w:sz w:val="24"/>
          <w:szCs w:val="24"/>
          <w:lang w:val="vi-VN"/>
        </w:rPr>
        <w:t xml:space="preserve"> tất cả c</w:t>
      </w:r>
      <w:r w:rsidR="00AA42B8" w:rsidRPr="003462A0">
        <w:rPr>
          <w:rFonts w:ascii="Arial" w:hAnsi="Arial" w:cs="Arial" w:hint="eastAsia"/>
          <w:color w:val="000000"/>
          <w:sz w:val="24"/>
          <w:szCs w:val="24"/>
          <w:lang w:val="vi-VN"/>
        </w:rPr>
        <w:t>á</w:t>
      </w:r>
      <w:r w:rsidR="00AA42B8" w:rsidRPr="003462A0">
        <w:rPr>
          <w:rFonts w:ascii="Arial" w:hAnsi="Arial" w:cs="Arial"/>
          <w:color w:val="000000"/>
          <w:sz w:val="24"/>
          <w:szCs w:val="24"/>
          <w:lang w:val="vi-VN"/>
        </w:rPr>
        <w:t>c cổng v</w:t>
      </w:r>
      <w:r w:rsidR="00AA42B8" w:rsidRPr="003462A0">
        <w:rPr>
          <w:rFonts w:ascii="Arial" w:hAnsi="Arial" w:cs="Arial" w:hint="eastAsia"/>
          <w:color w:val="000000"/>
          <w:sz w:val="24"/>
          <w:szCs w:val="24"/>
          <w:lang w:val="vi-VN"/>
        </w:rPr>
        <w:t>à</w:t>
      </w:r>
      <w:r w:rsidR="00AA42B8" w:rsidRPr="003462A0">
        <w:rPr>
          <w:rFonts w:ascii="Arial" w:hAnsi="Arial" w:cs="Arial"/>
          <w:color w:val="000000"/>
          <w:sz w:val="24"/>
          <w:szCs w:val="24"/>
          <w:lang w:val="vi-VN"/>
        </w:rPr>
        <w:t xml:space="preserve"> l</w:t>
      </w:r>
      <w:r w:rsidR="00AA42B8" w:rsidRPr="003462A0">
        <w:rPr>
          <w:rFonts w:ascii="Arial" w:hAnsi="Arial" w:cs="Arial" w:hint="eastAsia"/>
          <w:color w:val="000000"/>
          <w:sz w:val="24"/>
          <w:szCs w:val="24"/>
          <w:lang w:val="vi-VN"/>
        </w:rPr>
        <w:t>ư</w:t>
      </w:r>
      <w:r w:rsidR="00AA42B8" w:rsidRPr="003462A0">
        <w:rPr>
          <w:rFonts w:ascii="Arial" w:hAnsi="Arial" w:cs="Arial"/>
          <w:color w:val="000000"/>
          <w:sz w:val="24"/>
          <w:szCs w:val="24"/>
          <w:lang w:val="vi-VN"/>
        </w:rPr>
        <w:t xml:space="preserve">u trữ </w:t>
      </w:r>
      <w:r>
        <w:rPr>
          <w:rFonts w:ascii="Arial" w:hAnsi="Arial" w:cs="Arial"/>
          <w:color w:val="000000"/>
          <w:sz w:val="24"/>
          <w:szCs w:val="24"/>
          <w:lang w:val="vi-VN"/>
        </w:rPr>
        <w:t>lại</w:t>
      </w:r>
      <w:r w:rsidR="00AA42B8" w:rsidRPr="003462A0">
        <w:rPr>
          <w:rFonts w:ascii="Arial" w:hAnsi="Arial" w:cs="Arial"/>
          <w:color w:val="000000"/>
          <w:sz w:val="24"/>
          <w:szCs w:val="24"/>
          <w:lang w:val="vi-VN"/>
        </w:rPr>
        <w:t>. Sử dụng c</w:t>
      </w:r>
      <w:r w:rsidR="00AA42B8" w:rsidRPr="003462A0">
        <w:rPr>
          <w:rFonts w:ascii="Arial" w:hAnsi="Arial" w:cs="Arial" w:hint="eastAsia"/>
          <w:color w:val="000000"/>
          <w:sz w:val="24"/>
          <w:szCs w:val="24"/>
          <w:lang w:val="vi-VN"/>
        </w:rPr>
        <w:t>á</w:t>
      </w:r>
      <w:r w:rsidR="00AA42B8" w:rsidRPr="003462A0">
        <w:rPr>
          <w:rFonts w:ascii="Arial" w:hAnsi="Arial" w:cs="Arial"/>
          <w:color w:val="000000"/>
          <w:sz w:val="24"/>
          <w:szCs w:val="24"/>
          <w:lang w:val="vi-VN"/>
        </w:rPr>
        <w:t>c mẫu tổng hợp</w:t>
      </w:r>
      <w:r>
        <w:rPr>
          <w:rFonts w:ascii="Arial" w:hAnsi="Arial" w:cs="Arial"/>
          <w:color w:val="000000"/>
          <w:sz w:val="24"/>
          <w:szCs w:val="24"/>
          <w:lang w:val="vi-VN"/>
        </w:rPr>
        <w:t xml:space="preserve"> đó </w:t>
      </w:r>
      <w:r w:rsidR="00AA42B8" w:rsidRPr="003462A0">
        <w:rPr>
          <w:rFonts w:ascii="Arial" w:hAnsi="Arial" w:cs="Arial"/>
          <w:color w:val="000000"/>
          <w:sz w:val="24"/>
          <w:szCs w:val="24"/>
          <w:lang w:val="vi-VN"/>
        </w:rPr>
        <w:t xml:space="preserve">trong </w:t>
      </w:r>
      <w:r>
        <w:rPr>
          <w:rFonts w:ascii="Arial" w:hAnsi="Arial" w:cs="Arial"/>
          <w:color w:val="000000"/>
          <w:sz w:val="24"/>
          <w:szCs w:val="24"/>
          <w:lang w:val="vi-VN"/>
        </w:rPr>
        <w:t>tất cả các</w:t>
      </w:r>
      <w:r w:rsidR="00AA42B8" w:rsidRPr="003462A0">
        <w:rPr>
          <w:rFonts w:ascii="Arial" w:hAnsi="Arial" w:cs="Arial"/>
          <w:color w:val="000000"/>
          <w:sz w:val="24"/>
          <w:szCs w:val="24"/>
          <w:lang w:val="vi-VN"/>
        </w:rPr>
        <w:t xml:space="preserve"> b</w:t>
      </w:r>
      <w:r w:rsidR="00AA42B8" w:rsidRPr="003462A0">
        <w:rPr>
          <w:rFonts w:ascii="Arial" w:hAnsi="Arial" w:cs="Arial" w:hint="eastAsia"/>
          <w:color w:val="000000"/>
          <w:sz w:val="24"/>
          <w:szCs w:val="24"/>
          <w:lang w:val="vi-VN"/>
        </w:rPr>
        <w:t>ư</w:t>
      </w:r>
      <w:r w:rsidR="00AA42B8" w:rsidRPr="003462A0">
        <w:rPr>
          <w:rFonts w:ascii="Arial" w:hAnsi="Arial" w:cs="Arial"/>
          <w:color w:val="000000"/>
          <w:sz w:val="24"/>
          <w:szCs w:val="24"/>
          <w:lang w:val="vi-VN"/>
        </w:rPr>
        <w:t>ớc tiếp theo.</w:t>
      </w:r>
    </w:p>
    <w:p w14:paraId="29FD233C"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3:</w:t>
      </w:r>
    </w:p>
    <w:p w14:paraId="6F3D7203" w14:textId="0F7A777F"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r>
      <w:r w:rsidR="00D96383">
        <w:rPr>
          <w:rFonts w:ascii="Arial" w:hAnsi="Arial" w:cs="Arial"/>
          <w:color w:val="000000"/>
          <w:sz w:val="24"/>
          <w:szCs w:val="24"/>
          <w:lang w:val="vi-VN"/>
        </w:rPr>
        <w:t>Tìm</w:t>
      </w:r>
      <w:r w:rsidRPr="003462A0">
        <w:rPr>
          <w:rFonts w:ascii="Arial" w:hAnsi="Arial" w:cs="Arial"/>
          <w:color w:val="000000"/>
          <w:sz w:val="24"/>
          <w:szCs w:val="24"/>
          <w:lang w:val="vi-VN"/>
        </w:rPr>
        <w:t xml:space="preserve"> thời </w:t>
      </w:r>
      <w:r w:rsidR="004F3DDF">
        <w:rPr>
          <w:rFonts w:ascii="Arial" w:hAnsi="Arial" w:cs="Arial"/>
          <w:color w:val="000000"/>
          <w:sz w:val="24"/>
          <w:szCs w:val="24"/>
          <w:lang w:val="vi-VN"/>
        </w:rPr>
        <w:t>điểm</w:t>
      </w:r>
      <w:r w:rsidRPr="003462A0">
        <w:rPr>
          <w:rFonts w:ascii="Arial" w:hAnsi="Arial" w:cs="Arial"/>
          <w:color w:val="000000"/>
          <w:sz w:val="24"/>
          <w:szCs w:val="24"/>
          <w:lang w:val="vi-VN"/>
        </w:rPr>
        <w:t xml:space="preserve"> bắt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kết th</w:t>
      </w:r>
      <w:r w:rsidRPr="003462A0">
        <w:rPr>
          <w:rFonts w:ascii="Arial" w:hAnsi="Arial" w:cs="Arial" w:hint="eastAsia"/>
          <w:color w:val="000000"/>
          <w:sz w:val="24"/>
          <w:szCs w:val="24"/>
          <w:lang w:val="vi-VN"/>
        </w:rPr>
        <w:t>ú</w:t>
      </w:r>
      <w:r w:rsidRPr="003462A0">
        <w:rPr>
          <w:rFonts w:ascii="Arial" w:hAnsi="Arial" w:cs="Arial"/>
          <w:color w:val="000000"/>
          <w:sz w:val="24"/>
          <w:szCs w:val="24"/>
          <w:lang w:val="vi-VN"/>
        </w:rPr>
        <w:t xml:space="preserve">c của </w:t>
      </w:r>
      <w:r w:rsidR="00D96383">
        <w:rPr>
          <w:rFonts w:ascii="Arial" w:hAnsi="Arial" w:cs="Arial"/>
          <w:color w:val="000000"/>
          <w:sz w:val="24"/>
          <w:szCs w:val="24"/>
          <w:lang w:val="vi-VN"/>
        </w:rPr>
        <w:t>mỗi</w:t>
      </w:r>
      <w:r w:rsidRPr="003462A0">
        <w:rPr>
          <w:rFonts w:ascii="Arial" w:hAnsi="Arial" w:cs="Arial"/>
          <w:color w:val="000000"/>
          <w:sz w:val="24"/>
          <w:szCs w:val="24"/>
          <w:lang w:val="vi-VN"/>
        </w:rPr>
        <w:t xml:space="preserve"> chu kỳ </w:t>
      </w:r>
      <w:r w:rsidR="00D96383">
        <w:rPr>
          <w:rFonts w:ascii="Arial" w:hAnsi="Arial" w:cs="Arial"/>
          <w:color w:val="000000"/>
          <w:sz w:val="24"/>
          <w:szCs w:val="24"/>
          <w:lang w:val="vi-VN"/>
        </w:rPr>
        <w:t>phát</w:t>
      </w:r>
      <w:r w:rsidRPr="003462A0">
        <w:rPr>
          <w:rFonts w:ascii="Arial" w:hAnsi="Arial" w:cs="Arial"/>
          <w:color w:val="000000"/>
          <w:sz w:val="24"/>
          <w:szCs w:val="24"/>
          <w:lang w:val="vi-VN"/>
        </w:rPr>
        <w:t xml:space="preserve"> trong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mẫu </w:t>
      </w:r>
      <w:r w:rsidR="00D96383">
        <w:rPr>
          <w:rFonts w:ascii="Arial" w:hAnsi="Arial" w:cs="Arial"/>
          <w:color w:val="000000"/>
          <w:sz w:val="24"/>
          <w:szCs w:val="24"/>
          <w:lang w:val="vi-VN"/>
        </w:rPr>
        <w:t>đo được</w:t>
      </w:r>
      <w:r w:rsidRPr="003462A0">
        <w:rPr>
          <w:rFonts w:ascii="Arial" w:hAnsi="Arial" w:cs="Arial"/>
          <w:color w:val="000000"/>
          <w:sz w:val="24"/>
          <w:szCs w:val="24"/>
          <w:lang w:val="vi-VN"/>
        </w:rPr>
        <w:t xml:space="preserve"> l</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u trữ.</w:t>
      </w:r>
    </w:p>
    <w:p w14:paraId="234BC64B" w14:textId="755D72AD"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 xml:space="preserve">Thời gian bắt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kết th</w:t>
      </w:r>
      <w:r w:rsidRPr="003462A0">
        <w:rPr>
          <w:rFonts w:ascii="Arial" w:hAnsi="Arial" w:cs="Arial" w:hint="eastAsia"/>
          <w:color w:val="000000"/>
          <w:sz w:val="24"/>
          <w:szCs w:val="24"/>
          <w:lang w:val="vi-VN"/>
        </w:rPr>
        <w:t>ú</w:t>
      </w:r>
      <w:r w:rsidRPr="003462A0">
        <w:rPr>
          <w:rFonts w:ascii="Arial" w:hAnsi="Arial" w:cs="Arial"/>
          <w:color w:val="000000"/>
          <w:sz w:val="24"/>
          <w:szCs w:val="24"/>
          <w:lang w:val="vi-VN"/>
        </w:rPr>
        <w:t xml:space="preserve">c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 xml:space="preserve">ợc </w:t>
      </w:r>
      <w:r w:rsidR="00D96383">
        <w:rPr>
          <w:rFonts w:ascii="Arial" w:hAnsi="Arial" w:cs="Arial"/>
          <w:color w:val="000000"/>
          <w:sz w:val="24"/>
          <w:szCs w:val="24"/>
          <w:lang w:val="vi-VN"/>
        </w:rPr>
        <w:t>xác định</w:t>
      </w:r>
      <w:r w:rsidRPr="003462A0">
        <w:rPr>
          <w:rFonts w:ascii="Arial" w:hAnsi="Arial" w:cs="Arial"/>
          <w:color w:val="000000"/>
          <w:sz w:val="24"/>
          <w:szCs w:val="24"/>
          <w:lang w:val="vi-VN"/>
        </w:rPr>
        <w:t xml:space="preserve"> l</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iểm m</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004F3DDF">
        <w:rPr>
          <w:rFonts w:ascii="Arial" w:hAnsi="Arial" w:cs="Arial"/>
          <w:color w:val="000000"/>
          <w:sz w:val="24"/>
          <w:szCs w:val="24"/>
          <w:lang w:val="vi-VN"/>
        </w:rPr>
        <w:t xml:space="preserve">dưới </w:t>
      </w:r>
      <w:r w:rsidRPr="003462A0">
        <w:rPr>
          <w:rFonts w:ascii="Arial" w:hAnsi="Arial" w:cs="Arial"/>
          <w:color w:val="000000"/>
          <w:sz w:val="24"/>
          <w:szCs w:val="24"/>
          <w:lang w:val="vi-VN"/>
        </w:rPr>
        <w:t>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cao nhất </w:t>
      </w:r>
      <w:r w:rsidR="004F3DDF">
        <w:rPr>
          <w:rFonts w:ascii="Arial" w:hAnsi="Arial" w:cs="Arial"/>
          <w:color w:val="000000"/>
          <w:sz w:val="24"/>
          <w:szCs w:val="24"/>
          <w:lang w:val="vi-VN"/>
        </w:rPr>
        <w:t xml:space="preserve">ít nhất 30 dB </w:t>
      </w:r>
      <w:r w:rsidRPr="003462A0">
        <w:rPr>
          <w:rFonts w:ascii="Arial" w:hAnsi="Arial" w:cs="Arial"/>
          <w:color w:val="000000"/>
          <w:sz w:val="24"/>
          <w:szCs w:val="24"/>
          <w:lang w:val="vi-VN"/>
        </w:rPr>
        <w:t>trong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c mẫu </w:t>
      </w:r>
      <w:r w:rsidR="00D96383">
        <w:rPr>
          <w:rFonts w:ascii="Arial" w:hAnsi="Arial" w:cs="Arial"/>
          <w:color w:val="000000"/>
          <w:sz w:val="24"/>
          <w:szCs w:val="24"/>
          <w:lang w:val="vi-VN"/>
        </w:rPr>
        <w:t>được</w:t>
      </w:r>
      <w:r w:rsidRPr="003462A0">
        <w:rPr>
          <w:rFonts w:ascii="Arial" w:hAnsi="Arial" w:cs="Arial"/>
          <w:color w:val="000000"/>
          <w:sz w:val="24"/>
          <w:szCs w:val="24"/>
          <w:lang w:val="vi-VN"/>
        </w:rPr>
        <w:t xml:space="preserve"> l</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 xml:space="preserve">u </w:t>
      </w:r>
      <w:r w:rsidR="00D96383">
        <w:rPr>
          <w:rFonts w:ascii="Arial" w:hAnsi="Arial" w:cs="Arial"/>
          <w:color w:val="000000"/>
          <w:sz w:val="24"/>
          <w:szCs w:val="24"/>
          <w:lang w:val="vi-VN"/>
        </w:rPr>
        <w:t>trữ trong</w:t>
      </w:r>
      <w:r w:rsidRPr="003462A0">
        <w:rPr>
          <w:rFonts w:ascii="Arial" w:hAnsi="Arial" w:cs="Arial"/>
          <w:color w:val="000000"/>
          <w:sz w:val="24"/>
          <w:szCs w:val="24"/>
          <w:lang w:val="vi-VN"/>
        </w:rPr>
        <w:t xml:space="preserve"> 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2.</w:t>
      </w:r>
    </w:p>
    <w:p w14:paraId="2D02DF9F" w14:textId="1689C0B9"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Trong tr</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 xml:space="preserve">ờng hợp </w:t>
      </w:r>
      <w:r w:rsidR="00D96383">
        <w:rPr>
          <w:rFonts w:ascii="Arial" w:hAnsi="Arial" w:cs="Arial"/>
          <w:color w:val="000000"/>
          <w:sz w:val="24"/>
          <w:szCs w:val="24"/>
          <w:lang w:val="vi-VN"/>
        </w:rPr>
        <w:t>đầu đo công suất không đủ nhạy</w:t>
      </w:r>
      <w:r w:rsidRPr="003462A0">
        <w:rPr>
          <w:rFonts w:ascii="Arial" w:hAnsi="Arial" w:cs="Arial"/>
          <w:color w:val="000000"/>
          <w:sz w:val="24"/>
          <w:szCs w:val="24"/>
          <w:lang w:val="vi-VN"/>
        </w:rPr>
        <w:t>, 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30 dB cần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 xml:space="preserve">ợc giảm </w:t>
      </w:r>
      <w:r w:rsidR="00D96383">
        <w:rPr>
          <w:rFonts w:ascii="Arial" w:hAnsi="Arial" w:cs="Arial"/>
          <w:color w:val="000000"/>
          <w:sz w:val="24"/>
          <w:szCs w:val="24"/>
          <w:lang w:val="vi-VN"/>
        </w:rPr>
        <w:t>một cách thích hợp</w:t>
      </w:r>
      <w:r w:rsidRPr="003462A0">
        <w:rPr>
          <w:rFonts w:ascii="Arial" w:hAnsi="Arial" w:cs="Arial"/>
          <w:color w:val="000000"/>
          <w:sz w:val="24"/>
          <w:szCs w:val="24"/>
          <w:lang w:val="vi-VN"/>
        </w:rPr>
        <w:t>.</w:t>
      </w:r>
    </w:p>
    <w:p w14:paraId="0E7B32F9"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4:</w:t>
      </w:r>
    </w:p>
    <w:p w14:paraId="09217F1F" w14:textId="7FD04BC7" w:rsidR="00AA42B8" w:rsidRPr="00B713F6"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r>
      <w:r w:rsidR="004F3DDF">
        <w:rPr>
          <w:rFonts w:ascii="Arial" w:hAnsi="Arial" w:cs="Arial"/>
          <w:color w:val="000000"/>
          <w:sz w:val="24"/>
          <w:szCs w:val="24"/>
          <w:lang w:val="vi-VN"/>
        </w:rPr>
        <w:t>Giữa khoảng</w:t>
      </w:r>
      <w:r w:rsidRPr="003462A0">
        <w:rPr>
          <w:rFonts w:ascii="Arial" w:hAnsi="Arial" w:cs="Arial"/>
          <w:color w:val="000000"/>
          <w:sz w:val="24"/>
          <w:szCs w:val="24"/>
          <w:lang w:val="vi-VN"/>
        </w:rPr>
        <w:t xml:space="preserve"> thời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iểm bắt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kết th</w:t>
      </w:r>
      <w:r w:rsidRPr="003462A0">
        <w:rPr>
          <w:rFonts w:ascii="Arial" w:hAnsi="Arial" w:cs="Arial" w:hint="eastAsia"/>
          <w:color w:val="000000"/>
          <w:sz w:val="24"/>
          <w:szCs w:val="24"/>
          <w:lang w:val="vi-VN"/>
        </w:rPr>
        <w:t>ú</w:t>
      </w:r>
      <w:r w:rsidRPr="003462A0">
        <w:rPr>
          <w:rFonts w:ascii="Arial" w:hAnsi="Arial" w:cs="Arial"/>
          <w:color w:val="000000"/>
          <w:sz w:val="24"/>
          <w:szCs w:val="24"/>
          <w:lang w:val="vi-VN"/>
        </w:rPr>
        <w:t xml:space="preserve">c của </w:t>
      </w:r>
      <w:r w:rsidR="004F3DDF">
        <w:rPr>
          <w:rFonts w:ascii="Arial" w:hAnsi="Arial" w:cs="Arial"/>
          <w:color w:val="000000"/>
          <w:sz w:val="24"/>
          <w:szCs w:val="24"/>
          <w:lang w:val="vi-VN"/>
        </w:rPr>
        <w:t>mỗi</w:t>
      </w:r>
      <w:r w:rsidRPr="003462A0">
        <w:rPr>
          <w:rFonts w:ascii="Arial" w:hAnsi="Arial" w:cs="Arial"/>
          <w:color w:val="000000"/>
          <w:sz w:val="24"/>
          <w:szCs w:val="24"/>
          <w:lang w:val="vi-VN"/>
        </w:rPr>
        <w:t xml:space="preserve"> </w:t>
      </w:r>
      <w:r w:rsidR="004F3DDF">
        <w:rPr>
          <w:rFonts w:ascii="Arial" w:hAnsi="Arial" w:cs="Arial"/>
          <w:color w:val="000000"/>
          <w:sz w:val="24"/>
          <w:szCs w:val="24"/>
          <w:lang w:val="vi-VN"/>
        </w:rPr>
        <w:t>burst</w:t>
      </w:r>
      <w:r w:rsidRPr="003462A0">
        <w:rPr>
          <w:rFonts w:ascii="Arial" w:hAnsi="Arial" w:cs="Arial"/>
          <w:color w:val="000000"/>
          <w:sz w:val="24"/>
          <w:szCs w:val="24"/>
          <w:lang w:val="vi-VN"/>
        </w:rPr>
        <w:t xml:space="preserve"> </w:t>
      </w:r>
      <w:r w:rsidR="004F3DDF">
        <w:rPr>
          <w:rFonts w:ascii="Arial" w:hAnsi="Arial" w:cs="Arial"/>
          <w:color w:val="000000"/>
          <w:sz w:val="24"/>
          <w:szCs w:val="24"/>
          <w:lang w:val="vi-VN"/>
        </w:rPr>
        <w:t>riêng</w:t>
      </w:r>
      <w:r w:rsidRPr="003462A0">
        <w:rPr>
          <w:rFonts w:ascii="Arial" w:hAnsi="Arial" w:cs="Arial"/>
          <w:color w:val="000000"/>
          <w:sz w:val="24"/>
          <w:szCs w:val="24"/>
          <w:lang w:val="vi-VN"/>
        </w:rPr>
        <w:t>,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nh </w:t>
      </w:r>
      <w:r w:rsidR="004F3DDF">
        <w:rPr>
          <w:rFonts w:ascii="Arial" w:hAnsi="Arial" w:cs="Arial"/>
          <w:color w:val="000000"/>
          <w:sz w:val="24"/>
          <w:szCs w:val="24"/>
          <w:lang w:val="vi-VN"/>
        </w:rPr>
        <w:t xml:space="preserve">toán </w:t>
      </w:r>
      <w:r w:rsidRPr="003462A0">
        <w:rPr>
          <w:rFonts w:ascii="Arial" w:hAnsi="Arial" w:cs="Arial"/>
          <w:color w:val="000000"/>
          <w:sz w:val="24"/>
          <w:szCs w:val="24"/>
          <w:lang w:val="vi-VN"/>
        </w:rPr>
        <w:t>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suất RMS (trung b</w:t>
      </w:r>
      <w:r w:rsidRPr="003462A0">
        <w:rPr>
          <w:rFonts w:ascii="Arial" w:hAnsi="Arial" w:cs="Arial" w:hint="eastAsia"/>
          <w:color w:val="000000"/>
          <w:sz w:val="24"/>
          <w:szCs w:val="24"/>
          <w:lang w:val="vi-VN"/>
        </w:rPr>
        <w:t>ì</w:t>
      </w:r>
      <w:r w:rsidRPr="003462A0">
        <w:rPr>
          <w:rFonts w:ascii="Arial" w:hAnsi="Arial" w:cs="Arial"/>
          <w:color w:val="000000"/>
          <w:sz w:val="24"/>
          <w:szCs w:val="24"/>
          <w:lang w:val="vi-VN"/>
        </w:rPr>
        <w:t>nh) tr</w:t>
      </w:r>
      <w:r w:rsidRPr="003462A0">
        <w:rPr>
          <w:rFonts w:ascii="Arial" w:hAnsi="Arial" w:cs="Arial" w:hint="eastAsia"/>
          <w:color w:val="000000"/>
          <w:sz w:val="24"/>
          <w:szCs w:val="24"/>
          <w:lang w:val="vi-VN"/>
        </w:rPr>
        <w:t>ê</w:t>
      </w:r>
      <w:r w:rsidRPr="003462A0">
        <w:rPr>
          <w:rFonts w:ascii="Arial" w:hAnsi="Arial" w:cs="Arial"/>
          <w:color w:val="000000"/>
          <w:sz w:val="24"/>
          <w:szCs w:val="24"/>
          <w:lang w:val="vi-VN"/>
        </w:rPr>
        <w:t xml:space="preserve">n </w:t>
      </w:r>
      <w:r w:rsidR="004F3DDF">
        <w:rPr>
          <w:rFonts w:ascii="Arial" w:hAnsi="Arial" w:cs="Arial"/>
          <w:color w:val="000000"/>
          <w:sz w:val="24"/>
          <w:szCs w:val="24"/>
          <w:lang w:val="vi-VN"/>
        </w:rPr>
        <w:t xml:space="preserve">mỗi burst </w:t>
      </w:r>
      <w:r w:rsidRPr="003462A0">
        <w:rPr>
          <w:rFonts w:ascii="Arial" w:hAnsi="Arial" w:cs="Arial"/>
          <w:color w:val="000000"/>
          <w:sz w:val="24"/>
          <w:szCs w:val="24"/>
          <w:lang w:val="vi-VN"/>
        </w:rPr>
        <w:t>(P</w:t>
      </w:r>
      <w:r w:rsidRPr="00B713F6">
        <w:rPr>
          <w:rFonts w:ascii="Arial" w:hAnsi="Arial" w:cs="Arial"/>
          <w:color w:val="000000"/>
          <w:sz w:val="24"/>
          <w:szCs w:val="24"/>
          <w:vertAlign w:val="subscript"/>
          <w:lang w:val="vi-VN"/>
        </w:rPr>
        <w:t>burst</w:t>
      </w:r>
      <w:r w:rsidRPr="003462A0">
        <w:rPr>
          <w:rFonts w:ascii="Arial" w:hAnsi="Arial" w:cs="Arial"/>
          <w:color w:val="000000"/>
          <w:sz w:val="24"/>
          <w:szCs w:val="24"/>
          <w:lang w:val="vi-VN"/>
        </w:rPr>
        <w:t>) theo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thức:</w:t>
      </w:r>
    </w:p>
    <w:p w14:paraId="2A901398" w14:textId="6A00BB1C" w:rsidR="00AA42B8" w:rsidRPr="003462A0" w:rsidRDefault="00AA42B8" w:rsidP="00B713F6">
      <w:pPr>
        <w:snapToGrid w:val="0"/>
        <w:spacing w:line="240" w:lineRule="auto"/>
        <w:ind w:left="0" w:firstLine="0"/>
        <w:jc w:val="center"/>
        <w:rPr>
          <w:rFonts w:ascii="Arial" w:hAnsi="Arial" w:cs="Arial"/>
          <w:color w:val="000000"/>
          <w:sz w:val="24"/>
          <w:szCs w:val="24"/>
          <w:lang w:val="vi-VN"/>
        </w:rPr>
      </w:pPr>
      <w:r w:rsidRPr="003462A0">
        <w:rPr>
          <w:rFonts w:ascii="Arial" w:hAnsi="Arial" w:cs="Arial"/>
          <w:color w:val="000000"/>
          <w:sz w:val="24"/>
          <w:szCs w:val="24"/>
          <w:lang w:val="vi-VN"/>
        </w:rPr>
        <w:t>P</w:t>
      </w:r>
      <w:r w:rsidRPr="00B713F6">
        <w:rPr>
          <w:rFonts w:ascii="Arial" w:hAnsi="Arial" w:cs="Arial"/>
          <w:color w:val="000000"/>
          <w:sz w:val="24"/>
          <w:szCs w:val="24"/>
          <w:vertAlign w:val="subscript"/>
          <w:lang w:val="vi-VN"/>
        </w:rPr>
        <w:t>burst</w:t>
      </w:r>
      <w:r w:rsidRPr="003462A0">
        <w:rPr>
          <w:rFonts w:ascii="Arial" w:hAnsi="Arial" w:cs="Arial"/>
          <w:color w:val="000000"/>
          <w:sz w:val="24"/>
          <w:szCs w:val="24"/>
          <w:lang w:val="vi-VN"/>
        </w:rPr>
        <w:t xml:space="preserve"> = </w:t>
      </w:r>
      <m:oMath>
        <m:f>
          <m:fPr>
            <m:ctrlPr>
              <w:rPr>
                <w:rFonts w:ascii="Cambria Math" w:hAnsi="Cambria Math" w:cs="Arial"/>
                <w:i/>
                <w:color w:val="000000"/>
                <w:sz w:val="24"/>
                <w:szCs w:val="24"/>
                <w:lang w:val="vi-VN"/>
              </w:rPr>
            </m:ctrlPr>
          </m:fPr>
          <m:num>
            <m:r>
              <m:rPr>
                <m:nor/>
              </m:rPr>
              <w:rPr>
                <w:rFonts w:ascii="Arial" w:hAnsi="Arial" w:cs="Arial"/>
                <w:color w:val="000000"/>
                <w:sz w:val="24"/>
                <w:szCs w:val="24"/>
                <w:lang w:val="vi-VN"/>
              </w:rPr>
              <m:t>1</m:t>
            </m:r>
          </m:num>
          <m:den>
            <m:r>
              <m:rPr>
                <m:nor/>
              </m:rPr>
              <w:rPr>
                <w:rFonts w:ascii="Arial" w:hAnsi="Arial" w:cs="Arial"/>
                <w:color w:val="000000"/>
                <w:sz w:val="24"/>
                <w:szCs w:val="24"/>
                <w:lang w:val="vi-VN"/>
              </w:rPr>
              <m:t>k</m:t>
            </m:r>
          </m:den>
        </m:f>
        <m:nary>
          <m:naryPr>
            <m:chr m:val="∑"/>
            <m:limLoc m:val="subSup"/>
            <m:ctrlPr>
              <w:rPr>
                <w:rFonts w:ascii="Cambria Math" w:hAnsi="Cambria Math" w:cs="Arial"/>
                <w:i/>
                <w:color w:val="000000"/>
                <w:sz w:val="24"/>
                <w:szCs w:val="24"/>
                <w:lang w:val="vi-VN"/>
              </w:rPr>
            </m:ctrlPr>
          </m:naryPr>
          <m:sub>
            <m:r>
              <m:rPr>
                <m:nor/>
              </m:rPr>
              <w:rPr>
                <w:rFonts w:ascii="Arial" w:hAnsi="Arial" w:cs="Arial"/>
                <w:color w:val="000000"/>
                <w:sz w:val="24"/>
                <w:szCs w:val="24"/>
                <w:lang w:val="vi-VN"/>
              </w:rPr>
              <m:t>n=1</m:t>
            </m:r>
          </m:sub>
          <m:sup>
            <m:r>
              <m:rPr>
                <m:nor/>
              </m:rPr>
              <w:rPr>
                <w:rFonts w:ascii="Arial" w:hAnsi="Arial" w:cs="Arial"/>
                <w:color w:val="000000"/>
                <w:sz w:val="24"/>
                <w:szCs w:val="24"/>
                <w:lang w:val="vi-VN"/>
              </w:rPr>
              <m:t>k</m:t>
            </m:r>
          </m:sup>
          <m:e>
            <m:sSub>
              <m:sSubPr>
                <m:ctrlPr>
                  <w:rPr>
                    <w:rFonts w:ascii="Cambria Math" w:hAnsi="Cambria Math" w:cs="Arial"/>
                    <w:i/>
                    <w:color w:val="000000"/>
                    <w:sz w:val="24"/>
                    <w:szCs w:val="24"/>
                    <w:lang w:val="vi-VN"/>
                  </w:rPr>
                </m:ctrlPr>
              </m:sSubPr>
              <m:e>
                <m:r>
                  <m:rPr>
                    <m:nor/>
                  </m:rPr>
                  <w:rPr>
                    <w:rFonts w:ascii="Arial" w:hAnsi="Arial" w:cs="Arial"/>
                    <w:color w:val="000000"/>
                    <w:sz w:val="24"/>
                    <w:szCs w:val="24"/>
                    <w:lang w:val="vi-VN"/>
                  </w:rPr>
                  <m:t>P</m:t>
                </m:r>
              </m:e>
              <m:sub>
                <m:r>
                  <m:rPr>
                    <m:nor/>
                  </m:rPr>
                  <w:rPr>
                    <w:rFonts w:ascii="Arial" w:hAnsi="Arial" w:cs="Arial"/>
                    <w:color w:val="000000"/>
                    <w:sz w:val="24"/>
                    <w:szCs w:val="24"/>
                    <w:lang w:val="vi-VN"/>
                  </w:rPr>
                  <m:t>sample</m:t>
                </m:r>
              </m:sub>
            </m:sSub>
          </m:e>
        </m:nary>
      </m:oMath>
      <w:r w:rsidR="004F3DDF">
        <w:rPr>
          <w:rFonts w:ascii="Arial" w:hAnsi="Arial" w:cs="Arial"/>
          <w:color w:val="000000"/>
          <w:sz w:val="24"/>
          <w:szCs w:val="24"/>
          <w:lang w:val="vi-VN"/>
        </w:rPr>
        <w:t>(n)</w:t>
      </w:r>
    </w:p>
    <w:p w14:paraId="1E7E8FBD" w14:textId="57F660C2" w:rsidR="004F3DDF" w:rsidRPr="00B713F6" w:rsidRDefault="00AA42B8" w:rsidP="00B713F6">
      <w:pPr>
        <w:pStyle w:val="ListParagraph"/>
        <w:snapToGrid w:val="0"/>
        <w:spacing w:before="120" w:after="120"/>
        <w:ind w:left="714" w:firstLine="0"/>
        <w:jc w:val="both"/>
        <w:rPr>
          <w:rFonts w:ascii="Arial" w:hAnsi="Arial" w:cs="Arial"/>
          <w:color w:val="000000"/>
          <w:sz w:val="24"/>
          <w:szCs w:val="24"/>
          <w:lang w:val="vi-VN"/>
        </w:rPr>
      </w:pPr>
      <w:r w:rsidRPr="003462A0">
        <w:rPr>
          <w:rFonts w:ascii="Arial" w:hAnsi="Arial" w:cs="Arial"/>
          <w:color w:val="000000"/>
          <w:sz w:val="24"/>
          <w:szCs w:val="24"/>
          <w:lang w:val="vi-VN"/>
        </w:rPr>
        <w:t xml:space="preserve">Trong </w:t>
      </w:r>
      <w:r w:rsidRPr="003462A0">
        <w:rPr>
          <w:rFonts w:ascii="Arial" w:hAnsi="Arial" w:cs="Arial" w:hint="eastAsia"/>
          <w:color w:val="000000"/>
          <w:sz w:val="24"/>
          <w:szCs w:val="24"/>
          <w:lang w:val="vi-VN"/>
        </w:rPr>
        <w:t>đó</w:t>
      </w:r>
      <w:r w:rsidRPr="003462A0">
        <w:rPr>
          <w:rFonts w:ascii="Arial" w:hAnsi="Arial" w:cs="Arial"/>
          <w:color w:val="000000"/>
          <w:sz w:val="24"/>
          <w:szCs w:val="24"/>
          <w:lang w:val="vi-VN"/>
        </w:rPr>
        <w:t>:</w:t>
      </w:r>
      <w:r w:rsidR="004F3DDF">
        <w:rPr>
          <w:rFonts w:ascii="Arial" w:hAnsi="Arial" w:cs="Arial"/>
          <w:color w:val="000000"/>
          <w:sz w:val="24"/>
          <w:szCs w:val="24"/>
          <w:lang w:val="vi-VN"/>
        </w:rPr>
        <w:t xml:space="preserve"> </w:t>
      </w:r>
      <w:r w:rsidRPr="00B713F6">
        <w:rPr>
          <w:rFonts w:ascii="Arial" w:hAnsi="Arial" w:cs="Arial"/>
          <w:color w:val="000000"/>
          <w:sz w:val="24"/>
          <w:szCs w:val="24"/>
          <w:lang w:val="vi-VN"/>
        </w:rPr>
        <w:t>k l</w:t>
      </w:r>
      <w:r w:rsidRPr="00B713F6">
        <w:rPr>
          <w:rFonts w:ascii="Arial" w:hAnsi="Arial" w:cs="Arial" w:hint="eastAsia"/>
          <w:color w:val="000000"/>
          <w:sz w:val="24"/>
          <w:szCs w:val="24"/>
          <w:lang w:val="vi-VN"/>
        </w:rPr>
        <w:t>à</w:t>
      </w:r>
      <w:r w:rsidRPr="00B713F6">
        <w:rPr>
          <w:rFonts w:ascii="Arial" w:hAnsi="Arial" w:cs="Arial"/>
          <w:color w:val="000000"/>
          <w:sz w:val="24"/>
          <w:szCs w:val="24"/>
          <w:lang w:val="vi-VN"/>
        </w:rPr>
        <w:t xml:space="preserve"> tổng số mẫu</w:t>
      </w:r>
      <w:r w:rsidR="004F3DDF">
        <w:rPr>
          <w:rFonts w:ascii="Arial" w:hAnsi="Arial" w:cs="Arial"/>
          <w:color w:val="000000"/>
          <w:sz w:val="24"/>
          <w:szCs w:val="24"/>
          <w:lang w:val="vi-VN"/>
        </w:rPr>
        <w:t xml:space="preserve"> và </w:t>
      </w:r>
      <w:r w:rsidRPr="00B713F6">
        <w:rPr>
          <w:rFonts w:ascii="Arial" w:hAnsi="Arial" w:cs="Arial"/>
          <w:color w:val="000000"/>
          <w:sz w:val="24"/>
          <w:szCs w:val="24"/>
          <w:lang w:val="vi-VN"/>
        </w:rPr>
        <w:t>n l</w:t>
      </w:r>
      <w:r w:rsidRPr="00B713F6">
        <w:rPr>
          <w:rFonts w:ascii="Arial" w:hAnsi="Arial" w:cs="Arial" w:hint="eastAsia"/>
          <w:color w:val="000000"/>
          <w:sz w:val="24"/>
          <w:szCs w:val="24"/>
          <w:lang w:val="vi-VN"/>
        </w:rPr>
        <w:t>à</w:t>
      </w:r>
      <w:r w:rsidRPr="00B713F6">
        <w:rPr>
          <w:rFonts w:ascii="Arial" w:hAnsi="Arial" w:cs="Arial"/>
          <w:color w:val="000000"/>
          <w:sz w:val="24"/>
          <w:szCs w:val="24"/>
          <w:lang w:val="vi-VN"/>
        </w:rPr>
        <w:t xml:space="preserve"> số mẫu </w:t>
      </w:r>
      <w:r w:rsidR="00B713F6">
        <w:rPr>
          <w:rFonts w:ascii="Arial" w:hAnsi="Arial" w:cs="Arial"/>
          <w:color w:val="000000"/>
          <w:sz w:val="24"/>
          <w:szCs w:val="24"/>
          <w:lang w:val="vi-VN"/>
        </w:rPr>
        <w:t>thực tế</w:t>
      </w:r>
      <w:r w:rsidRPr="00B713F6">
        <w:rPr>
          <w:rFonts w:ascii="Arial" w:hAnsi="Arial" w:cs="Arial"/>
          <w:color w:val="000000"/>
          <w:sz w:val="24"/>
          <w:szCs w:val="24"/>
          <w:lang w:val="vi-VN"/>
        </w:rPr>
        <w:t>.</w:t>
      </w:r>
    </w:p>
    <w:p w14:paraId="7CB4C929" w14:textId="64A7FCA1" w:rsidR="00AA42B8" w:rsidRPr="00B713F6"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B713F6">
        <w:rPr>
          <w:rFonts w:ascii="Arial" w:hAnsi="Arial" w:cs="Arial"/>
          <w:color w:val="000000"/>
          <w:sz w:val="24"/>
          <w:szCs w:val="24"/>
          <w:lang w:val="vi-VN"/>
        </w:rPr>
        <w:t>Gi</w:t>
      </w:r>
      <w:r w:rsidRPr="00B713F6">
        <w:rPr>
          <w:rFonts w:ascii="Arial" w:hAnsi="Arial" w:cs="Arial" w:hint="eastAsia"/>
          <w:color w:val="000000"/>
          <w:sz w:val="24"/>
          <w:szCs w:val="24"/>
          <w:lang w:val="vi-VN"/>
        </w:rPr>
        <w:t>á</w:t>
      </w:r>
      <w:r w:rsidRPr="00B713F6">
        <w:rPr>
          <w:rFonts w:ascii="Arial" w:hAnsi="Arial" w:cs="Arial"/>
          <w:color w:val="000000"/>
          <w:sz w:val="24"/>
          <w:szCs w:val="24"/>
          <w:lang w:val="vi-VN"/>
        </w:rPr>
        <w:t xml:space="preserve"> trị </w:t>
      </w:r>
      <w:r w:rsidR="00B713F6">
        <w:rPr>
          <w:rFonts w:ascii="Arial" w:hAnsi="Arial" w:cs="Arial"/>
          <w:color w:val="000000"/>
          <w:sz w:val="24"/>
          <w:szCs w:val="24"/>
          <w:lang w:val="vi-VN"/>
        </w:rPr>
        <w:t xml:space="preserve">lớn nhất của các giá trị </w:t>
      </w:r>
      <w:r w:rsidRPr="00B713F6">
        <w:rPr>
          <w:rFonts w:ascii="Arial" w:hAnsi="Arial" w:cs="Arial"/>
          <w:color w:val="000000"/>
          <w:sz w:val="24"/>
          <w:szCs w:val="24"/>
          <w:lang w:val="vi-VN"/>
        </w:rPr>
        <w:t>P</w:t>
      </w:r>
      <w:r w:rsidRPr="00B713F6">
        <w:rPr>
          <w:rFonts w:ascii="Arial" w:hAnsi="Arial" w:cs="Arial"/>
          <w:color w:val="000000"/>
          <w:sz w:val="24"/>
          <w:szCs w:val="24"/>
          <w:vertAlign w:val="subscript"/>
          <w:lang w:val="vi-VN"/>
        </w:rPr>
        <w:t>burst</w:t>
      </w:r>
      <w:r w:rsidRPr="00B713F6">
        <w:rPr>
          <w:rFonts w:ascii="Arial" w:hAnsi="Arial" w:cs="Arial"/>
          <w:color w:val="000000"/>
          <w:sz w:val="24"/>
          <w:szCs w:val="24"/>
          <w:lang w:val="vi-VN"/>
        </w:rPr>
        <w:t xml:space="preserve"> </w:t>
      </w:r>
      <w:r w:rsidRPr="00B713F6">
        <w:rPr>
          <w:rFonts w:ascii="Arial" w:hAnsi="Arial" w:cs="Arial" w:hint="eastAsia"/>
          <w:color w:val="000000"/>
          <w:sz w:val="24"/>
          <w:szCs w:val="24"/>
          <w:lang w:val="vi-VN"/>
        </w:rPr>
        <w:t>đư</w:t>
      </w:r>
      <w:r w:rsidRPr="00B713F6">
        <w:rPr>
          <w:rFonts w:ascii="Arial" w:hAnsi="Arial" w:cs="Arial"/>
          <w:color w:val="000000"/>
          <w:sz w:val="24"/>
          <w:szCs w:val="24"/>
          <w:lang w:val="vi-VN"/>
        </w:rPr>
        <w:t>ợc x</w:t>
      </w:r>
      <w:r w:rsidRPr="00B713F6">
        <w:rPr>
          <w:rFonts w:ascii="Arial" w:hAnsi="Arial" w:cs="Arial" w:hint="eastAsia"/>
          <w:color w:val="000000"/>
          <w:sz w:val="24"/>
          <w:szCs w:val="24"/>
          <w:lang w:val="vi-VN"/>
        </w:rPr>
        <w:t>á</w:t>
      </w:r>
      <w:r w:rsidRPr="00B713F6">
        <w:rPr>
          <w:rFonts w:ascii="Arial" w:hAnsi="Arial" w:cs="Arial"/>
          <w:color w:val="000000"/>
          <w:sz w:val="24"/>
          <w:szCs w:val="24"/>
          <w:lang w:val="vi-VN"/>
        </w:rPr>
        <w:t xml:space="preserve">c </w:t>
      </w:r>
      <w:r w:rsidRPr="00B713F6">
        <w:rPr>
          <w:rFonts w:ascii="Arial" w:hAnsi="Arial" w:cs="Arial" w:hint="eastAsia"/>
          <w:color w:val="000000"/>
          <w:sz w:val="24"/>
          <w:szCs w:val="24"/>
          <w:lang w:val="vi-VN"/>
        </w:rPr>
        <w:t>đ</w:t>
      </w:r>
      <w:r w:rsidRPr="00B713F6">
        <w:rPr>
          <w:rFonts w:ascii="Arial" w:hAnsi="Arial" w:cs="Arial"/>
          <w:color w:val="000000"/>
          <w:sz w:val="24"/>
          <w:szCs w:val="24"/>
          <w:lang w:val="vi-VN"/>
        </w:rPr>
        <w:t>ịnh l</w:t>
      </w:r>
      <w:r w:rsidRPr="00B713F6">
        <w:rPr>
          <w:rFonts w:ascii="Arial" w:hAnsi="Arial" w:cs="Arial" w:hint="eastAsia"/>
          <w:color w:val="000000"/>
          <w:sz w:val="24"/>
          <w:szCs w:val="24"/>
          <w:lang w:val="vi-VN"/>
        </w:rPr>
        <w:t>à</w:t>
      </w:r>
      <w:r w:rsidRPr="00B713F6">
        <w:rPr>
          <w:rFonts w:ascii="Arial" w:hAnsi="Arial" w:cs="Arial"/>
          <w:color w:val="000000"/>
          <w:sz w:val="24"/>
          <w:szCs w:val="24"/>
          <w:lang w:val="vi-VN"/>
        </w:rPr>
        <w:t xml:space="preserve"> gi</w:t>
      </w:r>
      <w:r w:rsidRPr="00B713F6">
        <w:rPr>
          <w:rFonts w:ascii="Arial" w:hAnsi="Arial" w:cs="Arial" w:hint="eastAsia"/>
          <w:color w:val="000000"/>
          <w:sz w:val="24"/>
          <w:szCs w:val="24"/>
          <w:lang w:val="vi-VN"/>
        </w:rPr>
        <w:t>á</w:t>
      </w:r>
      <w:r w:rsidRPr="00B713F6">
        <w:rPr>
          <w:rFonts w:ascii="Arial" w:hAnsi="Arial" w:cs="Arial"/>
          <w:color w:val="000000"/>
          <w:sz w:val="24"/>
          <w:szCs w:val="24"/>
          <w:lang w:val="vi-VN"/>
        </w:rPr>
        <w:t xml:space="preserve"> trị A (</w:t>
      </w:r>
      <w:r w:rsidRPr="00B713F6">
        <w:rPr>
          <w:rFonts w:ascii="Arial" w:hAnsi="Arial" w:cs="Arial" w:hint="eastAsia"/>
          <w:color w:val="000000"/>
          <w:sz w:val="24"/>
          <w:szCs w:val="24"/>
          <w:lang w:val="vi-VN"/>
        </w:rPr>
        <w:t>đơ</w:t>
      </w:r>
      <w:r w:rsidRPr="00B713F6">
        <w:rPr>
          <w:rFonts w:ascii="Arial" w:hAnsi="Arial" w:cs="Arial"/>
          <w:color w:val="000000"/>
          <w:sz w:val="24"/>
          <w:szCs w:val="24"/>
          <w:lang w:val="vi-VN"/>
        </w:rPr>
        <w:t>n vị dBm).</w:t>
      </w:r>
    </w:p>
    <w:p w14:paraId="606AA856" w14:textId="77777777"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5:</w:t>
      </w:r>
    </w:p>
    <w:p w14:paraId="14147090" w14:textId="7B26C9AA" w:rsidR="00AA42B8" w:rsidRPr="00B713F6"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Mức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ầu ra RF (P</w:t>
      </w:r>
      <w:r w:rsidRPr="00B713F6">
        <w:rPr>
          <w:rFonts w:ascii="Arial" w:hAnsi="Arial" w:cs="Arial"/>
          <w:color w:val="000000"/>
          <w:sz w:val="24"/>
          <w:szCs w:val="24"/>
          <w:vertAlign w:val="subscript"/>
          <w:lang w:val="vi-VN"/>
        </w:rPr>
        <w:t>max</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t</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nh từ 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 xml:space="preserve">ng suất A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w:t>
      </w:r>
      <w:r w:rsidR="004F3DDF">
        <w:rPr>
          <w:rFonts w:ascii="Arial" w:hAnsi="Arial" w:cs="Arial"/>
          <w:color w:val="000000"/>
          <w:sz w:val="24"/>
          <w:szCs w:val="24"/>
          <w:lang w:val="vi-VN"/>
        </w:rPr>
        <w:t>đ</w:t>
      </w:r>
      <w:r w:rsidR="00B713F6">
        <w:rPr>
          <w:rFonts w:ascii="Arial" w:hAnsi="Arial" w:cs="Arial"/>
          <w:color w:val="000000"/>
          <w:sz w:val="24"/>
          <w:szCs w:val="24"/>
          <w:lang w:val="vi-VN"/>
        </w:rPr>
        <w:t xml:space="preserve">ược </w:t>
      </w:r>
      <w:r w:rsidRPr="003462A0">
        <w:rPr>
          <w:rFonts w:ascii="Arial" w:hAnsi="Arial" w:cs="Arial"/>
          <w:color w:val="000000"/>
          <w:sz w:val="24"/>
          <w:szCs w:val="24"/>
          <w:lang w:val="vi-VN"/>
        </w:rPr>
        <w:t xml:space="preserve">(dBm), </w:t>
      </w:r>
      <w:r w:rsidR="00B713F6">
        <w:rPr>
          <w:rFonts w:ascii="Arial" w:hAnsi="Arial" w:cs="Arial"/>
          <w:color w:val="000000"/>
          <w:sz w:val="24"/>
          <w:szCs w:val="24"/>
          <w:lang w:val="vi-VN"/>
        </w:rPr>
        <w:t>tăng ích</w:t>
      </w:r>
      <w:r w:rsidRPr="003462A0">
        <w:rPr>
          <w:rFonts w:ascii="Arial" w:hAnsi="Arial" w:cs="Arial"/>
          <w:color w:val="000000"/>
          <w:sz w:val="24"/>
          <w:szCs w:val="24"/>
          <w:lang w:val="vi-VN"/>
        </w:rPr>
        <w:t xml:space="preserve"> tổ hợp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G (dBi),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nếu c</w:t>
      </w:r>
      <w:r w:rsidRPr="003462A0">
        <w:rPr>
          <w:rFonts w:ascii="Arial" w:hAnsi="Arial" w:cs="Arial" w:hint="eastAsia"/>
          <w:color w:val="000000"/>
          <w:sz w:val="24"/>
          <w:szCs w:val="24"/>
          <w:lang w:val="vi-VN"/>
        </w:rPr>
        <w:t>ó</w:t>
      </w:r>
      <w:r w:rsidRPr="003462A0">
        <w:rPr>
          <w:rFonts w:ascii="Arial" w:hAnsi="Arial" w:cs="Arial"/>
          <w:color w:val="000000"/>
          <w:sz w:val="24"/>
          <w:szCs w:val="24"/>
          <w:lang w:val="vi-VN"/>
        </w:rPr>
        <w:t xml:space="preserve">, </w:t>
      </w:r>
      <w:r w:rsidR="00B713F6">
        <w:rPr>
          <w:rFonts w:ascii="Arial" w:hAnsi="Arial" w:cs="Arial"/>
          <w:color w:val="000000"/>
          <w:sz w:val="24"/>
          <w:szCs w:val="24"/>
          <w:lang w:val="vi-VN"/>
        </w:rPr>
        <w:t>tăng ích điều hướng</w:t>
      </w:r>
      <w:r w:rsidRPr="003462A0">
        <w:rPr>
          <w:rFonts w:ascii="Arial" w:hAnsi="Arial" w:cs="Arial"/>
          <w:color w:val="000000"/>
          <w:sz w:val="24"/>
          <w:szCs w:val="24"/>
          <w:lang w:val="vi-VN"/>
        </w:rPr>
        <w:t xml:space="preserve"> Y (dB), theo c</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thức:</w:t>
      </w:r>
    </w:p>
    <w:p w14:paraId="7BDE6445" w14:textId="0CA134EC" w:rsidR="00AA42B8" w:rsidRPr="003462A0" w:rsidRDefault="00AA42B8" w:rsidP="008C4A36">
      <w:pPr>
        <w:snapToGrid w:val="0"/>
        <w:spacing w:line="240" w:lineRule="auto"/>
        <w:ind w:left="0" w:firstLine="0"/>
        <w:jc w:val="center"/>
        <w:rPr>
          <w:rFonts w:ascii="Arial" w:hAnsi="Arial" w:cs="Arial"/>
          <w:color w:val="000000"/>
          <w:sz w:val="24"/>
          <w:szCs w:val="24"/>
          <w:lang w:val="vi-VN"/>
        </w:rPr>
      </w:pPr>
      <w:r w:rsidRPr="003462A0">
        <w:rPr>
          <w:rFonts w:ascii="Arial" w:hAnsi="Arial" w:cs="Arial"/>
          <w:color w:val="000000"/>
          <w:sz w:val="24"/>
          <w:szCs w:val="24"/>
          <w:lang w:val="vi-VN"/>
        </w:rPr>
        <w:t>P</w:t>
      </w:r>
      <w:r w:rsidRPr="00B713F6">
        <w:rPr>
          <w:rFonts w:ascii="Arial" w:hAnsi="Arial" w:cs="Arial"/>
          <w:color w:val="000000"/>
          <w:sz w:val="24"/>
          <w:szCs w:val="24"/>
          <w:vertAlign w:val="subscript"/>
          <w:lang w:val="vi-VN"/>
        </w:rPr>
        <w:t>max</w:t>
      </w:r>
      <w:r w:rsidRPr="003462A0">
        <w:rPr>
          <w:rFonts w:ascii="Arial" w:hAnsi="Arial" w:cs="Arial"/>
          <w:color w:val="000000"/>
          <w:sz w:val="24"/>
          <w:szCs w:val="24"/>
          <w:lang w:val="vi-VN"/>
        </w:rPr>
        <w:t xml:space="preserve"> = A + G + Y</w:t>
      </w:r>
      <w:r w:rsidR="00B713F6">
        <w:rPr>
          <w:rFonts w:ascii="Arial" w:hAnsi="Arial" w:cs="Arial"/>
          <w:color w:val="000000"/>
          <w:sz w:val="24"/>
          <w:szCs w:val="24"/>
          <w:lang w:val="vi-VN"/>
        </w:rPr>
        <w:t xml:space="preserve"> </w:t>
      </w:r>
      <w:r w:rsidRPr="003462A0">
        <w:rPr>
          <w:rFonts w:ascii="Arial" w:hAnsi="Arial" w:cs="Arial"/>
          <w:color w:val="000000"/>
          <w:sz w:val="24"/>
          <w:szCs w:val="24"/>
          <w:lang w:val="vi-VN"/>
        </w:rPr>
        <w:t>(dBm).</w:t>
      </w:r>
    </w:p>
    <w:p w14:paraId="1DB9A9C6" w14:textId="6B60F90A" w:rsidR="00AA42B8" w:rsidRPr="003462A0" w:rsidRDefault="00B713F6" w:rsidP="00F9614E">
      <w:pPr>
        <w:pStyle w:val="ListParagraph"/>
        <w:snapToGrid w:val="0"/>
        <w:spacing w:before="120" w:after="120"/>
        <w:ind w:left="714" w:firstLine="0"/>
        <w:jc w:val="both"/>
        <w:rPr>
          <w:rFonts w:ascii="Arial" w:hAnsi="Arial" w:cs="Arial"/>
          <w:color w:val="000000"/>
          <w:sz w:val="24"/>
          <w:szCs w:val="24"/>
          <w:lang w:val="vi-VN"/>
        </w:rPr>
      </w:pPr>
      <w:r>
        <w:rPr>
          <w:rFonts w:ascii="Arial" w:hAnsi="Arial" w:cs="Arial"/>
          <w:color w:val="000000"/>
          <w:sz w:val="24"/>
          <w:szCs w:val="24"/>
          <w:lang w:val="vi-VN"/>
        </w:rPr>
        <w:t>Trong trường hợp</w:t>
      </w:r>
      <w:r w:rsidR="00AA42B8" w:rsidRPr="003462A0">
        <w:rPr>
          <w:rFonts w:ascii="Arial" w:hAnsi="Arial" w:cs="Arial"/>
          <w:color w:val="000000"/>
          <w:sz w:val="24"/>
          <w:szCs w:val="24"/>
          <w:lang w:val="vi-VN"/>
        </w:rPr>
        <w:t xml:space="preserve"> nhiều </w:t>
      </w:r>
      <w:r>
        <w:rPr>
          <w:rFonts w:ascii="Arial" w:hAnsi="Arial" w:cs="Arial"/>
          <w:color w:val="000000"/>
          <w:sz w:val="24"/>
          <w:szCs w:val="24"/>
          <w:lang w:val="vi-VN"/>
        </w:rPr>
        <w:t xml:space="preserve">hơn một </w:t>
      </w:r>
      <w:r w:rsidR="00AA42B8" w:rsidRPr="003462A0">
        <w:rPr>
          <w:rFonts w:ascii="Arial" w:hAnsi="Arial" w:cs="Arial"/>
          <w:color w:val="000000"/>
          <w:sz w:val="24"/>
          <w:szCs w:val="24"/>
          <w:lang w:val="vi-VN"/>
        </w:rPr>
        <w:t xml:space="preserve">tổ hợp </w:t>
      </w:r>
      <w:r w:rsidR="00B93978">
        <w:rPr>
          <w:rFonts w:ascii="Arial" w:hAnsi="Arial" w:cs="Arial" w:hint="eastAsia"/>
          <w:color w:val="000000"/>
          <w:sz w:val="24"/>
          <w:szCs w:val="24"/>
          <w:lang w:val="vi-VN"/>
        </w:rPr>
        <w:t>ăng ten</w:t>
      </w:r>
      <w:r w:rsidR="00AA42B8" w:rsidRPr="003462A0">
        <w:rPr>
          <w:rFonts w:ascii="Arial" w:hAnsi="Arial" w:cs="Arial"/>
          <w:color w:val="000000"/>
          <w:sz w:val="24"/>
          <w:szCs w:val="24"/>
          <w:lang w:val="vi-VN"/>
        </w:rPr>
        <w:t xml:space="preserve"> </w:t>
      </w:r>
      <w:r w:rsidR="00AA42B8" w:rsidRPr="003462A0">
        <w:rPr>
          <w:rFonts w:ascii="Arial" w:hAnsi="Arial" w:cs="Arial" w:hint="eastAsia"/>
          <w:color w:val="000000"/>
          <w:sz w:val="24"/>
          <w:szCs w:val="24"/>
          <w:lang w:val="vi-VN"/>
        </w:rPr>
        <w:t>đư</w:t>
      </w:r>
      <w:r w:rsidR="00AA42B8" w:rsidRPr="003462A0">
        <w:rPr>
          <w:rFonts w:ascii="Arial" w:hAnsi="Arial" w:cs="Arial"/>
          <w:color w:val="000000"/>
          <w:sz w:val="24"/>
          <w:szCs w:val="24"/>
          <w:lang w:val="vi-VN"/>
        </w:rPr>
        <w:t xml:space="preserve">ợc </w:t>
      </w:r>
      <w:r>
        <w:rPr>
          <w:rFonts w:ascii="Arial" w:hAnsi="Arial" w:cs="Arial"/>
          <w:color w:val="000000"/>
          <w:sz w:val="24"/>
          <w:szCs w:val="24"/>
          <w:lang w:val="vi-VN"/>
        </w:rPr>
        <w:t>dự kiến</w:t>
      </w:r>
      <w:r w:rsidR="00AA42B8" w:rsidRPr="003462A0">
        <w:rPr>
          <w:rFonts w:ascii="Arial" w:hAnsi="Arial" w:cs="Arial"/>
          <w:color w:val="000000"/>
          <w:sz w:val="24"/>
          <w:szCs w:val="24"/>
          <w:lang w:val="vi-VN"/>
        </w:rPr>
        <w:t xml:space="preserve"> cho thiết lập c</w:t>
      </w:r>
      <w:r w:rsidR="00AA42B8" w:rsidRPr="003462A0">
        <w:rPr>
          <w:rFonts w:ascii="Arial" w:hAnsi="Arial" w:cs="Arial" w:hint="eastAsia"/>
          <w:color w:val="000000"/>
          <w:sz w:val="24"/>
          <w:szCs w:val="24"/>
          <w:lang w:val="vi-VN"/>
        </w:rPr>
        <w:t>ô</w:t>
      </w:r>
      <w:r w:rsidR="00AA42B8" w:rsidRPr="003462A0">
        <w:rPr>
          <w:rFonts w:ascii="Arial" w:hAnsi="Arial" w:cs="Arial"/>
          <w:color w:val="000000"/>
          <w:sz w:val="24"/>
          <w:szCs w:val="24"/>
          <w:lang w:val="vi-VN"/>
        </w:rPr>
        <w:t>ng suất n</w:t>
      </w:r>
      <w:r w:rsidR="00AA42B8" w:rsidRPr="003462A0">
        <w:rPr>
          <w:rFonts w:ascii="Arial" w:hAnsi="Arial" w:cs="Arial" w:hint="eastAsia"/>
          <w:color w:val="000000"/>
          <w:sz w:val="24"/>
          <w:szCs w:val="24"/>
          <w:lang w:val="vi-VN"/>
        </w:rPr>
        <w:t>à</w:t>
      </w:r>
      <w:r w:rsidR="00AA42B8" w:rsidRPr="003462A0">
        <w:rPr>
          <w:rFonts w:ascii="Arial" w:hAnsi="Arial" w:cs="Arial"/>
          <w:color w:val="000000"/>
          <w:sz w:val="24"/>
          <w:szCs w:val="24"/>
          <w:lang w:val="vi-VN"/>
        </w:rPr>
        <w:t xml:space="preserve">y, tổ hợp </w:t>
      </w:r>
      <w:r w:rsidR="00B93978">
        <w:rPr>
          <w:rFonts w:ascii="Arial" w:hAnsi="Arial" w:cs="Arial" w:hint="eastAsia"/>
          <w:color w:val="000000"/>
          <w:sz w:val="24"/>
          <w:szCs w:val="24"/>
          <w:lang w:val="vi-VN"/>
        </w:rPr>
        <w:t>ăng ten</w:t>
      </w:r>
      <w:r w:rsidR="00AA42B8" w:rsidRPr="003462A0">
        <w:rPr>
          <w:rFonts w:ascii="Arial" w:hAnsi="Arial" w:cs="Arial"/>
          <w:color w:val="000000"/>
          <w:sz w:val="24"/>
          <w:szCs w:val="24"/>
          <w:lang w:val="vi-VN"/>
        </w:rPr>
        <w:t xml:space="preserve"> c</w:t>
      </w:r>
      <w:r w:rsidR="00AA42B8" w:rsidRPr="003462A0">
        <w:rPr>
          <w:rFonts w:ascii="Arial" w:hAnsi="Arial" w:cs="Arial" w:hint="eastAsia"/>
          <w:color w:val="000000"/>
          <w:sz w:val="24"/>
          <w:szCs w:val="24"/>
          <w:lang w:val="vi-VN"/>
        </w:rPr>
        <w:t>ó</w:t>
      </w:r>
      <w:r w:rsidR="00AA42B8" w:rsidRPr="003462A0">
        <w:rPr>
          <w:rFonts w:ascii="Arial" w:hAnsi="Arial" w:cs="Arial"/>
          <w:color w:val="000000"/>
          <w:sz w:val="24"/>
          <w:szCs w:val="24"/>
          <w:lang w:val="vi-VN"/>
        </w:rPr>
        <w:t xml:space="preserve"> </w:t>
      </w:r>
      <w:r>
        <w:rPr>
          <w:rFonts w:ascii="Arial" w:hAnsi="Arial" w:cs="Arial"/>
          <w:color w:val="000000"/>
          <w:sz w:val="24"/>
          <w:szCs w:val="24"/>
          <w:lang w:val="vi-VN"/>
        </w:rPr>
        <w:t xml:space="preserve">tăng ích </w:t>
      </w:r>
      <w:r w:rsidR="00AA42B8" w:rsidRPr="003462A0">
        <w:rPr>
          <w:rFonts w:ascii="Arial" w:hAnsi="Arial" w:cs="Arial"/>
          <w:color w:val="000000"/>
          <w:sz w:val="24"/>
          <w:szCs w:val="24"/>
          <w:lang w:val="vi-VN"/>
        </w:rPr>
        <w:t>cao nhất</w:t>
      </w:r>
      <w:r>
        <w:rPr>
          <w:rFonts w:ascii="Arial" w:hAnsi="Arial" w:cs="Arial"/>
          <w:color w:val="000000"/>
          <w:sz w:val="24"/>
          <w:szCs w:val="24"/>
          <w:lang w:val="vi-VN"/>
        </w:rPr>
        <w:t xml:space="preserve"> được sử dụng</w:t>
      </w:r>
      <w:r w:rsidR="00AA42B8" w:rsidRPr="003462A0">
        <w:rPr>
          <w:rFonts w:ascii="Arial" w:hAnsi="Arial" w:cs="Arial"/>
          <w:color w:val="000000"/>
          <w:sz w:val="24"/>
          <w:szCs w:val="24"/>
          <w:lang w:val="vi-VN"/>
        </w:rPr>
        <w:t>.</w:t>
      </w:r>
    </w:p>
    <w:p w14:paraId="76B2CA66" w14:textId="6CA96183" w:rsidR="00AA42B8"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P</w:t>
      </w:r>
      <w:r w:rsidRPr="00F9614E">
        <w:rPr>
          <w:rFonts w:ascii="Arial" w:hAnsi="Arial" w:cs="Arial"/>
          <w:color w:val="000000"/>
          <w:sz w:val="24"/>
          <w:szCs w:val="24"/>
          <w:vertAlign w:val="subscript"/>
          <w:lang w:val="vi-VN"/>
        </w:rPr>
        <w:t>max</w:t>
      </w:r>
      <w:r w:rsidRPr="003462A0">
        <w:rPr>
          <w:rFonts w:ascii="Arial" w:hAnsi="Arial" w:cs="Arial"/>
          <w:color w:val="000000"/>
          <w:sz w:val="24"/>
          <w:szCs w:val="24"/>
          <w:lang w:val="vi-VN"/>
        </w:rPr>
        <w:t xml:space="preserve"> n</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y sẽ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so s</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nh với giới hạn </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p dụng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ghi lại trong b</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o c</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o </w:t>
      </w:r>
      <w:r w:rsidR="00B713F6">
        <w:rPr>
          <w:rFonts w:ascii="Arial" w:hAnsi="Arial" w:cs="Arial"/>
          <w:color w:val="000000"/>
          <w:sz w:val="24"/>
          <w:szCs w:val="24"/>
          <w:lang w:val="vi-VN"/>
        </w:rPr>
        <w:t>đo</w:t>
      </w:r>
      <w:r w:rsidRPr="003462A0">
        <w:rPr>
          <w:rFonts w:ascii="Arial" w:hAnsi="Arial" w:cs="Arial"/>
          <w:color w:val="000000"/>
          <w:sz w:val="24"/>
          <w:szCs w:val="24"/>
          <w:lang w:val="vi-VN"/>
        </w:rPr>
        <w:t>.</w:t>
      </w:r>
    </w:p>
    <w:p w14:paraId="3609B201" w14:textId="5356B9B2" w:rsidR="00AA42B8" w:rsidRPr="00F9614E" w:rsidRDefault="00AA42B8">
      <w:pPr>
        <w:pStyle w:val="Heading5"/>
        <w:numPr>
          <w:ilvl w:val="4"/>
          <w:numId w:val="7"/>
        </w:numPr>
        <w:tabs>
          <w:tab w:val="clear" w:pos="1134"/>
          <w:tab w:val="left" w:pos="2410"/>
        </w:tabs>
        <w:ind w:left="1276" w:hanging="1276"/>
      </w:pPr>
      <w:bookmarkStart w:id="267" w:name="_Ref201046627"/>
      <w:r w:rsidRPr="00F9614E">
        <w:t>Ph</w:t>
      </w:r>
      <w:r w:rsidRPr="00F9614E">
        <w:rPr>
          <w:rFonts w:hint="eastAsia"/>
        </w:rPr>
        <w:t>é</w:t>
      </w:r>
      <w:r w:rsidRPr="00F9614E">
        <w:t xml:space="preserve">p </w:t>
      </w:r>
      <w:r w:rsidRPr="00F9614E">
        <w:rPr>
          <w:rFonts w:hint="eastAsia"/>
        </w:rPr>
        <w:t>đ</w:t>
      </w:r>
      <w:r w:rsidRPr="00F9614E">
        <w:t>o bức xạ</w:t>
      </w:r>
      <w:bookmarkEnd w:id="267"/>
    </w:p>
    <w:p w14:paraId="40028801" w14:textId="00B1C169"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Khi thực hiện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o UUT </w:t>
      </w:r>
      <w:r w:rsidR="007E4243">
        <w:rPr>
          <w:rFonts w:ascii="Arial" w:hAnsi="Arial" w:cs="Arial"/>
          <w:color w:val="000000"/>
          <w:sz w:val="24"/>
          <w:szCs w:val="24"/>
          <w:lang w:val="vi-VN"/>
        </w:rPr>
        <w:t>với</w:t>
      </w:r>
      <w:r w:rsidRPr="003462A0">
        <w:rPr>
          <w:rFonts w:ascii="Arial" w:hAnsi="Arial" w:cs="Arial"/>
          <w:color w:val="000000"/>
          <w:sz w:val="24"/>
          <w:szCs w:val="24"/>
          <w:lang w:val="vi-VN"/>
        </w:rPr>
        <w:t xml:space="preserve">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ịnh h</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 xml:space="preserve">ớng (bao gồm hệ thống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th</w:t>
      </w:r>
      <w:r w:rsidRPr="003462A0">
        <w:rPr>
          <w:rFonts w:ascii="Arial" w:hAnsi="Arial" w:cs="Arial" w:hint="eastAsia"/>
          <w:color w:val="000000"/>
          <w:sz w:val="24"/>
          <w:szCs w:val="24"/>
          <w:lang w:val="vi-VN"/>
        </w:rPr>
        <w:t>ô</w:t>
      </w:r>
      <w:r w:rsidRPr="003462A0">
        <w:rPr>
          <w:rFonts w:ascii="Arial" w:hAnsi="Arial" w:cs="Arial"/>
          <w:color w:val="000000"/>
          <w:sz w:val="24"/>
          <w:szCs w:val="24"/>
          <w:lang w:val="vi-VN"/>
        </w:rPr>
        <w:t>ng minh c</w:t>
      </w:r>
      <w:r w:rsidRPr="003462A0">
        <w:rPr>
          <w:rFonts w:ascii="Arial" w:hAnsi="Arial" w:cs="Arial" w:hint="eastAsia"/>
          <w:color w:val="000000"/>
          <w:sz w:val="24"/>
          <w:szCs w:val="24"/>
          <w:lang w:val="vi-VN"/>
        </w:rPr>
        <w:t>ó</w:t>
      </w:r>
      <w:r w:rsidRPr="003462A0">
        <w:rPr>
          <w:rFonts w:ascii="Arial" w:hAnsi="Arial" w:cs="Arial"/>
          <w:color w:val="000000"/>
          <w:sz w:val="24"/>
          <w:szCs w:val="24"/>
          <w:lang w:val="vi-VN"/>
        </w:rPr>
        <w:t xml:space="preserve"> khả n</w:t>
      </w:r>
      <w:r w:rsidRPr="003462A0">
        <w:rPr>
          <w:rFonts w:ascii="Arial" w:hAnsi="Arial" w:cs="Arial" w:hint="eastAsia"/>
          <w:color w:val="000000"/>
          <w:sz w:val="24"/>
          <w:szCs w:val="24"/>
          <w:lang w:val="vi-VN"/>
        </w:rPr>
        <w:t>ă</w:t>
      </w:r>
      <w:r w:rsidRPr="003462A0">
        <w:rPr>
          <w:rFonts w:ascii="Arial" w:hAnsi="Arial" w:cs="Arial"/>
          <w:color w:val="000000"/>
          <w:sz w:val="24"/>
          <w:szCs w:val="24"/>
          <w:lang w:val="vi-VN"/>
        </w:rPr>
        <w:t xml:space="preserve">ng </w:t>
      </w:r>
      <w:r w:rsidR="00B713F6">
        <w:rPr>
          <w:rFonts w:ascii="Arial" w:hAnsi="Arial" w:cs="Arial"/>
          <w:color w:val="000000"/>
          <w:sz w:val="24"/>
          <w:szCs w:val="24"/>
          <w:lang w:val="vi-VN"/>
        </w:rPr>
        <w:t>điều hướng</w:t>
      </w:r>
      <w:r w:rsidRPr="003462A0">
        <w:rPr>
          <w:rFonts w:ascii="Arial" w:hAnsi="Arial" w:cs="Arial"/>
          <w:color w:val="000000"/>
          <w:sz w:val="24"/>
          <w:szCs w:val="24"/>
          <w:lang w:val="vi-VN"/>
        </w:rPr>
        <w:t>)</w:t>
      </w:r>
      <w:r w:rsidR="00F9614E">
        <w:rPr>
          <w:rFonts w:ascii="Arial" w:hAnsi="Arial" w:cs="Arial"/>
          <w:color w:val="000000"/>
          <w:sz w:val="24"/>
          <w:szCs w:val="24"/>
          <w:lang w:val="vi-VN"/>
        </w:rPr>
        <w:t>, thiết bị</w:t>
      </w:r>
      <w:r w:rsidRPr="003462A0">
        <w:rPr>
          <w:rFonts w:ascii="Arial" w:hAnsi="Arial" w:cs="Arial"/>
          <w:color w:val="000000"/>
          <w:sz w:val="24"/>
          <w:szCs w:val="24"/>
          <w:lang w:val="vi-VN"/>
        </w:rPr>
        <w:t xml:space="preserve"> </w:t>
      </w:r>
      <w:r w:rsidR="007E4243">
        <w:rPr>
          <w:rFonts w:ascii="Arial" w:hAnsi="Arial" w:cs="Arial"/>
          <w:color w:val="000000"/>
          <w:sz w:val="24"/>
          <w:szCs w:val="24"/>
          <w:lang w:val="vi-VN"/>
        </w:rPr>
        <w:t xml:space="preserve">cần đo </w:t>
      </w:r>
      <w:r w:rsidRPr="003462A0">
        <w:rPr>
          <w:rFonts w:ascii="Arial" w:hAnsi="Arial" w:cs="Arial"/>
          <w:color w:val="000000"/>
          <w:sz w:val="24"/>
          <w:szCs w:val="24"/>
          <w:lang w:val="vi-VN"/>
        </w:rPr>
        <w:t xml:space="preserve">phải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ợc cấu h</w:t>
      </w:r>
      <w:r w:rsidRPr="003462A0">
        <w:rPr>
          <w:rFonts w:ascii="Arial" w:hAnsi="Arial" w:cs="Arial" w:hint="eastAsia"/>
          <w:color w:val="000000"/>
          <w:sz w:val="24"/>
          <w:szCs w:val="24"/>
          <w:lang w:val="vi-VN"/>
        </w:rPr>
        <w:t>ì</w:t>
      </w:r>
      <w:r w:rsidRPr="003462A0">
        <w:rPr>
          <w:rFonts w:ascii="Arial" w:hAnsi="Arial" w:cs="Arial"/>
          <w:color w:val="000000"/>
          <w:sz w:val="24"/>
          <w:szCs w:val="24"/>
          <w:lang w:val="vi-VN"/>
        </w:rPr>
        <w:t xml:space="preserve">nh hoặc vị </w:t>
      </w:r>
      <w:r w:rsidR="007E4243">
        <w:rPr>
          <w:rFonts w:ascii="Arial" w:hAnsi="Arial" w:cs="Arial"/>
          <w:color w:val="000000"/>
          <w:sz w:val="24"/>
          <w:szCs w:val="24"/>
          <w:lang w:val="vi-VN"/>
        </w:rPr>
        <w:t xml:space="preserve">trí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 xml:space="preserve">ể </w:t>
      </w:r>
      <w:r w:rsidR="00F9614E">
        <w:rPr>
          <w:rFonts w:ascii="Arial" w:hAnsi="Arial" w:cs="Arial"/>
          <w:color w:val="000000"/>
          <w:sz w:val="24"/>
          <w:szCs w:val="24"/>
          <w:lang w:val="vi-VN"/>
        </w:rPr>
        <w:t>hoạt động tại mức công suất</w:t>
      </w:r>
      <w:r w:rsidRPr="003462A0">
        <w:rPr>
          <w:rFonts w:ascii="Arial" w:hAnsi="Arial" w:cs="Arial"/>
          <w:color w:val="000000"/>
          <w:sz w:val="24"/>
          <w:szCs w:val="24"/>
          <w:lang w:val="vi-VN"/>
        </w:rPr>
        <w:t xml:space="preserve"> EIRP </w:t>
      </w:r>
      <w:r w:rsidR="00F9614E">
        <w:rPr>
          <w:rFonts w:ascii="Arial" w:hAnsi="Arial" w:cs="Arial"/>
          <w:color w:val="000000"/>
          <w:sz w:val="24"/>
          <w:szCs w:val="24"/>
          <w:lang w:val="vi-VN"/>
        </w:rPr>
        <w:t xml:space="preserve">tối đa </w:t>
      </w:r>
      <w:r w:rsidRPr="003462A0">
        <w:rPr>
          <w:rFonts w:ascii="Arial" w:hAnsi="Arial" w:cs="Arial"/>
          <w:color w:val="000000"/>
          <w:sz w:val="24"/>
          <w:szCs w:val="24"/>
          <w:lang w:val="vi-VN"/>
        </w:rPr>
        <w:t>theo h</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 xml:space="preserve">ớng của </w:t>
      </w:r>
      <w:r w:rsidR="00B93978">
        <w:rPr>
          <w:rFonts w:ascii="Arial" w:hAnsi="Arial" w:cs="Arial" w:hint="eastAsia"/>
          <w:color w:val="000000"/>
          <w:sz w:val="24"/>
          <w:szCs w:val="24"/>
          <w:lang w:val="vi-VN"/>
        </w:rPr>
        <w:t>ăng ten</w:t>
      </w:r>
      <w:r w:rsidRPr="003462A0">
        <w:rPr>
          <w:rFonts w:ascii="Arial" w:hAnsi="Arial" w:cs="Arial"/>
          <w:color w:val="000000"/>
          <w:sz w:val="24"/>
          <w:szCs w:val="24"/>
          <w:lang w:val="vi-VN"/>
        </w:rPr>
        <w:t xml:space="preserve"> </w:t>
      </w:r>
      <w:r w:rsidRPr="003462A0">
        <w:rPr>
          <w:rFonts w:ascii="Arial" w:hAnsi="Arial" w:cs="Arial" w:hint="eastAsia"/>
          <w:color w:val="000000"/>
          <w:sz w:val="24"/>
          <w:szCs w:val="24"/>
          <w:lang w:val="vi-VN"/>
        </w:rPr>
        <w:t>đ</w:t>
      </w:r>
      <w:r w:rsidRPr="003462A0">
        <w:rPr>
          <w:rFonts w:ascii="Arial" w:hAnsi="Arial" w:cs="Arial"/>
          <w:color w:val="000000"/>
          <w:sz w:val="24"/>
          <w:szCs w:val="24"/>
          <w:lang w:val="vi-VN"/>
        </w:rPr>
        <w:t>o</w:t>
      </w:r>
      <w:r w:rsidR="007E4243">
        <w:rPr>
          <w:rFonts w:ascii="Arial" w:hAnsi="Arial" w:cs="Arial"/>
          <w:color w:val="000000"/>
          <w:sz w:val="24"/>
          <w:szCs w:val="24"/>
          <w:lang w:val="vi-VN"/>
        </w:rPr>
        <w:t xml:space="preserve"> trên</w:t>
      </w:r>
      <w:r w:rsidRPr="003462A0">
        <w:rPr>
          <w:rFonts w:ascii="Arial" w:hAnsi="Arial" w:cs="Arial"/>
          <w:color w:val="000000"/>
          <w:sz w:val="24"/>
          <w:szCs w:val="24"/>
          <w:lang w:val="vi-VN"/>
        </w:rPr>
        <w:t xml:space="preserve"> mặt phẳng </w:t>
      </w:r>
      <w:r w:rsidR="007E4243">
        <w:rPr>
          <w:rFonts w:ascii="Arial" w:hAnsi="Arial" w:cs="Arial"/>
          <w:color w:val="000000"/>
          <w:sz w:val="24"/>
          <w:szCs w:val="24"/>
          <w:lang w:val="vi-VN"/>
        </w:rPr>
        <w:t xml:space="preserve">nằm </w:t>
      </w:r>
      <w:r w:rsidRPr="003462A0">
        <w:rPr>
          <w:rFonts w:ascii="Arial" w:hAnsi="Arial" w:cs="Arial"/>
          <w:color w:val="000000"/>
          <w:sz w:val="24"/>
          <w:szCs w:val="24"/>
          <w:lang w:val="vi-VN"/>
        </w:rPr>
        <w:t>ngang.</w:t>
      </w:r>
      <w:r w:rsidR="007E4243">
        <w:rPr>
          <w:rFonts w:ascii="Arial" w:hAnsi="Arial" w:cs="Arial"/>
          <w:color w:val="000000"/>
          <w:sz w:val="24"/>
          <w:szCs w:val="24"/>
          <w:lang w:val="vi-VN"/>
        </w:rPr>
        <w:t xml:space="preserve"> </w:t>
      </w:r>
    </w:p>
    <w:p w14:paraId="3C2861AF" w14:textId="011E5AAF"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lastRenderedPageBreak/>
        <w:t>Cấu h</w:t>
      </w:r>
      <w:r w:rsidRPr="003462A0">
        <w:rPr>
          <w:rFonts w:ascii="Arial" w:hAnsi="Arial" w:cs="Arial" w:hint="eastAsia"/>
          <w:color w:val="000000"/>
          <w:sz w:val="24"/>
          <w:szCs w:val="24"/>
          <w:lang w:val="vi-VN"/>
        </w:rPr>
        <w:t>ì</w:t>
      </w:r>
      <w:r w:rsidRPr="003462A0">
        <w:rPr>
          <w:rFonts w:ascii="Arial" w:hAnsi="Arial" w:cs="Arial"/>
          <w:color w:val="000000"/>
          <w:sz w:val="24"/>
          <w:szCs w:val="24"/>
          <w:lang w:val="vi-VN"/>
        </w:rPr>
        <w:t>nh hoặc vị tr</w:t>
      </w:r>
      <w:r w:rsidRPr="003462A0">
        <w:rPr>
          <w:rFonts w:ascii="Arial" w:hAnsi="Arial" w:cs="Arial" w:hint="eastAsia"/>
          <w:color w:val="000000"/>
          <w:sz w:val="24"/>
          <w:szCs w:val="24"/>
          <w:lang w:val="vi-VN"/>
        </w:rPr>
        <w:t>í</w:t>
      </w:r>
      <w:r w:rsidRPr="003462A0">
        <w:rPr>
          <w:rFonts w:ascii="Arial" w:hAnsi="Arial" w:cs="Arial"/>
          <w:color w:val="000000"/>
          <w:sz w:val="24"/>
          <w:szCs w:val="24"/>
          <w:lang w:val="vi-VN"/>
        </w:rPr>
        <w:t xml:space="preserve"> n</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y phải </w:t>
      </w:r>
      <w:r w:rsidRPr="003462A0">
        <w:rPr>
          <w:rFonts w:ascii="Arial" w:hAnsi="Arial" w:cs="Arial" w:hint="eastAsia"/>
          <w:color w:val="000000"/>
          <w:sz w:val="24"/>
          <w:szCs w:val="24"/>
          <w:lang w:val="vi-VN"/>
        </w:rPr>
        <w:t>đư</w:t>
      </w:r>
      <w:r w:rsidRPr="003462A0">
        <w:rPr>
          <w:rFonts w:ascii="Arial" w:hAnsi="Arial" w:cs="Arial"/>
          <w:color w:val="000000"/>
          <w:sz w:val="24"/>
          <w:szCs w:val="24"/>
          <w:lang w:val="vi-VN"/>
        </w:rPr>
        <w:t xml:space="preserve">ợc ghi lại </w:t>
      </w:r>
      <w:r w:rsidR="007E4243">
        <w:rPr>
          <w:rFonts w:ascii="Arial" w:hAnsi="Arial" w:cs="Arial"/>
          <w:color w:val="000000"/>
          <w:sz w:val="24"/>
          <w:szCs w:val="24"/>
          <w:lang w:val="vi-VN"/>
        </w:rPr>
        <w:t xml:space="preserve">để sử dụng </w:t>
      </w:r>
      <w:r w:rsidR="00745910">
        <w:rPr>
          <w:rFonts w:ascii="Arial" w:hAnsi="Arial" w:cs="Arial"/>
          <w:color w:val="000000"/>
          <w:sz w:val="24"/>
          <w:szCs w:val="24"/>
          <w:lang w:val="vi-VN"/>
        </w:rPr>
        <w:t xml:space="preserve">cho lần đo tiếp theo </w:t>
      </w:r>
      <w:r w:rsidRPr="003462A0">
        <w:rPr>
          <w:rFonts w:ascii="Arial" w:hAnsi="Arial" w:cs="Arial"/>
          <w:color w:val="000000"/>
          <w:sz w:val="24"/>
          <w:szCs w:val="24"/>
          <w:lang w:val="vi-VN"/>
        </w:rPr>
        <w:t xml:space="preserve">(xem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_Ref201039786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3.4.9.2.2</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 xml:space="preserve">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C.5.2.4).</w:t>
      </w:r>
    </w:p>
    <w:p w14:paraId="74384FD0" w14:textId="0A9442C6" w:rsidR="00AA42B8" w:rsidRPr="003462A0" w:rsidRDefault="00F9614E" w:rsidP="003462A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Hệ thống đo</w:t>
      </w:r>
      <w:r w:rsidR="00AA42B8" w:rsidRPr="003462A0">
        <w:rPr>
          <w:rFonts w:ascii="Arial" w:hAnsi="Arial" w:cs="Arial"/>
          <w:color w:val="000000"/>
          <w:sz w:val="24"/>
          <w:szCs w:val="24"/>
          <w:lang w:val="vi-VN"/>
        </w:rPr>
        <w:t xml:space="preserve"> </w:t>
      </w:r>
      <w:r w:rsidR="00AA42B8" w:rsidRPr="003462A0">
        <w:rPr>
          <w:rFonts w:ascii="Arial" w:hAnsi="Arial" w:cs="Arial" w:hint="eastAsia"/>
          <w:color w:val="000000"/>
          <w:sz w:val="24"/>
          <w:szCs w:val="24"/>
          <w:lang w:val="vi-VN"/>
        </w:rPr>
        <w:t>đư</w:t>
      </w:r>
      <w:r w:rsidR="00AA42B8" w:rsidRPr="003462A0">
        <w:rPr>
          <w:rFonts w:ascii="Arial" w:hAnsi="Arial" w:cs="Arial"/>
          <w:color w:val="000000"/>
          <w:sz w:val="24"/>
          <w:szCs w:val="24"/>
          <w:lang w:val="vi-VN"/>
        </w:rPr>
        <w:t>ợc m</w:t>
      </w:r>
      <w:r w:rsidR="00AA42B8" w:rsidRPr="003462A0">
        <w:rPr>
          <w:rFonts w:ascii="Arial" w:hAnsi="Arial" w:cs="Arial" w:hint="eastAsia"/>
          <w:color w:val="000000"/>
          <w:sz w:val="24"/>
          <w:szCs w:val="24"/>
          <w:lang w:val="vi-VN"/>
        </w:rPr>
        <w:t>ô</w:t>
      </w:r>
      <w:r w:rsidR="00AA42B8" w:rsidRPr="003462A0">
        <w:rPr>
          <w:rFonts w:ascii="Arial" w:hAnsi="Arial" w:cs="Arial"/>
          <w:color w:val="000000"/>
          <w:sz w:val="24"/>
          <w:szCs w:val="24"/>
          <w:lang w:val="vi-VN"/>
        </w:rPr>
        <w:t xml:space="preserve"> tả trong </w:t>
      </w:r>
      <w:r>
        <w:rPr>
          <w:rFonts w:ascii="Arial" w:hAnsi="Arial" w:cs="Arial"/>
          <w:color w:val="000000"/>
          <w:sz w:val="24"/>
          <w:szCs w:val="24"/>
          <w:lang w:val="vi-VN"/>
        </w:rPr>
        <w:t>P</w:t>
      </w:r>
      <w:r w:rsidR="00AA42B8" w:rsidRPr="003462A0">
        <w:rPr>
          <w:rFonts w:ascii="Arial" w:hAnsi="Arial" w:cs="Arial"/>
          <w:color w:val="000000"/>
          <w:sz w:val="24"/>
          <w:szCs w:val="24"/>
          <w:lang w:val="vi-VN"/>
        </w:rPr>
        <w:t>hụ lục B v</w:t>
      </w:r>
      <w:r w:rsidR="00AA42B8" w:rsidRPr="003462A0">
        <w:rPr>
          <w:rFonts w:ascii="Arial" w:hAnsi="Arial" w:cs="Arial" w:hint="eastAsia"/>
          <w:color w:val="000000"/>
          <w:sz w:val="24"/>
          <w:szCs w:val="24"/>
          <w:lang w:val="vi-VN"/>
        </w:rPr>
        <w:t>à</w:t>
      </w:r>
      <w:r w:rsidR="00AA42B8" w:rsidRPr="003462A0">
        <w:rPr>
          <w:rFonts w:ascii="Arial" w:hAnsi="Arial" w:cs="Arial"/>
          <w:color w:val="000000"/>
          <w:sz w:val="24"/>
          <w:szCs w:val="24"/>
          <w:lang w:val="vi-VN"/>
        </w:rPr>
        <w:t xml:space="preserve"> c</w:t>
      </w:r>
      <w:r w:rsidR="00AA42B8" w:rsidRPr="003462A0">
        <w:rPr>
          <w:rFonts w:ascii="Arial" w:hAnsi="Arial" w:cs="Arial" w:hint="eastAsia"/>
          <w:color w:val="000000"/>
          <w:sz w:val="24"/>
          <w:szCs w:val="24"/>
          <w:lang w:val="vi-VN"/>
        </w:rPr>
        <w:t>á</w:t>
      </w:r>
      <w:r w:rsidR="00AA42B8" w:rsidRPr="003462A0">
        <w:rPr>
          <w:rFonts w:ascii="Arial" w:hAnsi="Arial" w:cs="Arial"/>
          <w:color w:val="000000"/>
          <w:sz w:val="24"/>
          <w:szCs w:val="24"/>
          <w:lang w:val="vi-VN"/>
        </w:rPr>
        <w:t xml:space="preserve">c </w:t>
      </w:r>
      <w:r>
        <w:rPr>
          <w:rFonts w:ascii="Arial" w:hAnsi="Arial" w:cs="Arial"/>
          <w:color w:val="000000"/>
          <w:sz w:val="24"/>
          <w:szCs w:val="24"/>
          <w:lang w:val="vi-VN"/>
        </w:rPr>
        <w:t>thủ tục</w:t>
      </w:r>
      <w:r w:rsidR="00AA42B8" w:rsidRPr="003462A0">
        <w:rPr>
          <w:rFonts w:ascii="Arial" w:hAnsi="Arial" w:cs="Arial"/>
          <w:color w:val="000000"/>
          <w:sz w:val="24"/>
          <w:szCs w:val="24"/>
          <w:lang w:val="vi-VN"/>
        </w:rPr>
        <w:t xml:space="preserve"> </w:t>
      </w:r>
      <w:r w:rsidR="00AA42B8" w:rsidRPr="003462A0">
        <w:rPr>
          <w:rFonts w:ascii="Arial" w:hAnsi="Arial" w:cs="Arial" w:hint="eastAsia"/>
          <w:color w:val="000000"/>
          <w:sz w:val="24"/>
          <w:szCs w:val="24"/>
          <w:lang w:val="vi-VN"/>
        </w:rPr>
        <w:t>đ</w:t>
      </w:r>
      <w:r w:rsidR="00AA42B8" w:rsidRPr="003462A0">
        <w:rPr>
          <w:rFonts w:ascii="Arial" w:hAnsi="Arial" w:cs="Arial"/>
          <w:color w:val="000000"/>
          <w:sz w:val="24"/>
          <w:szCs w:val="24"/>
          <w:lang w:val="vi-VN"/>
        </w:rPr>
        <w:t xml:space="preserve">o </w:t>
      </w:r>
      <w:r w:rsidR="007E4243">
        <w:rPr>
          <w:rFonts w:ascii="Arial" w:hAnsi="Arial" w:cs="Arial"/>
          <w:color w:val="000000"/>
          <w:sz w:val="24"/>
          <w:szCs w:val="24"/>
          <w:lang w:val="vi-VN"/>
        </w:rPr>
        <w:t>tương ứng</w:t>
      </w:r>
      <w:r w:rsidR="00AA42B8" w:rsidRPr="003462A0">
        <w:rPr>
          <w:rFonts w:ascii="Arial" w:hAnsi="Arial" w:cs="Arial"/>
          <w:color w:val="000000"/>
          <w:sz w:val="24"/>
          <w:szCs w:val="24"/>
          <w:lang w:val="vi-VN"/>
        </w:rPr>
        <w:t xml:space="preserve"> </w:t>
      </w:r>
      <w:r w:rsidR="00AA42B8" w:rsidRPr="003462A0">
        <w:rPr>
          <w:rFonts w:ascii="Arial" w:hAnsi="Arial" w:cs="Arial" w:hint="eastAsia"/>
          <w:color w:val="000000"/>
          <w:sz w:val="24"/>
          <w:szCs w:val="24"/>
          <w:lang w:val="vi-VN"/>
        </w:rPr>
        <w:t>đư</w:t>
      </w:r>
      <w:r w:rsidR="00AA42B8" w:rsidRPr="003462A0">
        <w:rPr>
          <w:rFonts w:ascii="Arial" w:hAnsi="Arial" w:cs="Arial"/>
          <w:color w:val="000000"/>
          <w:sz w:val="24"/>
          <w:szCs w:val="24"/>
          <w:lang w:val="vi-VN"/>
        </w:rPr>
        <w:t>ợc m</w:t>
      </w:r>
      <w:r w:rsidR="00AA42B8" w:rsidRPr="003462A0">
        <w:rPr>
          <w:rFonts w:ascii="Arial" w:hAnsi="Arial" w:cs="Arial" w:hint="eastAsia"/>
          <w:color w:val="000000"/>
          <w:sz w:val="24"/>
          <w:szCs w:val="24"/>
          <w:lang w:val="vi-VN"/>
        </w:rPr>
        <w:t>ô</w:t>
      </w:r>
      <w:r w:rsidR="00AA42B8" w:rsidRPr="003462A0">
        <w:rPr>
          <w:rFonts w:ascii="Arial" w:hAnsi="Arial" w:cs="Arial"/>
          <w:color w:val="000000"/>
          <w:sz w:val="24"/>
          <w:szCs w:val="24"/>
          <w:lang w:val="vi-VN"/>
        </w:rPr>
        <w:t xml:space="preserve"> tả trong phụ lục C.</w:t>
      </w:r>
    </w:p>
    <w:p w14:paraId="2F5AC537" w14:textId="30EC2D46" w:rsidR="00AA42B8" w:rsidRDefault="00745910" w:rsidP="003462A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Tiếp tục t</w:t>
      </w:r>
      <w:r w:rsidR="00F9614E">
        <w:rPr>
          <w:rFonts w:ascii="Arial" w:hAnsi="Arial" w:cs="Arial"/>
          <w:color w:val="000000"/>
          <w:sz w:val="24"/>
          <w:szCs w:val="24"/>
          <w:lang w:val="vi-VN"/>
        </w:rPr>
        <w:t>hủ tục đo</w:t>
      </w:r>
      <w:r w:rsidR="00AA42B8" w:rsidRPr="003462A0">
        <w:rPr>
          <w:rFonts w:ascii="Arial" w:hAnsi="Arial" w:cs="Arial"/>
          <w:color w:val="000000"/>
          <w:sz w:val="24"/>
          <w:szCs w:val="24"/>
          <w:lang w:val="vi-VN"/>
        </w:rPr>
        <w:t xml:space="preserve"> </w:t>
      </w:r>
      <w:r w:rsidR="00586815">
        <w:rPr>
          <w:rFonts w:ascii="Arial" w:hAnsi="Arial" w:cs="Arial"/>
          <w:color w:val="000000"/>
          <w:sz w:val="24"/>
          <w:szCs w:val="24"/>
          <w:lang w:val="vi-VN"/>
        </w:rPr>
        <w:t xml:space="preserve">như </w:t>
      </w:r>
      <w:r w:rsidR="00AA42B8" w:rsidRPr="003462A0">
        <w:rPr>
          <w:rFonts w:ascii="Arial" w:hAnsi="Arial" w:cs="Arial"/>
          <w:color w:val="000000"/>
          <w:sz w:val="24"/>
          <w:szCs w:val="24"/>
          <w:lang w:val="vi-VN"/>
        </w:rPr>
        <w:t>m</w:t>
      </w:r>
      <w:r w:rsidR="00AA42B8" w:rsidRPr="003462A0">
        <w:rPr>
          <w:rFonts w:ascii="Arial" w:hAnsi="Arial" w:cs="Arial" w:hint="eastAsia"/>
          <w:color w:val="000000"/>
          <w:sz w:val="24"/>
          <w:szCs w:val="24"/>
          <w:lang w:val="vi-VN"/>
        </w:rPr>
        <w:t>ô</w:t>
      </w:r>
      <w:r w:rsidR="00AA42B8" w:rsidRPr="003462A0">
        <w:rPr>
          <w:rFonts w:ascii="Arial" w:hAnsi="Arial" w:cs="Arial"/>
          <w:color w:val="000000"/>
          <w:sz w:val="24"/>
          <w:szCs w:val="24"/>
          <w:lang w:val="vi-VN"/>
        </w:rPr>
        <w:t xml:space="preserve"> tả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_Ref201039905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3.4.3.2.1</w:t>
      </w:r>
      <w:r w:rsidR="003D114E">
        <w:rPr>
          <w:rFonts w:ascii="Arial" w:hAnsi="Arial" w:cs="Arial"/>
          <w:color w:val="000000"/>
          <w:sz w:val="24"/>
          <w:szCs w:val="24"/>
          <w:lang w:val="vi-VN"/>
        </w:rPr>
        <w:fldChar w:fldCharType="end"/>
      </w:r>
      <w:r w:rsidR="00586815">
        <w:rPr>
          <w:rFonts w:ascii="Arial" w:hAnsi="Arial" w:cs="Arial"/>
          <w:color w:val="000000"/>
          <w:sz w:val="24"/>
          <w:szCs w:val="24"/>
          <w:lang w:val="vi-VN"/>
        </w:rPr>
        <w:t>. Tuy nhiên</w:t>
      </w:r>
      <w:r w:rsidR="00AA42B8" w:rsidRPr="003462A0">
        <w:rPr>
          <w:rFonts w:ascii="Arial" w:hAnsi="Arial" w:cs="Arial"/>
          <w:color w:val="000000"/>
          <w:sz w:val="24"/>
          <w:szCs w:val="24"/>
          <w:lang w:val="vi-VN"/>
        </w:rPr>
        <w:t>, cần l</w:t>
      </w:r>
      <w:r w:rsidR="00AA42B8" w:rsidRPr="003462A0">
        <w:rPr>
          <w:rFonts w:ascii="Arial" w:hAnsi="Arial" w:cs="Arial" w:hint="eastAsia"/>
          <w:color w:val="000000"/>
          <w:sz w:val="24"/>
          <w:szCs w:val="24"/>
          <w:lang w:val="vi-VN"/>
        </w:rPr>
        <w:t>ư</w:t>
      </w:r>
      <w:r w:rsidR="00AA42B8" w:rsidRPr="003462A0">
        <w:rPr>
          <w:rFonts w:ascii="Arial" w:hAnsi="Arial" w:cs="Arial"/>
          <w:color w:val="000000"/>
          <w:sz w:val="24"/>
          <w:szCs w:val="24"/>
          <w:lang w:val="vi-VN"/>
        </w:rPr>
        <w:t xml:space="preserve">u </w:t>
      </w:r>
      <w:r w:rsidR="00AA42B8" w:rsidRPr="003462A0">
        <w:rPr>
          <w:rFonts w:ascii="Arial" w:hAnsi="Arial" w:cs="Arial" w:hint="eastAsia"/>
          <w:color w:val="000000"/>
          <w:sz w:val="24"/>
          <w:szCs w:val="24"/>
          <w:lang w:val="vi-VN"/>
        </w:rPr>
        <w:t>ý</w:t>
      </w:r>
      <w:r w:rsidR="00F9614E">
        <w:rPr>
          <w:rFonts w:ascii="Arial" w:hAnsi="Arial" w:cs="Arial"/>
          <w:color w:val="000000"/>
          <w:sz w:val="24"/>
          <w:szCs w:val="24"/>
          <w:lang w:val="vi-VN"/>
        </w:rPr>
        <w:t xml:space="preserve"> </w:t>
      </w:r>
      <w:r w:rsidR="00586815">
        <w:rPr>
          <w:rFonts w:ascii="Arial" w:hAnsi="Arial" w:cs="Arial"/>
          <w:color w:val="000000"/>
          <w:sz w:val="24"/>
          <w:szCs w:val="24"/>
          <w:lang w:val="vi-VN"/>
        </w:rPr>
        <w:t>khi thực hiện các phép đo bức xạ</w:t>
      </w:r>
      <w:r w:rsidR="007E4243">
        <w:rPr>
          <w:rFonts w:ascii="Arial" w:hAnsi="Arial" w:cs="Arial"/>
          <w:color w:val="000000"/>
          <w:sz w:val="24"/>
          <w:szCs w:val="24"/>
          <w:lang w:val="vi-VN"/>
        </w:rPr>
        <w:t xml:space="preserve"> </w:t>
      </w:r>
      <w:r>
        <w:rPr>
          <w:rFonts w:ascii="Arial" w:hAnsi="Arial" w:cs="Arial"/>
          <w:color w:val="000000"/>
          <w:sz w:val="24"/>
          <w:szCs w:val="24"/>
          <w:lang w:val="vi-VN"/>
        </w:rPr>
        <w:t>như sau</w:t>
      </w:r>
      <w:r w:rsidR="007E4243">
        <w:rPr>
          <w:rFonts w:ascii="Arial" w:hAnsi="Arial" w:cs="Arial"/>
          <w:color w:val="000000"/>
          <w:sz w:val="24"/>
          <w:szCs w:val="24"/>
          <w:lang w:val="vi-VN"/>
        </w:rPr>
        <w:t>.</w:t>
      </w:r>
    </w:p>
    <w:p w14:paraId="46270C9E" w14:textId="00608D02" w:rsidR="007E4243" w:rsidRPr="003462A0" w:rsidRDefault="007E4243" w:rsidP="003462A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Đối với đo công suất đầu ra RF:</w:t>
      </w:r>
    </w:p>
    <w:p w14:paraId="02601D99" w14:textId="40C703F6" w:rsidR="00586815" w:rsidRPr="003462A0" w:rsidRDefault="00AA42B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ab/>
        <w:t xml:space="preserve">Khi </w:t>
      </w:r>
      <w:r w:rsidR="00586815">
        <w:rPr>
          <w:rFonts w:ascii="Arial" w:hAnsi="Arial" w:cs="Arial"/>
          <w:color w:val="000000"/>
          <w:sz w:val="24"/>
          <w:szCs w:val="24"/>
          <w:lang w:val="vi-VN"/>
        </w:rPr>
        <w:t xml:space="preserve">sử dụng </w:t>
      </w:r>
      <w:r w:rsidR="007E4243">
        <w:rPr>
          <w:rFonts w:ascii="Arial" w:hAnsi="Arial" w:cs="Arial"/>
          <w:color w:val="000000"/>
          <w:sz w:val="24"/>
          <w:szCs w:val="24"/>
          <w:lang w:val="vi-VN"/>
        </w:rPr>
        <w:t>thủ tục</w:t>
      </w:r>
      <w:r w:rsidR="00586815">
        <w:rPr>
          <w:rFonts w:ascii="Arial" w:hAnsi="Arial" w:cs="Arial"/>
          <w:color w:val="000000"/>
          <w:sz w:val="24"/>
          <w:szCs w:val="24"/>
          <w:lang w:val="vi-VN"/>
        </w:rPr>
        <w:t xml:space="preserve"> 1 </w:t>
      </w:r>
      <w:r w:rsidRPr="003462A0">
        <w:rPr>
          <w:rFonts w:ascii="Arial" w:hAnsi="Arial" w:cs="Arial"/>
          <w:color w:val="000000"/>
          <w:sz w:val="24"/>
          <w:szCs w:val="24"/>
          <w:lang w:val="vi-VN"/>
        </w:rPr>
        <w:t xml:space="preserve">(xem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_Ref200640638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3.4.3.2.1.2</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 xml:space="preserve">), </w:t>
      </w:r>
      <w:r w:rsidR="00586815">
        <w:rPr>
          <w:rFonts w:ascii="Arial" w:hAnsi="Arial" w:cs="Arial"/>
          <w:color w:val="000000"/>
          <w:sz w:val="24"/>
          <w:szCs w:val="24"/>
          <w:lang w:val="vi-VN"/>
        </w:rPr>
        <w:t xml:space="preserve">bỏ qua các </w:t>
      </w:r>
      <w:r w:rsidRPr="003462A0">
        <w:rPr>
          <w:rFonts w:ascii="Arial" w:hAnsi="Arial" w:cs="Arial"/>
          <w:color w:val="000000"/>
          <w:sz w:val="24"/>
          <w:szCs w:val="24"/>
          <w:lang w:val="vi-VN"/>
        </w:rPr>
        <w:t>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G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Y </w:t>
      </w:r>
      <w:r w:rsidR="007E4243">
        <w:rPr>
          <w:rFonts w:ascii="Arial" w:hAnsi="Arial" w:cs="Arial"/>
          <w:color w:val="000000"/>
          <w:sz w:val="24"/>
          <w:szCs w:val="24"/>
          <w:lang w:val="vi-VN"/>
        </w:rPr>
        <w:t xml:space="preserve">sử dụng </w:t>
      </w:r>
      <w:r w:rsidRPr="003462A0">
        <w:rPr>
          <w:rFonts w:ascii="Arial" w:hAnsi="Arial" w:cs="Arial"/>
          <w:color w:val="000000"/>
          <w:sz w:val="24"/>
          <w:szCs w:val="24"/>
          <w:lang w:val="vi-VN"/>
        </w:rPr>
        <w:t>trong 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ớc 3.</w:t>
      </w:r>
    </w:p>
    <w:p w14:paraId="04B9D5C5" w14:textId="645C1233" w:rsidR="00AA42B8" w:rsidRPr="00745910" w:rsidRDefault="00586815">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Khi s</w:t>
      </w:r>
      <w:r w:rsidR="00AA42B8" w:rsidRPr="00745910">
        <w:rPr>
          <w:rFonts w:ascii="Arial" w:hAnsi="Arial" w:cs="Arial"/>
          <w:color w:val="000000"/>
          <w:sz w:val="24"/>
          <w:szCs w:val="24"/>
          <w:lang w:val="vi-VN"/>
        </w:rPr>
        <w:t xml:space="preserve">ử dụng </w:t>
      </w:r>
      <w:r w:rsidR="007E4243">
        <w:rPr>
          <w:rFonts w:ascii="Arial" w:hAnsi="Arial" w:cs="Arial"/>
          <w:color w:val="000000"/>
          <w:sz w:val="24"/>
          <w:szCs w:val="24"/>
          <w:lang w:val="vi-VN"/>
        </w:rPr>
        <w:t>thủ tục</w:t>
      </w:r>
      <w:r w:rsidR="00AA42B8" w:rsidRPr="00745910">
        <w:rPr>
          <w:rFonts w:ascii="Arial" w:hAnsi="Arial" w:cs="Arial"/>
          <w:color w:val="000000"/>
          <w:sz w:val="24"/>
          <w:szCs w:val="24"/>
          <w:lang w:val="vi-VN"/>
        </w:rPr>
        <w:t xml:space="preserve"> 2</w:t>
      </w:r>
      <w:r w:rsidR="007E4243">
        <w:rPr>
          <w:rFonts w:ascii="Arial" w:hAnsi="Arial" w:cs="Arial"/>
          <w:color w:val="000000"/>
          <w:sz w:val="24"/>
          <w:szCs w:val="24"/>
          <w:lang w:val="vi-VN"/>
        </w:rPr>
        <w:t xml:space="preserve"> </w:t>
      </w:r>
      <w:r w:rsidR="007E4243" w:rsidRPr="003462A0">
        <w:rPr>
          <w:rFonts w:ascii="Arial" w:hAnsi="Arial" w:cs="Arial"/>
          <w:color w:val="000000"/>
          <w:sz w:val="24"/>
          <w:szCs w:val="24"/>
          <w:lang w:val="vi-VN"/>
        </w:rPr>
        <w:t xml:space="preserve">(xem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_Ref200640646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3.4.3.2.1.3</w:t>
      </w:r>
      <w:r w:rsidR="003D114E">
        <w:rPr>
          <w:rFonts w:ascii="Arial" w:hAnsi="Arial" w:cs="Arial"/>
          <w:color w:val="000000"/>
          <w:sz w:val="24"/>
          <w:szCs w:val="24"/>
          <w:lang w:val="vi-VN"/>
        </w:rPr>
        <w:fldChar w:fldCharType="end"/>
      </w:r>
      <w:r w:rsidR="007E4243" w:rsidRPr="003462A0">
        <w:rPr>
          <w:rFonts w:ascii="Arial" w:hAnsi="Arial" w:cs="Arial"/>
          <w:color w:val="000000"/>
          <w:sz w:val="24"/>
          <w:szCs w:val="24"/>
          <w:lang w:val="vi-VN"/>
        </w:rPr>
        <w:t>)</w:t>
      </w:r>
      <w:r w:rsidR="007E4243">
        <w:rPr>
          <w:rFonts w:ascii="Arial" w:hAnsi="Arial" w:cs="Arial"/>
          <w:color w:val="000000"/>
          <w:sz w:val="24"/>
          <w:szCs w:val="24"/>
          <w:lang w:val="vi-VN"/>
        </w:rPr>
        <w:t xml:space="preserve">, </w:t>
      </w:r>
      <w:r w:rsidRPr="00745910">
        <w:rPr>
          <w:rFonts w:ascii="Arial" w:hAnsi="Arial" w:cs="Arial"/>
          <w:color w:val="000000"/>
          <w:sz w:val="24"/>
          <w:szCs w:val="24"/>
          <w:lang w:val="vi-VN"/>
        </w:rPr>
        <w:t xml:space="preserve">bỏ qua </w:t>
      </w:r>
      <w:r w:rsidR="00AA42B8" w:rsidRPr="00745910">
        <w:rPr>
          <w:rFonts w:ascii="Arial" w:hAnsi="Arial" w:cs="Arial"/>
          <w:color w:val="000000"/>
          <w:sz w:val="24"/>
          <w:szCs w:val="24"/>
          <w:lang w:val="vi-VN"/>
        </w:rPr>
        <w:t xml:space="preserve">các giá trị G và Y </w:t>
      </w:r>
      <w:r w:rsidR="007E4243">
        <w:rPr>
          <w:rFonts w:ascii="Arial" w:hAnsi="Arial" w:cs="Arial"/>
          <w:color w:val="000000"/>
          <w:sz w:val="24"/>
          <w:szCs w:val="24"/>
          <w:lang w:val="vi-VN"/>
        </w:rPr>
        <w:t xml:space="preserve">sử dụng </w:t>
      </w:r>
      <w:r w:rsidR="00AA42B8" w:rsidRPr="00745910">
        <w:rPr>
          <w:rFonts w:ascii="Arial" w:hAnsi="Arial" w:cs="Arial"/>
          <w:color w:val="000000"/>
          <w:sz w:val="24"/>
          <w:szCs w:val="24"/>
          <w:lang w:val="vi-VN"/>
        </w:rPr>
        <w:t>trong bước 5.</w:t>
      </w:r>
    </w:p>
    <w:p w14:paraId="684A9DC9" w14:textId="426D38C0" w:rsidR="00AA42B8" w:rsidRPr="00745910" w:rsidRDefault="00AA42B8">
      <w:pPr>
        <w:pStyle w:val="Heading5"/>
        <w:numPr>
          <w:ilvl w:val="4"/>
          <w:numId w:val="7"/>
        </w:numPr>
        <w:tabs>
          <w:tab w:val="clear" w:pos="1134"/>
          <w:tab w:val="left" w:pos="2410"/>
        </w:tabs>
        <w:ind w:left="1276" w:hanging="1276"/>
      </w:pPr>
      <w:r w:rsidRPr="00745910">
        <w:t xml:space="preserve"> Phép đo với </w:t>
      </w:r>
      <w:r w:rsidR="007E4243" w:rsidRPr="00745910">
        <w:t>bộ ghép đo</w:t>
      </w:r>
    </w:p>
    <w:p w14:paraId="4F9ED9D8" w14:textId="2C70E4BC" w:rsidR="00F9614E"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Thiết lập </w:t>
      </w:r>
      <w:r w:rsidR="003F2282">
        <w:rPr>
          <w:rFonts w:ascii="Arial" w:hAnsi="Arial" w:cs="Arial"/>
          <w:color w:val="000000"/>
          <w:sz w:val="24"/>
          <w:szCs w:val="24"/>
          <w:lang w:val="vi-VN"/>
        </w:rPr>
        <w:t>phép đo</w:t>
      </w:r>
      <w:r w:rsidRPr="003462A0">
        <w:rPr>
          <w:rFonts w:ascii="Arial" w:hAnsi="Arial" w:cs="Arial"/>
          <w:color w:val="000000"/>
          <w:sz w:val="24"/>
          <w:szCs w:val="24"/>
          <w:lang w:val="vi-VN"/>
        </w:rPr>
        <w:t xml:space="preserve"> và </w:t>
      </w:r>
      <w:r w:rsidR="007E4243">
        <w:rPr>
          <w:rFonts w:ascii="Arial" w:hAnsi="Arial" w:cs="Arial"/>
          <w:color w:val="000000"/>
          <w:sz w:val="24"/>
          <w:szCs w:val="24"/>
          <w:lang w:val="vi-VN"/>
        </w:rPr>
        <w:t>thủ tục</w:t>
      </w:r>
      <w:r w:rsidRPr="003462A0">
        <w:rPr>
          <w:rFonts w:ascii="Arial" w:hAnsi="Arial" w:cs="Arial"/>
          <w:color w:val="000000"/>
          <w:sz w:val="24"/>
          <w:szCs w:val="24"/>
          <w:lang w:val="vi-VN"/>
        </w:rPr>
        <w:t xml:space="preserve"> chuẩn hóa </w:t>
      </w:r>
      <w:r w:rsidR="00F95DFE">
        <w:rPr>
          <w:rFonts w:ascii="Arial" w:hAnsi="Arial" w:cs="Arial"/>
          <w:color w:val="000000"/>
          <w:sz w:val="24"/>
          <w:szCs w:val="24"/>
          <w:lang w:val="vi-VN"/>
        </w:rPr>
        <w:t>theo quy định trong</w:t>
      </w:r>
      <w:r w:rsidRPr="003462A0">
        <w:rPr>
          <w:rFonts w:ascii="Arial" w:hAnsi="Arial" w:cs="Arial"/>
          <w:color w:val="000000"/>
          <w:sz w:val="24"/>
          <w:szCs w:val="24"/>
          <w:lang w:val="vi-VN"/>
        </w:rPr>
        <w:t xml:space="preserve"> B.4.4 được sử dụng với thiết bị đo được gắn vào bộ </w:t>
      </w:r>
      <w:r w:rsidR="00F95DFE">
        <w:rPr>
          <w:rFonts w:ascii="Arial" w:hAnsi="Arial" w:cs="Arial"/>
          <w:color w:val="000000"/>
          <w:sz w:val="24"/>
          <w:szCs w:val="24"/>
          <w:lang w:val="vi-VN"/>
        </w:rPr>
        <w:t>ghép đo</w:t>
      </w:r>
      <w:r w:rsidRPr="003462A0">
        <w:rPr>
          <w:rFonts w:ascii="Arial" w:hAnsi="Arial" w:cs="Arial"/>
          <w:color w:val="000000"/>
          <w:sz w:val="24"/>
          <w:szCs w:val="24"/>
          <w:lang w:val="vi-VN"/>
        </w:rPr>
        <w:t>.</w:t>
      </w:r>
    </w:p>
    <w:p w14:paraId="68C1BC27" w14:textId="73F7B64F" w:rsidR="00F9614E" w:rsidRDefault="00F95DFE" w:rsidP="003462A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Trong trường hợp</w:t>
      </w:r>
      <w:r w:rsidR="00AA42B8" w:rsidRPr="003462A0">
        <w:rPr>
          <w:rFonts w:ascii="Arial" w:hAnsi="Arial" w:cs="Arial"/>
          <w:color w:val="000000"/>
          <w:sz w:val="24"/>
          <w:szCs w:val="24"/>
          <w:lang w:val="vi-VN"/>
        </w:rPr>
        <w:t xml:space="preserve"> thiết bị sử dụng </w:t>
      </w:r>
      <w:r w:rsidR="00B93978">
        <w:rPr>
          <w:rFonts w:ascii="Arial" w:hAnsi="Arial" w:cs="Arial"/>
          <w:color w:val="000000"/>
          <w:sz w:val="24"/>
          <w:szCs w:val="24"/>
          <w:lang w:val="vi-VN"/>
        </w:rPr>
        <w:t>ăng ten</w:t>
      </w:r>
      <w:r w:rsidR="00AA42B8" w:rsidRPr="003462A0">
        <w:rPr>
          <w:rFonts w:ascii="Arial" w:hAnsi="Arial" w:cs="Arial"/>
          <w:color w:val="000000"/>
          <w:sz w:val="24"/>
          <w:szCs w:val="24"/>
          <w:lang w:val="vi-VN"/>
        </w:rPr>
        <w:t xml:space="preserve"> tích hợp và không có đầu nối </w:t>
      </w:r>
      <w:r w:rsidR="00B93978">
        <w:rPr>
          <w:rFonts w:ascii="Arial" w:hAnsi="Arial" w:cs="Arial"/>
          <w:color w:val="000000"/>
          <w:sz w:val="24"/>
          <w:szCs w:val="24"/>
          <w:lang w:val="vi-VN"/>
        </w:rPr>
        <w:t>ăng ten</w:t>
      </w:r>
      <w:r w:rsidR="00AA42B8" w:rsidRPr="003462A0">
        <w:rPr>
          <w:rFonts w:ascii="Arial" w:hAnsi="Arial" w:cs="Arial"/>
          <w:color w:val="000000"/>
          <w:sz w:val="24"/>
          <w:szCs w:val="24"/>
          <w:lang w:val="vi-VN"/>
        </w:rPr>
        <w:t xml:space="preserve"> (tạm thời), </w:t>
      </w:r>
      <w:r>
        <w:rPr>
          <w:rFonts w:ascii="Arial" w:hAnsi="Arial" w:cs="Arial"/>
          <w:color w:val="000000"/>
          <w:sz w:val="24"/>
          <w:szCs w:val="24"/>
          <w:lang w:val="vi-VN"/>
        </w:rPr>
        <w:t>sử dụng một bộ ghép đo như mô tả trong</w:t>
      </w:r>
      <w:r w:rsidR="00AA42B8" w:rsidRPr="003462A0">
        <w:rPr>
          <w:rFonts w:ascii="Arial" w:hAnsi="Arial" w:cs="Arial"/>
          <w:color w:val="000000"/>
          <w:sz w:val="24"/>
          <w:szCs w:val="24"/>
          <w:lang w:val="vi-VN"/>
        </w:rPr>
        <w:t xml:space="preserve"> B.4 để thực hiện các phép đo tương đối </w:t>
      </w:r>
      <w:r>
        <w:rPr>
          <w:rFonts w:ascii="Arial" w:hAnsi="Arial" w:cs="Arial"/>
          <w:color w:val="000000"/>
          <w:sz w:val="24"/>
          <w:szCs w:val="24"/>
          <w:lang w:val="vi-VN"/>
        </w:rPr>
        <w:t>tại</w:t>
      </w:r>
      <w:r w:rsidR="00AA42B8" w:rsidRPr="003462A0">
        <w:rPr>
          <w:rFonts w:ascii="Arial" w:hAnsi="Arial" w:cs="Arial"/>
          <w:color w:val="000000"/>
          <w:sz w:val="24"/>
          <w:szCs w:val="24"/>
          <w:lang w:val="vi-VN"/>
        </w:rPr>
        <w:t xml:space="preserve"> nhiệt độ </w:t>
      </w:r>
      <w:r>
        <w:rPr>
          <w:rFonts w:ascii="Arial" w:hAnsi="Arial" w:cs="Arial"/>
          <w:color w:val="000000"/>
          <w:sz w:val="24"/>
          <w:szCs w:val="24"/>
          <w:lang w:val="vi-VN"/>
        </w:rPr>
        <w:t>tới hạn bên trên</w:t>
      </w:r>
      <w:r w:rsidR="00AA42B8" w:rsidRPr="003462A0">
        <w:rPr>
          <w:rFonts w:ascii="Arial" w:hAnsi="Arial" w:cs="Arial"/>
          <w:color w:val="000000"/>
          <w:sz w:val="24"/>
          <w:szCs w:val="24"/>
          <w:lang w:val="vi-VN"/>
        </w:rPr>
        <w:t xml:space="preserve"> và </w:t>
      </w:r>
      <w:r>
        <w:rPr>
          <w:rFonts w:ascii="Arial" w:hAnsi="Arial" w:cs="Arial"/>
          <w:color w:val="000000"/>
          <w:sz w:val="24"/>
          <w:szCs w:val="24"/>
          <w:lang w:val="vi-VN"/>
        </w:rPr>
        <w:t>bên dưới</w:t>
      </w:r>
      <w:r w:rsidR="00AA42B8" w:rsidRPr="003462A0">
        <w:rPr>
          <w:rFonts w:ascii="Arial" w:hAnsi="Arial" w:cs="Arial"/>
          <w:color w:val="000000"/>
          <w:sz w:val="24"/>
          <w:szCs w:val="24"/>
          <w:lang w:val="vi-VN"/>
        </w:rPr>
        <w:t>.</w:t>
      </w:r>
    </w:p>
    <w:p w14:paraId="11942334" w14:textId="3224F52E" w:rsidR="00AA42B8" w:rsidRPr="003462A0" w:rsidRDefault="00745910" w:rsidP="003462A0">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Tiếp tục t</w:t>
      </w:r>
      <w:r w:rsidR="00F95DFE">
        <w:rPr>
          <w:rFonts w:ascii="Arial" w:hAnsi="Arial" w:cs="Arial"/>
          <w:color w:val="000000"/>
          <w:sz w:val="24"/>
          <w:szCs w:val="24"/>
          <w:lang w:val="vi-VN"/>
        </w:rPr>
        <w:t>hủ tục đo</w:t>
      </w:r>
      <w:r w:rsidR="00AA42B8" w:rsidRPr="003462A0">
        <w:rPr>
          <w:rFonts w:ascii="Arial" w:hAnsi="Arial" w:cs="Arial"/>
          <w:color w:val="000000"/>
          <w:sz w:val="24"/>
          <w:szCs w:val="24"/>
          <w:lang w:val="vi-VN"/>
        </w:rPr>
        <w:t xml:space="preserve"> như mô tả </w:t>
      </w:r>
      <w:r w:rsidR="00F95DFE">
        <w:rPr>
          <w:rFonts w:ascii="Arial" w:hAnsi="Arial" w:cs="Arial"/>
          <w:color w:val="000000"/>
          <w:sz w:val="24"/>
          <w:szCs w:val="24"/>
          <w:lang w:val="vi-VN"/>
        </w:rPr>
        <w:t>trong</w:t>
      </w:r>
      <w:r w:rsidR="00AA42B8" w:rsidRPr="003462A0">
        <w:rPr>
          <w:rFonts w:ascii="Arial" w:hAnsi="Arial" w:cs="Arial"/>
          <w:color w:val="000000"/>
          <w:sz w:val="24"/>
          <w:szCs w:val="24"/>
          <w:lang w:val="vi-VN"/>
        </w:rPr>
        <w:t xml:space="preserve">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_Ref201039905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3.4.3.2.1</w:t>
      </w:r>
      <w:r w:rsidR="003D114E">
        <w:rPr>
          <w:rFonts w:ascii="Arial" w:hAnsi="Arial" w:cs="Arial"/>
          <w:color w:val="000000"/>
          <w:sz w:val="24"/>
          <w:szCs w:val="24"/>
          <w:lang w:val="vi-VN"/>
        </w:rPr>
        <w:fldChar w:fldCharType="end"/>
      </w:r>
      <w:r w:rsidR="00AA42B8" w:rsidRPr="003462A0">
        <w:rPr>
          <w:rFonts w:ascii="Arial" w:hAnsi="Arial" w:cs="Arial"/>
          <w:color w:val="000000"/>
          <w:sz w:val="24"/>
          <w:szCs w:val="24"/>
          <w:lang w:val="vi-VN"/>
        </w:rPr>
        <w:t>.</w:t>
      </w:r>
    </w:p>
    <w:p w14:paraId="7B174D0A" w14:textId="0DA8F199" w:rsidR="00AA42B8" w:rsidRPr="00745910" w:rsidRDefault="00AA42B8" w:rsidP="00A31D12">
      <w:pPr>
        <w:pStyle w:val="Heading3"/>
      </w:pPr>
      <w:bookmarkStart w:id="268" w:name="_Ref199935208"/>
      <w:bookmarkStart w:id="269" w:name="_Toc201068174"/>
      <w:r w:rsidRPr="00745910">
        <w:t xml:space="preserve">Mật độ </w:t>
      </w:r>
      <w:r w:rsidR="00F95DFE">
        <w:t xml:space="preserve">phổ </w:t>
      </w:r>
      <w:r w:rsidRPr="00745910">
        <w:t>công suấ</w:t>
      </w:r>
      <w:r w:rsidR="00F95DFE">
        <w:t>t</w:t>
      </w:r>
      <w:bookmarkEnd w:id="268"/>
      <w:bookmarkEnd w:id="269"/>
    </w:p>
    <w:p w14:paraId="47F37FF4" w14:textId="05309357" w:rsidR="00AA42B8" w:rsidRPr="00F95DFE" w:rsidRDefault="00AA42B8">
      <w:pPr>
        <w:pStyle w:val="Heading4"/>
        <w:numPr>
          <w:ilvl w:val="3"/>
          <w:numId w:val="7"/>
        </w:numPr>
        <w:ind w:left="993" w:hanging="993"/>
        <w:rPr>
          <w:bCs w:val="0"/>
          <w:color w:val="000000"/>
        </w:rPr>
      </w:pPr>
      <w:r w:rsidRPr="00F95DFE">
        <w:rPr>
          <w:bCs w:val="0"/>
          <w:color w:val="000000"/>
        </w:rPr>
        <w:t xml:space="preserve">Điều kiện </w:t>
      </w:r>
      <w:r w:rsidR="00F95DFE" w:rsidRPr="00F95DFE">
        <w:rPr>
          <w:bCs w:val="0"/>
          <w:color w:val="000000"/>
        </w:rPr>
        <w:t>đo</w:t>
      </w:r>
    </w:p>
    <w:p w14:paraId="74EDDE48" w14:textId="51985F35" w:rsidR="00F95DFE"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Các phép đo này chỉ được thực hiện trong điều kiện </w:t>
      </w:r>
      <w:r w:rsidR="00F95DFE">
        <w:rPr>
          <w:rFonts w:ascii="Arial" w:hAnsi="Arial" w:cs="Arial"/>
          <w:color w:val="000000"/>
          <w:sz w:val="24"/>
          <w:szCs w:val="24"/>
          <w:lang w:val="vi-VN"/>
        </w:rPr>
        <w:t>đo thông thường</w:t>
      </w:r>
      <w:r w:rsidRPr="003462A0">
        <w:rPr>
          <w:rFonts w:ascii="Arial" w:hAnsi="Arial" w:cs="Arial"/>
          <w:color w:val="000000"/>
          <w:sz w:val="24"/>
          <w:szCs w:val="24"/>
          <w:lang w:val="vi-VN"/>
        </w:rPr>
        <w:t xml:space="preserve"> (xem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_Ref201040019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w:t>
      </w:r>
    </w:p>
    <w:p w14:paraId="1D5A89B7" w14:textId="1852055B" w:rsidR="00F95DFE"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Phép đo có thể </w:t>
      </w:r>
      <w:r w:rsidR="00F95DFE">
        <w:rPr>
          <w:rFonts w:ascii="Arial" w:hAnsi="Arial" w:cs="Arial"/>
          <w:color w:val="000000"/>
          <w:sz w:val="24"/>
          <w:szCs w:val="24"/>
          <w:lang w:val="vi-VN"/>
        </w:rPr>
        <w:t>được lặp lại để đo các chỉ tiêu tương ứng tại</w:t>
      </w:r>
      <w:r w:rsidRPr="003462A0">
        <w:rPr>
          <w:rFonts w:ascii="Arial" w:hAnsi="Arial" w:cs="Arial"/>
          <w:color w:val="000000"/>
          <w:sz w:val="24"/>
          <w:szCs w:val="24"/>
          <w:lang w:val="vi-VN"/>
        </w:rPr>
        <w:t xml:space="preserve"> tất cả các chế độ </w:t>
      </w:r>
      <w:r w:rsidR="00F95DFE">
        <w:rPr>
          <w:rFonts w:ascii="Arial" w:hAnsi="Arial" w:cs="Arial"/>
          <w:color w:val="000000"/>
          <w:sz w:val="24"/>
          <w:szCs w:val="24"/>
          <w:lang w:val="vi-VN"/>
        </w:rPr>
        <w:t xml:space="preserve">phát </w:t>
      </w:r>
      <w:r w:rsidRPr="003462A0">
        <w:rPr>
          <w:rFonts w:ascii="Arial" w:hAnsi="Arial" w:cs="Arial"/>
          <w:color w:val="000000"/>
          <w:sz w:val="24"/>
          <w:szCs w:val="24"/>
          <w:lang w:val="vi-VN"/>
        </w:rPr>
        <w:t xml:space="preserve">và tổ hợp </w:t>
      </w:r>
      <w:r w:rsidR="00B93978">
        <w:rPr>
          <w:rFonts w:ascii="Arial" w:hAnsi="Arial" w:cs="Arial"/>
          <w:color w:val="000000"/>
          <w:sz w:val="24"/>
          <w:szCs w:val="24"/>
          <w:lang w:val="vi-VN"/>
        </w:rPr>
        <w:t>ăng ten</w:t>
      </w:r>
      <w:r w:rsidRPr="003462A0">
        <w:rPr>
          <w:rFonts w:ascii="Arial" w:hAnsi="Arial" w:cs="Arial"/>
          <w:color w:val="000000"/>
          <w:sz w:val="24"/>
          <w:szCs w:val="24"/>
          <w:lang w:val="vi-VN"/>
        </w:rPr>
        <w:t xml:space="preserve"> được hỗ trợ (xem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_Ref200640296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3.3.3.2</w:t>
      </w:r>
      <w:r w:rsidR="003D114E">
        <w:rPr>
          <w:rFonts w:ascii="Arial" w:hAnsi="Arial" w:cs="Arial"/>
          <w:color w:val="000000"/>
          <w:sz w:val="24"/>
          <w:szCs w:val="24"/>
          <w:lang w:val="vi-VN"/>
        </w:rPr>
        <w:fldChar w:fldCharType="end"/>
      </w:r>
      <w:r w:rsidR="00F95DFE">
        <w:rPr>
          <w:rFonts w:ascii="Arial" w:hAnsi="Arial" w:cs="Arial"/>
          <w:color w:val="000000"/>
          <w:sz w:val="24"/>
          <w:szCs w:val="24"/>
          <w:lang w:val="vi-VN"/>
        </w:rPr>
        <w:t>;</w:t>
      </w:r>
      <w:r w:rsidRPr="003462A0">
        <w:rPr>
          <w:rFonts w:ascii="Arial" w:hAnsi="Arial" w:cs="Arial"/>
          <w:color w:val="000000"/>
          <w:sz w:val="24"/>
          <w:szCs w:val="24"/>
          <w:lang w:val="vi-VN"/>
        </w:rPr>
        <w:t xml:space="preserve"> </w:t>
      </w:r>
      <w:r w:rsidR="00F95DFE">
        <w:rPr>
          <w:rFonts w:ascii="Arial" w:hAnsi="Arial" w:cs="Arial"/>
          <w:color w:val="000000"/>
          <w:sz w:val="24"/>
          <w:szCs w:val="24"/>
          <w:lang w:val="vi-VN"/>
        </w:rPr>
        <w:t xml:space="preserve">d) và e)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_Ref200640618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3D114E">
        <w:rPr>
          <w:rFonts w:ascii="Arial" w:hAnsi="Arial" w:cs="Arial"/>
          <w:color w:val="000000"/>
          <w:sz w:val="24"/>
          <w:szCs w:val="24"/>
          <w:lang w:val="vi-VN"/>
        </w:rPr>
        <w:fldChar w:fldCharType="end"/>
      </w:r>
      <w:r w:rsidR="00F95DFE">
        <w:rPr>
          <w:rFonts w:ascii="Arial" w:hAnsi="Arial" w:cs="Arial"/>
          <w:color w:val="000000"/>
          <w:sz w:val="24"/>
          <w:szCs w:val="24"/>
          <w:lang w:val="vi-VN"/>
        </w:rPr>
        <w:t>)</w:t>
      </w:r>
      <w:r w:rsidRPr="003462A0">
        <w:rPr>
          <w:rFonts w:ascii="Arial" w:hAnsi="Arial" w:cs="Arial"/>
          <w:color w:val="000000"/>
          <w:sz w:val="24"/>
          <w:szCs w:val="24"/>
          <w:lang w:val="vi-VN"/>
        </w:rPr>
        <w:t>.</w:t>
      </w:r>
    </w:p>
    <w:p w14:paraId="1DB3BF68" w14:textId="3CB02E66" w:rsidR="0074591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Phép đo được thực hiện với tín hiệu </w:t>
      </w:r>
      <w:r w:rsidR="00F95DFE">
        <w:rPr>
          <w:rFonts w:ascii="Arial" w:hAnsi="Arial" w:cs="Arial"/>
          <w:color w:val="000000"/>
          <w:sz w:val="24"/>
          <w:szCs w:val="24"/>
          <w:lang w:val="vi-VN"/>
        </w:rPr>
        <w:t>đo</w:t>
      </w:r>
      <w:r w:rsidRPr="003462A0">
        <w:rPr>
          <w:rFonts w:ascii="Arial" w:hAnsi="Arial" w:cs="Arial"/>
          <w:color w:val="000000"/>
          <w:sz w:val="24"/>
          <w:szCs w:val="24"/>
          <w:lang w:val="vi-VN"/>
        </w:rPr>
        <w:t xml:space="preserve"> </w:t>
      </w:r>
      <w:r w:rsidR="00F95DFE">
        <w:rPr>
          <w:rFonts w:ascii="Arial" w:hAnsi="Arial" w:cs="Arial"/>
          <w:color w:val="000000"/>
          <w:sz w:val="24"/>
          <w:szCs w:val="24"/>
          <w:lang w:val="vi-VN"/>
        </w:rPr>
        <w:t>theo quy định trong</w:t>
      </w:r>
      <w:r w:rsidRPr="003462A0">
        <w:rPr>
          <w:rFonts w:ascii="Arial" w:hAnsi="Arial" w:cs="Arial"/>
          <w:color w:val="000000"/>
          <w:sz w:val="24"/>
          <w:szCs w:val="24"/>
          <w:lang w:val="vi-VN"/>
        </w:rPr>
        <w:t xml:space="preserve">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_Ref201040180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3.3.1</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 xml:space="preserve">. </w:t>
      </w:r>
      <w:r w:rsidR="00745910">
        <w:rPr>
          <w:rFonts w:ascii="Arial" w:hAnsi="Arial" w:cs="Arial"/>
          <w:color w:val="000000"/>
          <w:sz w:val="24"/>
          <w:szCs w:val="24"/>
          <w:lang w:val="vi-VN"/>
        </w:rPr>
        <w:t>Trong trường hợp cần đo chức năng riêng</w:t>
      </w:r>
      <w:r w:rsidRPr="003462A0">
        <w:rPr>
          <w:rFonts w:ascii="Arial" w:hAnsi="Arial" w:cs="Arial"/>
          <w:color w:val="000000"/>
          <w:sz w:val="24"/>
          <w:szCs w:val="24"/>
          <w:lang w:val="vi-VN"/>
        </w:rPr>
        <w:t xml:space="preserve">, thiết bị có thể được cấu hình </w:t>
      </w:r>
      <w:r w:rsidR="00745910">
        <w:rPr>
          <w:rFonts w:ascii="Arial" w:hAnsi="Arial" w:cs="Arial"/>
          <w:color w:val="000000"/>
          <w:sz w:val="24"/>
          <w:szCs w:val="24"/>
          <w:lang w:val="vi-VN"/>
        </w:rPr>
        <w:t>để</w:t>
      </w:r>
      <w:r w:rsidRPr="003462A0">
        <w:rPr>
          <w:rFonts w:ascii="Arial" w:hAnsi="Arial" w:cs="Arial"/>
          <w:color w:val="000000"/>
          <w:sz w:val="24"/>
          <w:szCs w:val="24"/>
          <w:lang w:val="vi-VN"/>
        </w:rPr>
        <w:t xml:space="preserve"> </w:t>
      </w:r>
      <w:r w:rsidR="00F95DFE">
        <w:rPr>
          <w:rFonts w:ascii="Arial" w:hAnsi="Arial" w:cs="Arial"/>
          <w:color w:val="000000"/>
          <w:sz w:val="24"/>
          <w:szCs w:val="24"/>
          <w:lang w:val="vi-VN"/>
        </w:rPr>
        <w:t>phát</w:t>
      </w:r>
      <w:r w:rsidRPr="003462A0">
        <w:rPr>
          <w:rFonts w:ascii="Arial" w:hAnsi="Arial" w:cs="Arial"/>
          <w:color w:val="000000"/>
          <w:sz w:val="24"/>
          <w:szCs w:val="24"/>
          <w:lang w:val="vi-VN"/>
        </w:rPr>
        <w:t xml:space="preserve"> liên tục hoặc </w:t>
      </w:r>
      <w:r w:rsidR="00745910">
        <w:rPr>
          <w:rFonts w:ascii="Arial" w:hAnsi="Arial" w:cs="Arial"/>
          <w:color w:val="000000"/>
          <w:sz w:val="24"/>
          <w:szCs w:val="24"/>
          <w:lang w:val="vi-VN"/>
        </w:rPr>
        <w:t xml:space="preserve">phát theo </w:t>
      </w:r>
      <w:r w:rsidRPr="003462A0">
        <w:rPr>
          <w:rFonts w:ascii="Arial" w:hAnsi="Arial" w:cs="Arial"/>
          <w:color w:val="000000"/>
          <w:sz w:val="24"/>
          <w:szCs w:val="24"/>
          <w:lang w:val="vi-VN"/>
        </w:rPr>
        <w:t xml:space="preserve">chu kỳ hoạt động cố định (ví dụ: hệ thống dựa trên khung) </w:t>
      </w:r>
      <w:r w:rsidR="00745910">
        <w:rPr>
          <w:rFonts w:ascii="Arial" w:hAnsi="Arial" w:cs="Arial"/>
          <w:color w:val="000000"/>
          <w:sz w:val="24"/>
          <w:szCs w:val="24"/>
          <w:lang w:val="vi-VN"/>
        </w:rPr>
        <w:t>không nhỏ hơn</w:t>
      </w:r>
      <w:r w:rsidRPr="003462A0">
        <w:rPr>
          <w:rFonts w:ascii="Arial" w:hAnsi="Arial" w:cs="Arial"/>
          <w:color w:val="000000"/>
          <w:sz w:val="24"/>
          <w:szCs w:val="24"/>
          <w:lang w:val="vi-VN"/>
        </w:rPr>
        <w:t xml:space="preserve"> 10</w:t>
      </w:r>
      <w:r w:rsidR="008F4EC9">
        <w:rPr>
          <w:rFonts w:ascii="Arial" w:hAnsi="Arial" w:cs="Arial"/>
          <w:color w:val="000000"/>
          <w:sz w:val="24"/>
          <w:szCs w:val="24"/>
          <w:lang w:val="vi-VN"/>
        </w:rPr>
        <w:t xml:space="preserve"> </w:t>
      </w:r>
      <w:r w:rsidRPr="003462A0">
        <w:rPr>
          <w:rFonts w:ascii="Arial" w:hAnsi="Arial" w:cs="Arial"/>
          <w:color w:val="000000"/>
          <w:sz w:val="24"/>
          <w:szCs w:val="24"/>
          <w:lang w:val="vi-VN"/>
        </w:rPr>
        <w:t>%.</w:t>
      </w:r>
    </w:p>
    <w:p w14:paraId="725187F4" w14:textId="57DB04B9" w:rsidR="0074591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Đối với UUT có đầu nối </w:t>
      </w:r>
      <w:r w:rsidR="00B93978">
        <w:rPr>
          <w:rFonts w:ascii="Arial" w:hAnsi="Arial" w:cs="Arial"/>
          <w:color w:val="000000"/>
          <w:sz w:val="24"/>
          <w:szCs w:val="24"/>
          <w:lang w:val="vi-VN"/>
        </w:rPr>
        <w:t>ăng ten</w:t>
      </w:r>
      <w:r w:rsidRPr="003462A0">
        <w:rPr>
          <w:rFonts w:ascii="Arial" w:hAnsi="Arial" w:cs="Arial"/>
          <w:color w:val="000000"/>
          <w:sz w:val="24"/>
          <w:szCs w:val="24"/>
          <w:lang w:val="vi-VN"/>
        </w:rPr>
        <w:t xml:space="preserve"> và sử dụng </w:t>
      </w:r>
      <w:r w:rsidR="00B93978">
        <w:rPr>
          <w:rFonts w:ascii="Arial" w:hAnsi="Arial" w:cs="Arial"/>
          <w:color w:val="000000"/>
          <w:sz w:val="24"/>
          <w:szCs w:val="24"/>
          <w:lang w:val="vi-VN"/>
        </w:rPr>
        <w:t>ăng ten</w:t>
      </w:r>
      <w:r w:rsidRPr="003462A0">
        <w:rPr>
          <w:rFonts w:ascii="Arial" w:hAnsi="Arial" w:cs="Arial"/>
          <w:color w:val="000000"/>
          <w:sz w:val="24"/>
          <w:szCs w:val="24"/>
          <w:lang w:val="vi-VN"/>
        </w:rPr>
        <w:t xml:space="preserve"> bên ngoài chuyên dụng, hoặc UUT có </w:t>
      </w:r>
      <w:r w:rsidR="00B93978">
        <w:rPr>
          <w:rFonts w:ascii="Arial" w:hAnsi="Arial" w:cs="Arial"/>
          <w:color w:val="000000"/>
          <w:sz w:val="24"/>
          <w:szCs w:val="24"/>
          <w:lang w:val="vi-VN"/>
        </w:rPr>
        <w:t>ăng ten</w:t>
      </w:r>
      <w:r w:rsidRPr="003462A0">
        <w:rPr>
          <w:rFonts w:ascii="Arial" w:hAnsi="Arial" w:cs="Arial"/>
          <w:color w:val="000000"/>
          <w:sz w:val="24"/>
          <w:szCs w:val="24"/>
          <w:lang w:val="vi-VN"/>
        </w:rPr>
        <w:t xml:space="preserve"> tích hợp nhưng có đầu nối tạm thời, có thể sử dụng phép đo </w:t>
      </w:r>
      <w:r w:rsidR="00745910">
        <w:rPr>
          <w:rFonts w:ascii="Arial" w:hAnsi="Arial" w:cs="Arial"/>
          <w:color w:val="000000"/>
          <w:sz w:val="24"/>
          <w:szCs w:val="24"/>
          <w:lang w:val="vi-VN"/>
        </w:rPr>
        <w:t>dẫn có tăng ích</w:t>
      </w:r>
      <w:r w:rsidRPr="003462A0">
        <w:rPr>
          <w:rFonts w:ascii="Arial" w:hAnsi="Arial" w:cs="Arial"/>
          <w:color w:val="000000"/>
          <w:sz w:val="24"/>
          <w:szCs w:val="24"/>
          <w:lang w:val="vi-VN"/>
        </w:rPr>
        <w:t xml:space="preserve"> tổ hợp </w:t>
      </w:r>
      <w:r w:rsidR="00B93978">
        <w:rPr>
          <w:rFonts w:ascii="Arial" w:hAnsi="Arial" w:cs="Arial"/>
          <w:color w:val="000000"/>
          <w:sz w:val="24"/>
          <w:szCs w:val="24"/>
          <w:lang w:val="vi-VN"/>
        </w:rPr>
        <w:t>ăng ten</w:t>
      </w:r>
      <w:r w:rsidRPr="003462A0">
        <w:rPr>
          <w:rFonts w:ascii="Arial" w:hAnsi="Arial" w:cs="Arial"/>
          <w:color w:val="000000"/>
          <w:sz w:val="24"/>
          <w:szCs w:val="24"/>
          <w:lang w:val="vi-VN"/>
        </w:rPr>
        <w:t xml:space="preserve"> </w:t>
      </w:r>
      <w:r w:rsidR="00745910">
        <w:rPr>
          <w:rFonts w:ascii="Arial" w:hAnsi="Arial" w:cs="Arial"/>
          <w:color w:val="000000"/>
          <w:sz w:val="24"/>
          <w:szCs w:val="24"/>
          <w:lang w:val="vi-VN"/>
        </w:rPr>
        <w:t>được lựa chọn trước</w:t>
      </w:r>
      <w:r w:rsidRPr="003462A0">
        <w:rPr>
          <w:rFonts w:ascii="Arial" w:hAnsi="Arial" w:cs="Arial"/>
          <w:color w:val="000000"/>
          <w:sz w:val="24"/>
          <w:szCs w:val="24"/>
          <w:lang w:val="vi-VN"/>
        </w:rPr>
        <w:t>.</w:t>
      </w:r>
    </w:p>
    <w:p w14:paraId="63808F20" w14:textId="46E1CD25"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UUT phải được cấu hình để hoạt động </w:t>
      </w:r>
      <w:r w:rsidR="00745910">
        <w:rPr>
          <w:rFonts w:ascii="Arial" w:hAnsi="Arial" w:cs="Arial"/>
          <w:color w:val="000000"/>
          <w:sz w:val="24"/>
          <w:szCs w:val="24"/>
          <w:lang w:val="vi-VN"/>
        </w:rPr>
        <w:t>tại</w:t>
      </w:r>
      <w:r w:rsidRPr="003462A0">
        <w:rPr>
          <w:rFonts w:ascii="Arial" w:hAnsi="Arial" w:cs="Arial"/>
          <w:color w:val="000000"/>
          <w:sz w:val="24"/>
          <w:szCs w:val="24"/>
          <w:lang w:val="vi-VN"/>
        </w:rPr>
        <w:t xml:space="preserve"> băng thông danh định thấp nhất </w:t>
      </w:r>
      <w:r w:rsidR="00745910">
        <w:rPr>
          <w:rFonts w:ascii="Arial" w:hAnsi="Arial" w:cs="Arial"/>
          <w:color w:val="000000"/>
          <w:sz w:val="24"/>
          <w:szCs w:val="24"/>
          <w:lang w:val="vi-VN"/>
        </w:rPr>
        <w:t>có</w:t>
      </w:r>
      <w:r w:rsidRPr="003462A0">
        <w:rPr>
          <w:rFonts w:ascii="Arial" w:hAnsi="Arial" w:cs="Arial"/>
          <w:color w:val="000000"/>
          <w:sz w:val="24"/>
          <w:szCs w:val="24"/>
          <w:lang w:val="vi-VN"/>
        </w:rPr>
        <w:t xml:space="preserve"> mức công suất đầu ra RF tối đa.</w:t>
      </w:r>
    </w:p>
    <w:p w14:paraId="55FFB682" w14:textId="77A9E161" w:rsidR="00AA42B8" w:rsidRPr="00745910" w:rsidRDefault="00AA42B8">
      <w:pPr>
        <w:pStyle w:val="Heading4"/>
        <w:numPr>
          <w:ilvl w:val="3"/>
          <w:numId w:val="7"/>
        </w:numPr>
        <w:ind w:left="993" w:hanging="993"/>
        <w:rPr>
          <w:bCs w:val="0"/>
          <w:color w:val="000000"/>
        </w:rPr>
      </w:pPr>
      <w:r w:rsidRPr="00745910">
        <w:rPr>
          <w:bCs w:val="0"/>
          <w:color w:val="000000"/>
        </w:rPr>
        <w:t xml:space="preserve">Phương pháp </w:t>
      </w:r>
      <w:r w:rsidR="00745910" w:rsidRPr="00745910">
        <w:rPr>
          <w:bCs w:val="0"/>
          <w:color w:val="000000"/>
        </w:rPr>
        <w:t>đo</w:t>
      </w:r>
    </w:p>
    <w:p w14:paraId="4E098B0B" w14:textId="4A18619B" w:rsidR="00AA42B8" w:rsidRPr="00745910" w:rsidRDefault="00AA42B8">
      <w:pPr>
        <w:pStyle w:val="Heading5"/>
        <w:numPr>
          <w:ilvl w:val="4"/>
          <w:numId w:val="7"/>
        </w:numPr>
        <w:tabs>
          <w:tab w:val="clear" w:pos="1134"/>
          <w:tab w:val="left" w:pos="2410"/>
        </w:tabs>
        <w:ind w:left="1276" w:hanging="1276"/>
      </w:pPr>
      <w:r w:rsidRPr="00745910">
        <w:t xml:space="preserve">Phép đo </w:t>
      </w:r>
      <w:r w:rsidR="00745910" w:rsidRPr="00745910">
        <w:t>dẫn</w:t>
      </w:r>
    </w:p>
    <w:p w14:paraId="5F27FB76" w14:textId="70ABCC74" w:rsidR="00AA42B8" w:rsidRPr="008C4A36" w:rsidRDefault="00AA42B8">
      <w:pPr>
        <w:pStyle w:val="Heading5"/>
        <w:numPr>
          <w:ilvl w:val="5"/>
          <w:numId w:val="7"/>
        </w:numPr>
        <w:ind w:left="1418" w:hanging="1418"/>
      </w:pPr>
      <w:r w:rsidRPr="008C4A36">
        <w:t xml:space="preserve">Điều kiện </w:t>
      </w:r>
      <w:r w:rsidR="00745910" w:rsidRPr="008C4A36">
        <w:t xml:space="preserve">đo </w:t>
      </w:r>
      <w:r w:rsidRPr="008C4A36">
        <w:t>bổ sung</w:t>
      </w:r>
    </w:p>
    <w:p w14:paraId="2DE588DE" w14:textId="2D3BE9AA" w:rsidR="0074591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lastRenderedPageBreak/>
        <w:t xml:space="preserve">Đối với thiết bị có thể cấu hình </w:t>
      </w:r>
      <w:r w:rsidR="00745910">
        <w:rPr>
          <w:rFonts w:ascii="Arial" w:hAnsi="Arial" w:cs="Arial"/>
          <w:color w:val="000000"/>
          <w:sz w:val="24"/>
          <w:szCs w:val="24"/>
          <w:lang w:val="vi-VN"/>
        </w:rPr>
        <w:t>phát</w:t>
      </w:r>
      <w:r w:rsidRPr="003462A0">
        <w:rPr>
          <w:rFonts w:ascii="Arial" w:hAnsi="Arial" w:cs="Arial"/>
          <w:color w:val="000000"/>
          <w:sz w:val="24"/>
          <w:szCs w:val="24"/>
          <w:lang w:val="vi-VN"/>
        </w:rPr>
        <w:t xml:space="preserve"> liên tục hoặc </w:t>
      </w:r>
      <w:r w:rsidR="00745910">
        <w:rPr>
          <w:rFonts w:ascii="Arial" w:hAnsi="Arial" w:cs="Arial"/>
          <w:color w:val="000000"/>
          <w:sz w:val="24"/>
          <w:szCs w:val="24"/>
          <w:lang w:val="vi-VN"/>
        </w:rPr>
        <w:t xml:space="preserve">phát theo </w:t>
      </w:r>
      <w:r w:rsidRPr="003462A0">
        <w:rPr>
          <w:rFonts w:ascii="Arial" w:hAnsi="Arial" w:cs="Arial"/>
          <w:color w:val="000000"/>
          <w:sz w:val="24"/>
          <w:szCs w:val="24"/>
          <w:lang w:val="vi-VN"/>
        </w:rPr>
        <w:t xml:space="preserve">chu kỳ hoạt động cố định (x), thực hiện </w:t>
      </w:r>
      <w:r w:rsidR="00745910">
        <w:rPr>
          <w:rFonts w:ascii="Arial" w:hAnsi="Arial" w:cs="Arial"/>
          <w:color w:val="000000"/>
          <w:sz w:val="24"/>
          <w:szCs w:val="24"/>
          <w:lang w:val="vi-VN"/>
        </w:rPr>
        <w:t>thủ tục</w:t>
      </w:r>
      <w:r w:rsidRPr="003462A0">
        <w:rPr>
          <w:rFonts w:ascii="Arial" w:hAnsi="Arial" w:cs="Arial"/>
          <w:color w:val="000000"/>
          <w:sz w:val="24"/>
          <w:szCs w:val="24"/>
          <w:lang w:val="vi-VN"/>
        </w:rPr>
        <w:t xml:space="preserve"> 1 (xem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_Ref201040203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3.4.4.2.1.2</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w:t>
      </w:r>
    </w:p>
    <w:p w14:paraId="1BE6CF3C" w14:textId="3CB90B0B" w:rsidR="00AA42B8" w:rsidRPr="003462A0"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 xml:space="preserve">Đối với thiết bị </w:t>
      </w:r>
      <w:r w:rsidR="00745910">
        <w:rPr>
          <w:rFonts w:ascii="Arial" w:hAnsi="Arial" w:cs="Arial"/>
          <w:color w:val="000000"/>
          <w:sz w:val="24"/>
          <w:szCs w:val="24"/>
          <w:lang w:val="vi-VN"/>
        </w:rPr>
        <w:t xml:space="preserve">không thể cấu hình phát liên tục hoặc phát theo </w:t>
      </w:r>
      <w:r w:rsidRPr="003462A0">
        <w:rPr>
          <w:rFonts w:ascii="Arial" w:hAnsi="Arial" w:cs="Arial"/>
          <w:color w:val="000000"/>
          <w:sz w:val="24"/>
          <w:szCs w:val="24"/>
          <w:lang w:val="vi-VN"/>
        </w:rPr>
        <w:t xml:space="preserve">chu kỳ hoạt động cố định (x), thực hiện </w:t>
      </w:r>
      <w:r w:rsidR="00745910">
        <w:rPr>
          <w:rFonts w:ascii="Arial" w:hAnsi="Arial" w:cs="Arial"/>
          <w:color w:val="000000"/>
          <w:sz w:val="24"/>
          <w:szCs w:val="24"/>
          <w:lang w:val="vi-VN"/>
        </w:rPr>
        <w:t xml:space="preserve">thủ tục </w:t>
      </w:r>
      <w:r w:rsidRPr="003462A0">
        <w:rPr>
          <w:rFonts w:ascii="Arial" w:hAnsi="Arial" w:cs="Arial"/>
          <w:color w:val="000000"/>
          <w:sz w:val="24"/>
          <w:szCs w:val="24"/>
          <w:lang w:val="vi-VN"/>
        </w:rPr>
        <w:t xml:space="preserve">2 (xem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_Ref201040211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3.4.4.2.1.3</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w:t>
      </w:r>
    </w:p>
    <w:p w14:paraId="00A903D2" w14:textId="316F0523" w:rsidR="00AA42B8" w:rsidRPr="008C4A36" w:rsidRDefault="00745910">
      <w:pPr>
        <w:pStyle w:val="Heading5"/>
        <w:numPr>
          <w:ilvl w:val="5"/>
          <w:numId w:val="7"/>
        </w:numPr>
        <w:ind w:left="1418" w:hanging="1418"/>
      </w:pPr>
      <w:bookmarkStart w:id="270" w:name="_Ref201040203"/>
      <w:r>
        <w:t>Thủ tục</w:t>
      </w:r>
      <w:r w:rsidR="00AA42B8" w:rsidRPr="008C4A36">
        <w:t xml:space="preserve"> 1</w:t>
      </w:r>
      <w:bookmarkEnd w:id="270"/>
    </w:p>
    <w:p w14:paraId="0F34FCCC" w14:textId="77777777" w:rsidR="008C4A36" w:rsidRDefault="00AA42B8" w:rsidP="003462A0">
      <w:pPr>
        <w:snapToGrid w:val="0"/>
        <w:spacing w:line="240" w:lineRule="auto"/>
        <w:ind w:left="0" w:firstLine="0"/>
        <w:rPr>
          <w:rFonts w:ascii="Arial" w:hAnsi="Arial" w:cs="Arial"/>
          <w:color w:val="000000"/>
          <w:sz w:val="24"/>
          <w:szCs w:val="24"/>
          <w:lang w:val="vi-VN"/>
        </w:rPr>
      </w:pPr>
      <w:r w:rsidRPr="003462A0">
        <w:rPr>
          <w:rFonts w:ascii="Arial" w:hAnsi="Arial" w:cs="Arial"/>
          <w:color w:val="000000"/>
          <w:sz w:val="24"/>
          <w:szCs w:val="24"/>
          <w:lang w:val="vi-VN"/>
        </w:rPr>
        <w:t>Bước 1:</w:t>
      </w:r>
    </w:p>
    <w:p w14:paraId="4A29AE9B" w14:textId="10B38880" w:rsidR="008C4A36" w:rsidRDefault="008220D7">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Kết nối</w:t>
      </w:r>
      <w:r w:rsidR="00AA42B8" w:rsidRPr="003462A0">
        <w:rPr>
          <w:rFonts w:ascii="Arial" w:hAnsi="Arial" w:cs="Arial"/>
          <w:color w:val="000000"/>
          <w:sz w:val="24"/>
          <w:szCs w:val="24"/>
          <w:lang w:val="vi-VN"/>
        </w:rPr>
        <w:t xml:space="preserve"> UUT </w:t>
      </w:r>
      <w:r>
        <w:rPr>
          <w:rFonts w:ascii="Arial" w:hAnsi="Arial" w:cs="Arial"/>
          <w:color w:val="000000"/>
          <w:sz w:val="24"/>
          <w:szCs w:val="24"/>
          <w:lang w:val="vi-VN"/>
        </w:rPr>
        <w:t>v</w:t>
      </w:r>
      <w:r w:rsidR="00AA42B8" w:rsidRPr="003462A0">
        <w:rPr>
          <w:rFonts w:ascii="Arial" w:hAnsi="Arial" w:cs="Arial"/>
          <w:color w:val="000000"/>
          <w:sz w:val="24"/>
          <w:szCs w:val="24"/>
          <w:lang w:val="vi-VN"/>
        </w:rPr>
        <w:t>ới máy phân tích phổ</w:t>
      </w:r>
      <w:r w:rsidR="008C4A36">
        <w:rPr>
          <w:rFonts w:ascii="Arial" w:hAnsi="Arial" w:cs="Arial"/>
          <w:color w:val="000000"/>
          <w:sz w:val="24"/>
          <w:szCs w:val="24"/>
          <w:lang w:val="vi-VN"/>
        </w:rPr>
        <w:t xml:space="preserve"> </w:t>
      </w:r>
      <w:r w:rsidR="00AA42B8" w:rsidRPr="003462A0">
        <w:rPr>
          <w:rFonts w:ascii="Arial" w:hAnsi="Arial" w:cs="Arial"/>
          <w:color w:val="000000"/>
          <w:sz w:val="24"/>
          <w:szCs w:val="24"/>
          <w:lang w:val="vi-VN"/>
        </w:rPr>
        <w:t xml:space="preserve">và </w:t>
      </w:r>
      <w:r w:rsidR="00C20725">
        <w:rPr>
          <w:rFonts w:ascii="Arial" w:hAnsi="Arial" w:cs="Arial"/>
          <w:color w:val="000000"/>
          <w:sz w:val="24"/>
          <w:szCs w:val="24"/>
          <w:lang w:val="vi-VN"/>
        </w:rPr>
        <w:t>thiết lập</w:t>
      </w:r>
      <w:r w:rsidR="00AA42B8" w:rsidRPr="003462A0">
        <w:rPr>
          <w:rFonts w:ascii="Arial" w:hAnsi="Arial" w:cs="Arial"/>
          <w:color w:val="000000"/>
          <w:sz w:val="24"/>
          <w:szCs w:val="24"/>
          <w:lang w:val="vi-VN"/>
        </w:rPr>
        <w:t xml:space="preserve"> các cài đặt </w:t>
      </w:r>
      <w:r w:rsidR="008C4A36">
        <w:rPr>
          <w:rFonts w:ascii="Arial" w:hAnsi="Arial" w:cs="Arial"/>
          <w:color w:val="000000"/>
          <w:sz w:val="24"/>
          <w:szCs w:val="24"/>
          <w:lang w:val="vi-VN"/>
        </w:rPr>
        <w:t xml:space="preserve">như </w:t>
      </w:r>
      <w:r w:rsidR="00AA42B8" w:rsidRPr="003462A0">
        <w:rPr>
          <w:rFonts w:ascii="Arial" w:hAnsi="Arial" w:cs="Arial"/>
          <w:color w:val="000000"/>
          <w:sz w:val="24"/>
          <w:szCs w:val="24"/>
          <w:lang w:val="vi-VN"/>
        </w:rPr>
        <w:t>sau</w:t>
      </w:r>
      <w:r w:rsidR="008C4A36">
        <w:rPr>
          <w:rFonts w:ascii="Arial" w:hAnsi="Arial" w:cs="Arial"/>
          <w:color w:val="000000"/>
          <w:sz w:val="24"/>
          <w:szCs w:val="24"/>
          <w:lang w:val="vi-VN"/>
        </w:rPr>
        <w:t>:</w:t>
      </w:r>
    </w:p>
    <w:p w14:paraId="16C92E7E" w14:textId="52884242" w:rsidR="008C4A36" w:rsidRDefault="008C4A36">
      <w:pPr>
        <w:pStyle w:val="ListParagraph"/>
        <w:numPr>
          <w:ilvl w:val="0"/>
          <w:numId w:val="32"/>
        </w:numPr>
        <w:snapToGrid w:val="0"/>
        <w:spacing w:before="120" w:after="120"/>
        <w:jc w:val="both"/>
        <w:rPr>
          <w:rFonts w:ascii="Arial" w:hAnsi="Arial" w:cs="Arial"/>
          <w:color w:val="000000"/>
          <w:sz w:val="24"/>
          <w:szCs w:val="24"/>
          <w:lang w:val="vi-VN"/>
        </w:rPr>
      </w:pPr>
      <w:r w:rsidRPr="00C20725">
        <w:rPr>
          <w:rFonts w:ascii="Arial" w:hAnsi="Arial" w:cs="Arial"/>
          <w:color w:val="000000"/>
          <w:sz w:val="24"/>
          <w:szCs w:val="24"/>
          <w:lang w:val="vi-VN"/>
        </w:rPr>
        <w:t>Centre frequency</w:t>
      </w:r>
      <w:r w:rsidR="00AA42B8" w:rsidRPr="008C4A36">
        <w:rPr>
          <w:rFonts w:ascii="Arial" w:hAnsi="Arial" w:cs="Arial"/>
          <w:color w:val="000000"/>
          <w:sz w:val="24"/>
          <w:szCs w:val="24"/>
          <w:lang w:val="vi-VN"/>
        </w:rPr>
        <w:t xml:space="preserve">: Tần số trung tâm của kênh hoặc </w:t>
      </w:r>
      <w:r w:rsidR="00791916">
        <w:rPr>
          <w:rFonts w:ascii="Arial" w:hAnsi="Arial" w:cs="Arial"/>
          <w:color w:val="000000"/>
          <w:sz w:val="24"/>
          <w:szCs w:val="24"/>
          <w:lang w:val="vi-VN"/>
        </w:rPr>
        <w:t>phát</w:t>
      </w:r>
      <w:r w:rsidR="00AA42B8" w:rsidRPr="008C4A36">
        <w:rPr>
          <w:rFonts w:ascii="Arial" w:hAnsi="Arial" w:cs="Arial"/>
          <w:color w:val="000000"/>
          <w:sz w:val="24"/>
          <w:szCs w:val="24"/>
          <w:lang w:val="vi-VN"/>
        </w:rPr>
        <w:t xml:space="preserve"> VLP NB cần kiểm tra</w:t>
      </w:r>
      <w:r>
        <w:rPr>
          <w:rFonts w:ascii="Arial" w:hAnsi="Arial" w:cs="Arial"/>
          <w:color w:val="000000"/>
          <w:sz w:val="24"/>
          <w:szCs w:val="24"/>
          <w:lang w:val="vi-VN"/>
        </w:rPr>
        <w:t>.</w:t>
      </w:r>
    </w:p>
    <w:p w14:paraId="54B89421" w14:textId="0A9AB9ED" w:rsidR="008C4A36" w:rsidRDefault="00AA42B8">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RBW: 1 MHz.</w:t>
      </w:r>
    </w:p>
    <w:p w14:paraId="6300CFC5" w14:textId="6CDB7C9B" w:rsidR="008C4A36" w:rsidRDefault="00AA42B8">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VBW: 3 MHz.</w:t>
      </w:r>
    </w:p>
    <w:p w14:paraId="2D7CA65C" w14:textId="5CCED7E4" w:rsidR="008C4A36" w:rsidRDefault="00AA42B8">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Frequency span: 2 × băng thông danh định (ví dụ: 40 MHz cho kênh 20 MHz)</w:t>
      </w:r>
      <w:r w:rsidR="008C4A36">
        <w:rPr>
          <w:rFonts w:ascii="Arial" w:hAnsi="Arial" w:cs="Arial"/>
          <w:color w:val="000000"/>
          <w:sz w:val="24"/>
          <w:szCs w:val="24"/>
          <w:lang w:val="vi-VN"/>
        </w:rPr>
        <w:t>.</w:t>
      </w:r>
    </w:p>
    <w:p w14:paraId="1CA89D06" w14:textId="6CA15B12" w:rsidR="008C4A36" w:rsidRDefault="00AA42B8">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Detector mode: Peak</w:t>
      </w:r>
      <w:r w:rsidR="008C4A36">
        <w:rPr>
          <w:rFonts w:ascii="Arial" w:hAnsi="Arial" w:cs="Arial"/>
          <w:color w:val="000000"/>
          <w:sz w:val="24"/>
          <w:szCs w:val="24"/>
          <w:lang w:val="vi-VN"/>
        </w:rPr>
        <w:t>.</w:t>
      </w:r>
    </w:p>
    <w:p w14:paraId="6F044CA7" w14:textId="3D9BBF0A" w:rsidR="00AA42B8" w:rsidRPr="008C4A36" w:rsidRDefault="00AA42B8">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Trace mode: Max Hold.</w:t>
      </w:r>
    </w:p>
    <w:p w14:paraId="4BFC3315" w14:textId="77777777" w:rsidR="008C4A36" w:rsidRDefault="008C4A36" w:rsidP="008C4A36">
      <w:pPr>
        <w:snapToGrid w:val="0"/>
        <w:spacing w:line="240" w:lineRule="auto"/>
        <w:ind w:left="0" w:firstLine="0"/>
        <w:rPr>
          <w:rFonts w:ascii="Arial" w:hAnsi="Arial" w:cs="Arial"/>
          <w:color w:val="000000"/>
          <w:sz w:val="24"/>
          <w:szCs w:val="24"/>
          <w:lang w:val="vi-VN"/>
        </w:rPr>
      </w:pPr>
      <w:r w:rsidRPr="00C20725">
        <w:rPr>
          <w:rFonts w:ascii="Arial" w:hAnsi="Arial" w:cs="Arial"/>
          <w:color w:val="000000"/>
          <w:sz w:val="24"/>
          <w:szCs w:val="24"/>
          <w:lang w:val="vi-VN"/>
        </w:rPr>
        <w:t>Bước 2:</w:t>
      </w:r>
    </w:p>
    <w:p w14:paraId="4B3F4945" w14:textId="1E9E6EAA" w:rsidR="0073780B" w:rsidRPr="00C20725" w:rsidRDefault="0073780B">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 xml:space="preserve">Khi </w:t>
      </w:r>
      <w:r w:rsidR="00C20725">
        <w:rPr>
          <w:rFonts w:ascii="Arial" w:hAnsi="Arial" w:cs="Arial"/>
          <w:color w:val="000000"/>
          <w:sz w:val="24"/>
          <w:szCs w:val="24"/>
          <w:lang w:val="vi-VN"/>
        </w:rPr>
        <w:t>hoàn thành bước 1</w:t>
      </w:r>
      <w:r>
        <w:rPr>
          <w:rFonts w:ascii="Arial" w:hAnsi="Arial" w:cs="Arial"/>
          <w:color w:val="000000"/>
          <w:sz w:val="24"/>
          <w:szCs w:val="24"/>
          <w:lang w:val="vi-VN"/>
        </w:rPr>
        <w:t>, tìm giá trị đỉnh đường bao công suất và ghi lại tần số</w:t>
      </w:r>
      <w:r w:rsidR="00C20725">
        <w:rPr>
          <w:rFonts w:ascii="Arial" w:hAnsi="Arial" w:cs="Arial"/>
          <w:color w:val="000000"/>
          <w:sz w:val="24"/>
          <w:szCs w:val="24"/>
          <w:lang w:val="vi-VN"/>
        </w:rPr>
        <w:t xml:space="preserve"> tương ứng</w:t>
      </w:r>
      <w:r>
        <w:rPr>
          <w:rFonts w:ascii="Arial" w:hAnsi="Arial" w:cs="Arial"/>
          <w:color w:val="000000"/>
          <w:sz w:val="24"/>
          <w:szCs w:val="24"/>
          <w:lang w:val="vi-VN"/>
        </w:rPr>
        <w:t>.</w:t>
      </w:r>
    </w:p>
    <w:p w14:paraId="2540777C" w14:textId="77777777" w:rsidR="008C4A36" w:rsidRPr="00C20725" w:rsidRDefault="008C4A36" w:rsidP="00C20725">
      <w:pPr>
        <w:snapToGrid w:val="0"/>
        <w:spacing w:line="240" w:lineRule="auto"/>
        <w:ind w:left="0" w:firstLine="0"/>
        <w:rPr>
          <w:rFonts w:ascii="Arial" w:hAnsi="Arial" w:cs="Arial"/>
          <w:color w:val="000000"/>
          <w:sz w:val="24"/>
          <w:szCs w:val="24"/>
          <w:lang w:val="vi-VN"/>
        </w:rPr>
      </w:pPr>
      <w:r w:rsidRPr="00C20725">
        <w:rPr>
          <w:rFonts w:ascii="Arial" w:hAnsi="Arial" w:cs="Arial"/>
          <w:color w:val="000000"/>
          <w:sz w:val="24"/>
          <w:szCs w:val="24"/>
          <w:lang w:val="vi-VN"/>
        </w:rPr>
        <w:t>Bước 3:</w:t>
      </w:r>
    </w:p>
    <w:p w14:paraId="3D49FEF6" w14:textId="1C27332E" w:rsidR="008C4A36" w:rsidRPr="00C20725" w:rsidRDefault="00C20725">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 xml:space="preserve">Thay đổi các </w:t>
      </w:r>
      <w:r w:rsidR="008C4A36" w:rsidRPr="00C20725">
        <w:rPr>
          <w:rFonts w:ascii="Arial" w:hAnsi="Arial" w:cs="Arial"/>
          <w:color w:val="000000"/>
          <w:sz w:val="24"/>
          <w:szCs w:val="24"/>
          <w:lang w:val="vi-VN"/>
        </w:rPr>
        <w:t xml:space="preserve">cài đặt </w:t>
      </w:r>
      <w:r>
        <w:rPr>
          <w:rFonts w:ascii="Arial" w:hAnsi="Arial" w:cs="Arial"/>
          <w:color w:val="000000"/>
          <w:sz w:val="24"/>
          <w:szCs w:val="24"/>
          <w:lang w:val="vi-VN"/>
        </w:rPr>
        <w:t>trên</w:t>
      </w:r>
      <w:r w:rsidR="008C4A36" w:rsidRPr="00C20725">
        <w:rPr>
          <w:rFonts w:ascii="Arial" w:hAnsi="Arial" w:cs="Arial"/>
          <w:color w:val="000000"/>
          <w:sz w:val="24"/>
          <w:szCs w:val="24"/>
          <w:lang w:val="vi-VN"/>
        </w:rPr>
        <w:t xml:space="preserve"> máy phân tích phổ:</w:t>
      </w:r>
    </w:p>
    <w:p w14:paraId="5AC6F364" w14:textId="3E89BA43" w:rsidR="008C4A36" w:rsidRPr="00C20725" w:rsidRDefault="0073780B">
      <w:pPr>
        <w:pStyle w:val="ListParagraph"/>
        <w:numPr>
          <w:ilvl w:val="0"/>
          <w:numId w:val="32"/>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Centre frequency</w:t>
      </w:r>
      <w:r w:rsidR="008C4A36" w:rsidRPr="00C20725">
        <w:rPr>
          <w:rFonts w:ascii="Arial" w:hAnsi="Arial" w:cs="Arial"/>
          <w:color w:val="000000"/>
          <w:sz w:val="24"/>
          <w:szCs w:val="24"/>
          <w:lang w:val="vi-VN"/>
        </w:rPr>
        <w:t xml:space="preserve">: Tần số được ghi lại </w:t>
      </w:r>
      <w:r>
        <w:rPr>
          <w:rFonts w:ascii="Arial" w:hAnsi="Arial" w:cs="Arial"/>
          <w:color w:val="000000"/>
          <w:sz w:val="24"/>
          <w:szCs w:val="24"/>
          <w:lang w:val="vi-VN"/>
        </w:rPr>
        <w:t>tại</w:t>
      </w:r>
      <w:r w:rsidR="008C4A36" w:rsidRPr="00C20725">
        <w:rPr>
          <w:rFonts w:ascii="Arial" w:hAnsi="Arial" w:cs="Arial"/>
          <w:color w:val="000000"/>
          <w:sz w:val="24"/>
          <w:szCs w:val="24"/>
          <w:lang w:val="vi-VN"/>
        </w:rPr>
        <w:t xml:space="preserve"> bước 2</w:t>
      </w:r>
      <w:r>
        <w:rPr>
          <w:rFonts w:ascii="Arial" w:hAnsi="Arial" w:cs="Arial"/>
          <w:color w:val="000000"/>
          <w:sz w:val="24"/>
          <w:szCs w:val="24"/>
          <w:lang w:val="vi-VN"/>
        </w:rPr>
        <w:t>.</w:t>
      </w:r>
    </w:p>
    <w:p w14:paraId="1D741CDF" w14:textId="7A79596F" w:rsidR="008C4A36" w:rsidRPr="00C20725" w:rsidRDefault="0073780B">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Frequency span</w:t>
      </w:r>
      <w:r w:rsidR="008C4A36" w:rsidRPr="00C20725">
        <w:rPr>
          <w:rFonts w:ascii="Arial" w:hAnsi="Arial" w:cs="Arial"/>
          <w:color w:val="000000"/>
          <w:sz w:val="24"/>
          <w:szCs w:val="24"/>
          <w:lang w:val="vi-VN"/>
        </w:rPr>
        <w:t>: 3 MHz</w:t>
      </w:r>
      <w:r>
        <w:rPr>
          <w:rFonts w:ascii="Arial" w:hAnsi="Arial" w:cs="Arial"/>
          <w:color w:val="000000"/>
          <w:sz w:val="24"/>
          <w:szCs w:val="24"/>
          <w:lang w:val="vi-VN"/>
        </w:rPr>
        <w:t>.</w:t>
      </w:r>
    </w:p>
    <w:p w14:paraId="0A844CD0" w14:textId="288FDB98" w:rsidR="008C4A36" w:rsidRPr="00C20725" w:rsidRDefault="008C4A36">
      <w:pPr>
        <w:pStyle w:val="ListParagraph"/>
        <w:numPr>
          <w:ilvl w:val="0"/>
          <w:numId w:val="32"/>
        </w:numPr>
        <w:snapToGrid w:val="0"/>
        <w:spacing w:before="120" w:after="120"/>
        <w:jc w:val="both"/>
        <w:rPr>
          <w:rFonts w:ascii="Arial" w:hAnsi="Arial" w:cs="Arial"/>
          <w:color w:val="000000"/>
          <w:sz w:val="24"/>
          <w:szCs w:val="24"/>
          <w:lang w:val="vi-VN"/>
        </w:rPr>
      </w:pPr>
      <w:r w:rsidRPr="00C20725">
        <w:rPr>
          <w:rFonts w:ascii="Arial" w:hAnsi="Arial" w:cs="Arial"/>
          <w:color w:val="000000"/>
          <w:sz w:val="24"/>
          <w:szCs w:val="24"/>
          <w:lang w:val="vi-VN"/>
        </w:rPr>
        <w:t>RBW: 1 MHz</w:t>
      </w:r>
      <w:r w:rsidR="0073780B">
        <w:rPr>
          <w:rFonts w:ascii="Arial" w:hAnsi="Arial" w:cs="Arial"/>
          <w:color w:val="000000"/>
          <w:sz w:val="24"/>
          <w:szCs w:val="24"/>
          <w:lang w:val="vi-VN"/>
        </w:rPr>
        <w:t>.</w:t>
      </w:r>
    </w:p>
    <w:p w14:paraId="10838B13" w14:textId="5AB8A884" w:rsidR="008C4A36" w:rsidRPr="00C20725" w:rsidRDefault="008C4A36">
      <w:pPr>
        <w:pStyle w:val="ListParagraph"/>
        <w:numPr>
          <w:ilvl w:val="0"/>
          <w:numId w:val="32"/>
        </w:numPr>
        <w:snapToGrid w:val="0"/>
        <w:spacing w:before="120" w:after="120"/>
        <w:jc w:val="both"/>
        <w:rPr>
          <w:rFonts w:ascii="Arial" w:hAnsi="Arial" w:cs="Arial"/>
          <w:color w:val="000000"/>
          <w:sz w:val="24"/>
          <w:szCs w:val="24"/>
          <w:lang w:val="vi-VN"/>
        </w:rPr>
      </w:pPr>
      <w:r w:rsidRPr="00C20725">
        <w:rPr>
          <w:rFonts w:ascii="Arial" w:hAnsi="Arial" w:cs="Arial"/>
          <w:color w:val="000000"/>
          <w:sz w:val="24"/>
          <w:szCs w:val="24"/>
          <w:lang w:val="vi-VN"/>
        </w:rPr>
        <w:t>VBW</w:t>
      </w:r>
      <w:r w:rsidR="0073780B">
        <w:rPr>
          <w:rFonts w:ascii="Arial" w:hAnsi="Arial" w:cs="Arial"/>
          <w:color w:val="000000"/>
          <w:sz w:val="24"/>
          <w:szCs w:val="24"/>
          <w:lang w:val="vi-VN"/>
        </w:rPr>
        <w:t>:</w:t>
      </w:r>
      <w:r w:rsidRPr="00C20725">
        <w:rPr>
          <w:rFonts w:ascii="Arial" w:hAnsi="Arial" w:cs="Arial"/>
          <w:color w:val="000000"/>
          <w:sz w:val="24"/>
          <w:szCs w:val="24"/>
          <w:lang w:val="vi-VN"/>
        </w:rPr>
        <w:t xml:space="preserve"> 3 MHz</w:t>
      </w:r>
      <w:r w:rsidR="0073780B">
        <w:rPr>
          <w:rFonts w:ascii="Arial" w:hAnsi="Arial" w:cs="Arial"/>
          <w:color w:val="000000"/>
          <w:sz w:val="24"/>
          <w:szCs w:val="24"/>
          <w:lang w:val="vi-VN"/>
        </w:rPr>
        <w:t>.</w:t>
      </w:r>
    </w:p>
    <w:p w14:paraId="217B24A2" w14:textId="7D5737D5" w:rsidR="008C4A36" w:rsidRPr="00C20725" w:rsidRDefault="0073780B">
      <w:pPr>
        <w:pStyle w:val="ListParagraph"/>
        <w:numPr>
          <w:ilvl w:val="0"/>
          <w:numId w:val="32"/>
        </w:numPr>
        <w:snapToGrid w:val="0"/>
        <w:spacing w:before="120" w:after="120"/>
        <w:jc w:val="both"/>
        <w:rPr>
          <w:rFonts w:ascii="Arial" w:hAnsi="Arial" w:cs="Arial"/>
          <w:color w:val="000000"/>
          <w:sz w:val="24"/>
          <w:szCs w:val="24"/>
          <w:lang w:val="vi-VN"/>
        </w:rPr>
      </w:pPr>
      <w:r w:rsidRPr="00C20725">
        <w:rPr>
          <w:rFonts w:ascii="Arial" w:hAnsi="Arial" w:cs="Arial"/>
          <w:color w:val="000000"/>
          <w:sz w:val="24"/>
          <w:szCs w:val="24"/>
          <w:lang w:val="vi-VN"/>
        </w:rPr>
        <w:t>Sweep time</w:t>
      </w:r>
      <w:r w:rsidR="008C4A36" w:rsidRPr="00C20725">
        <w:rPr>
          <w:rFonts w:ascii="Arial" w:hAnsi="Arial" w:cs="Arial"/>
          <w:color w:val="000000"/>
          <w:sz w:val="24"/>
          <w:szCs w:val="24"/>
          <w:lang w:val="vi-VN"/>
        </w:rPr>
        <w:t>: 1 phút</w:t>
      </w:r>
      <w:r>
        <w:rPr>
          <w:rFonts w:ascii="Arial" w:hAnsi="Arial" w:cs="Arial"/>
          <w:color w:val="000000"/>
          <w:sz w:val="24"/>
          <w:szCs w:val="24"/>
          <w:lang w:val="vi-VN"/>
        </w:rPr>
        <w:t>.</w:t>
      </w:r>
    </w:p>
    <w:p w14:paraId="0C390E55" w14:textId="46AE7C4A" w:rsidR="008C4A36" w:rsidRPr="00C20725" w:rsidRDefault="0073780B">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Detector mode</w:t>
      </w:r>
      <w:r w:rsidR="008C4A36" w:rsidRPr="00C20725">
        <w:rPr>
          <w:rFonts w:ascii="Arial" w:hAnsi="Arial" w:cs="Arial"/>
          <w:color w:val="000000"/>
          <w:sz w:val="24"/>
          <w:szCs w:val="24"/>
          <w:lang w:val="vi-VN"/>
        </w:rPr>
        <w:t>: RMS</w:t>
      </w:r>
      <w:r>
        <w:rPr>
          <w:rFonts w:ascii="Arial" w:hAnsi="Arial" w:cs="Arial"/>
          <w:color w:val="000000"/>
          <w:sz w:val="24"/>
          <w:szCs w:val="24"/>
          <w:lang w:val="vi-VN"/>
        </w:rPr>
        <w:t>.</w:t>
      </w:r>
    </w:p>
    <w:p w14:paraId="03E77E31" w14:textId="0091014C" w:rsidR="008C4A36" w:rsidRPr="00C20725" w:rsidRDefault="0073780B">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Trace mode</w:t>
      </w:r>
      <w:r w:rsidR="008C4A36" w:rsidRPr="00C20725">
        <w:rPr>
          <w:rFonts w:ascii="Arial" w:hAnsi="Arial" w:cs="Arial"/>
          <w:color w:val="000000"/>
          <w:sz w:val="24"/>
          <w:szCs w:val="24"/>
          <w:lang w:val="vi-VN"/>
        </w:rPr>
        <w:t>: Max Hold</w:t>
      </w:r>
      <w:r>
        <w:rPr>
          <w:rFonts w:ascii="Arial" w:hAnsi="Arial" w:cs="Arial"/>
          <w:color w:val="000000"/>
          <w:sz w:val="24"/>
          <w:szCs w:val="24"/>
          <w:lang w:val="vi-VN"/>
        </w:rPr>
        <w:t>.</w:t>
      </w:r>
    </w:p>
    <w:p w14:paraId="65B8233D" w14:textId="77777777" w:rsidR="008C4A36" w:rsidRPr="00C20725" w:rsidRDefault="008C4A36" w:rsidP="00C20725">
      <w:pPr>
        <w:snapToGrid w:val="0"/>
        <w:spacing w:line="240" w:lineRule="auto"/>
        <w:ind w:left="0" w:firstLine="0"/>
        <w:rPr>
          <w:rFonts w:ascii="Arial" w:hAnsi="Arial" w:cs="Arial"/>
          <w:color w:val="000000"/>
          <w:sz w:val="24"/>
          <w:szCs w:val="24"/>
          <w:lang w:val="vi-VN"/>
        </w:rPr>
      </w:pPr>
      <w:r w:rsidRPr="00C20725">
        <w:rPr>
          <w:rFonts w:ascii="Arial" w:hAnsi="Arial" w:cs="Arial"/>
          <w:color w:val="000000"/>
          <w:sz w:val="24"/>
          <w:szCs w:val="24"/>
          <w:lang w:val="vi-VN"/>
        </w:rPr>
        <w:t>Bước 4:</w:t>
      </w:r>
    </w:p>
    <w:p w14:paraId="642CCD46" w14:textId="19F0FD64" w:rsidR="008C4A36" w:rsidRPr="00C20725" w:rsidRDefault="00C20725">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Khi hoàn thành bước 3</w:t>
      </w:r>
      <w:r w:rsidR="008C4A36" w:rsidRPr="00C20725">
        <w:rPr>
          <w:rFonts w:ascii="Arial" w:hAnsi="Arial" w:cs="Arial"/>
          <w:color w:val="000000"/>
          <w:sz w:val="24"/>
          <w:szCs w:val="24"/>
          <w:lang w:val="vi-VN"/>
        </w:rPr>
        <w:t xml:space="preserve">, lưu lại </w:t>
      </w:r>
      <w:r>
        <w:rPr>
          <w:rFonts w:ascii="Arial" w:hAnsi="Arial" w:cs="Arial"/>
          <w:color w:val="000000"/>
          <w:sz w:val="24"/>
          <w:szCs w:val="24"/>
          <w:lang w:val="vi-VN"/>
        </w:rPr>
        <w:t xml:space="preserve">màn hình </w:t>
      </w:r>
      <w:r w:rsidR="008C4A36" w:rsidRPr="00C20725">
        <w:rPr>
          <w:rFonts w:ascii="Arial" w:hAnsi="Arial" w:cs="Arial"/>
          <w:color w:val="000000"/>
          <w:sz w:val="24"/>
          <w:szCs w:val="24"/>
          <w:lang w:val="vi-VN"/>
        </w:rPr>
        <w:t xml:space="preserve">bằng </w:t>
      </w:r>
      <w:r>
        <w:rPr>
          <w:rFonts w:ascii="Arial" w:hAnsi="Arial" w:cs="Arial"/>
          <w:color w:val="000000"/>
          <w:sz w:val="24"/>
          <w:szCs w:val="24"/>
          <w:lang w:val="vi-VN"/>
        </w:rPr>
        <w:t>cách sử dụng tính năng giữ</w:t>
      </w:r>
      <w:r w:rsidR="008C4A36" w:rsidRPr="00C20725">
        <w:rPr>
          <w:rFonts w:ascii="Arial" w:hAnsi="Arial" w:cs="Arial"/>
          <w:color w:val="000000"/>
          <w:sz w:val="24"/>
          <w:szCs w:val="24"/>
          <w:lang w:val="vi-VN"/>
        </w:rPr>
        <w:t xml:space="preserve"> </w:t>
      </w:r>
      <w:r>
        <w:rPr>
          <w:rFonts w:ascii="Arial" w:hAnsi="Arial" w:cs="Arial"/>
          <w:color w:val="000000"/>
          <w:sz w:val="24"/>
          <w:szCs w:val="24"/>
          <w:lang w:val="vi-VN"/>
        </w:rPr>
        <w:t>(</w:t>
      </w:r>
      <w:r w:rsidR="008C4A36" w:rsidRPr="00C20725">
        <w:rPr>
          <w:rFonts w:ascii="Arial" w:hAnsi="Arial" w:cs="Arial"/>
          <w:color w:val="000000"/>
          <w:sz w:val="24"/>
          <w:szCs w:val="24"/>
          <w:lang w:val="vi-VN"/>
        </w:rPr>
        <w:t>Hold</w:t>
      </w:r>
      <w:r>
        <w:rPr>
          <w:rFonts w:ascii="Arial" w:hAnsi="Arial" w:cs="Arial"/>
          <w:color w:val="000000"/>
          <w:sz w:val="24"/>
          <w:szCs w:val="24"/>
          <w:lang w:val="vi-VN"/>
        </w:rPr>
        <w:t>)</w:t>
      </w:r>
      <w:r w:rsidR="008C4A36" w:rsidRPr="00C20725">
        <w:rPr>
          <w:rFonts w:ascii="Arial" w:hAnsi="Arial" w:cs="Arial"/>
          <w:color w:val="000000"/>
          <w:sz w:val="24"/>
          <w:szCs w:val="24"/>
          <w:lang w:val="vi-VN"/>
        </w:rPr>
        <w:t xml:space="preserve"> hoặc </w:t>
      </w:r>
      <w:r>
        <w:rPr>
          <w:rFonts w:ascii="Arial" w:hAnsi="Arial" w:cs="Arial"/>
          <w:color w:val="000000"/>
          <w:sz w:val="24"/>
          <w:szCs w:val="24"/>
          <w:lang w:val="vi-VN"/>
        </w:rPr>
        <w:t>xem (</w:t>
      </w:r>
      <w:r w:rsidR="008C4A36" w:rsidRPr="00C20725">
        <w:rPr>
          <w:rFonts w:ascii="Arial" w:hAnsi="Arial" w:cs="Arial"/>
          <w:color w:val="000000"/>
          <w:sz w:val="24"/>
          <w:szCs w:val="24"/>
          <w:lang w:val="vi-VN"/>
        </w:rPr>
        <w:t>View</w:t>
      </w:r>
      <w:r>
        <w:rPr>
          <w:rFonts w:ascii="Arial" w:hAnsi="Arial" w:cs="Arial"/>
          <w:color w:val="000000"/>
          <w:sz w:val="24"/>
          <w:szCs w:val="24"/>
          <w:lang w:val="vi-VN"/>
        </w:rPr>
        <w:t>)</w:t>
      </w:r>
      <w:r w:rsidR="008C4A36" w:rsidRPr="00C20725">
        <w:rPr>
          <w:rFonts w:ascii="Arial" w:hAnsi="Arial" w:cs="Arial"/>
          <w:color w:val="000000"/>
          <w:sz w:val="24"/>
          <w:szCs w:val="24"/>
          <w:lang w:val="vi-VN"/>
        </w:rPr>
        <w:t xml:space="preserve"> trên máy phân tích phổ.</w:t>
      </w:r>
    </w:p>
    <w:p w14:paraId="25CBE8C6" w14:textId="756BAE7D" w:rsidR="008C4A36" w:rsidRPr="00C20725" w:rsidRDefault="00C20725">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Xác định</w:t>
      </w:r>
      <w:r w:rsidR="008C4A36" w:rsidRPr="00C20725">
        <w:rPr>
          <w:rFonts w:ascii="Arial" w:hAnsi="Arial" w:cs="Arial"/>
          <w:color w:val="000000"/>
          <w:sz w:val="24"/>
          <w:szCs w:val="24"/>
          <w:lang w:val="vi-VN"/>
        </w:rPr>
        <w:t xml:space="preserve"> giá trị đỉnh và đặt </w:t>
      </w:r>
      <w:r>
        <w:rPr>
          <w:rFonts w:ascii="Arial" w:hAnsi="Arial" w:cs="Arial"/>
          <w:color w:val="000000"/>
          <w:sz w:val="24"/>
          <w:szCs w:val="24"/>
          <w:lang w:val="vi-VN"/>
        </w:rPr>
        <w:t>Marker</w:t>
      </w:r>
      <w:r w:rsidR="008C4A36" w:rsidRPr="00C20725">
        <w:rPr>
          <w:rFonts w:ascii="Arial" w:hAnsi="Arial" w:cs="Arial"/>
          <w:color w:val="000000"/>
          <w:sz w:val="24"/>
          <w:szCs w:val="24"/>
          <w:lang w:val="vi-VN"/>
        </w:rPr>
        <w:t xml:space="preserve"> </w:t>
      </w:r>
      <w:r>
        <w:rPr>
          <w:rFonts w:ascii="Arial" w:hAnsi="Arial" w:cs="Arial"/>
          <w:color w:val="000000"/>
          <w:sz w:val="24"/>
          <w:szCs w:val="24"/>
          <w:lang w:val="vi-VN"/>
        </w:rPr>
        <w:t>tương ứng với điểm</w:t>
      </w:r>
      <w:r w:rsidR="008C4A36" w:rsidRPr="00C20725">
        <w:rPr>
          <w:rFonts w:ascii="Arial" w:hAnsi="Arial" w:cs="Arial"/>
          <w:color w:val="000000"/>
          <w:sz w:val="24"/>
          <w:szCs w:val="24"/>
          <w:lang w:val="vi-VN"/>
        </w:rPr>
        <w:t xml:space="preserve"> này</w:t>
      </w:r>
      <w:r>
        <w:rPr>
          <w:rFonts w:ascii="Arial" w:hAnsi="Arial" w:cs="Arial"/>
          <w:color w:val="000000"/>
          <w:sz w:val="24"/>
          <w:szCs w:val="24"/>
          <w:lang w:val="vi-VN"/>
        </w:rPr>
        <w:t xml:space="preserve"> và ghi lại</w:t>
      </w:r>
      <w:r w:rsidR="008C4A36" w:rsidRPr="00C20725">
        <w:rPr>
          <w:rFonts w:ascii="Arial" w:hAnsi="Arial" w:cs="Arial"/>
          <w:color w:val="000000"/>
          <w:sz w:val="24"/>
          <w:szCs w:val="24"/>
          <w:lang w:val="vi-VN"/>
        </w:rPr>
        <w:t xml:space="preserve"> dưới dạng </w:t>
      </w:r>
      <w:r w:rsidR="008C4A36" w:rsidRPr="00C20725">
        <w:rPr>
          <w:rFonts w:ascii="Arial" w:hAnsi="Arial" w:cs="Arial"/>
          <w:color w:val="000000"/>
          <w:sz w:val="24"/>
          <w:szCs w:val="24"/>
          <w:lang w:val="vi-VN"/>
        </w:rPr>
        <w:lastRenderedPageBreak/>
        <w:t xml:space="preserve">mật độ công suất phổ trung bình cao nhất D trong </w:t>
      </w:r>
      <w:r>
        <w:rPr>
          <w:rFonts w:ascii="Arial" w:hAnsi="Arial" w:cs="Arial"/>
          <w:color w:val="000000"/>
          <w:sz w:val="24"/>
          <w:szCs w:val="24"/>
          <w:lang w:val="vi-VN"/>
        </w:rPr>
        <w:t>dải</w:t>
      </w:r>
      <w:r w:rsidR="008C4A36" w:rsidRPr="00C20725">
        <w:rPr>
          <w:rFonts w:ascii="Arial" w:hAnsi="Arial" w:cs="Arial"/>
          <w:color w:val="000000"/>
          <w:sz w:val="24"/>
          <w:szCs w:val="24"/>
          <w:lang w:val="vi-VN"/>
        </w:rPr>
        <w:t xml:space="preserve"> 1 MHz.</w:t>
      </w:r>
    </w:p>
    <w:p w14:paraId="1AADAE74" w14:textId="63CC4025" w:rsidR="008C4A36" w:rsidRPr="00C20725" w:rsidRDefault="00C20725">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N</w:t>
      </w:r>
      <w:r w:rsidR="008C4A36" w:rsidRPr="00C20725">
        <w:rPr>
          <w:rFonts w:ascii="Arial" w:hAnsi="Arial" w:cs="Arial"/>
          <w:color w:val="000000"/>
          <w:sz w:val="24"/>
          <w:szCs w:val="24"/>
          <w:lang w:val="vi-VN"/>
        </w:rPr>
        <w:t xml:space="preserve">ếu máy phân tích phổ có </w:t>
      </w:r>
      <w:r>
        <w:rPr>
          <w:rFonts w:ascii="Arial" w:hAnsi="Arial" w:cs="Arial"/>
          <w:color w:val="000000"/>
          <w:sz w:val="24"/>
          <w:szCs w:val="24"/>
          <w:lang w:val="vi-VN"/>
        </w:rPr>
        <w:t>tính năng</w:t>
      </w:r>
      <w:r w:rsidR="008C4A36" w:rsidRPr="00C20725">
        <w:rPr>
          <w:rFonts w:ascii="Arial" w:hAnsi="Arial" w:cs="Arial"/>
          <w:color w:val="000000"/>
          <w:sz w:val="24"/>
          <w:szCs w:val="24"/>
          <w:lang w:val="vi-VN"/>
        </w:rPr>
        <w:t xml:space="preserve"> đo PSD, có thể sử dụng </w:t>
      </w:r>
      <w:r>
        <w:rPr>
          <w:rFonts w:ascii="Arial" w:hAnsi="Arial" w:cs="Arial"/>
          <w:color w:val="000000"/>
          <w:sz w:val="24"/>
          <w:szCs w:val="24"/>
          <w:lang w:val="vi-VN"/>
        </w:rPr>
        <w:t>tính năng</w:t>
      </w:r>
      <w:r w:rsidR="008C4A36" w:rsidRPr="00C20725">
        <w:rPr>
          <w:rFonts w:ascii="Arial" w:hAnsi="Arial" w:cs="Arial"/>
          <w:color w:val="000000"/>
          <w:sz w:val="24"/>
          <w:szCs w:val="24"/>
          <w:lang w:val="vi-VN"/>
        </w:rPr>
        <w:t xml:space="preserve"> này để hiển thị giá trị PSD, D theo đơn vị dBm/MHz.</w:t>
      </w:r>
    </w:p>
    <w:p w14:paraId="6937A740" w14:textId="30CD27E4" w:rsidR="008C4A36" w:rsidRPr="00B45832" w:rsidRDefault="008C4A36">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C20725">
        <w:rPr>
          <w:rFonts w:ascii="Arial" w:hAnsi="Arial" w:cs="Arial"/>
          <w:color w:val="000000"/>
          <w:sz w:val="24"/>
          <w:szCs w:val="24"/>
          <w:lang w:val="vi-VN"/>
        </w:rPr>
        <w:t xml:space="preserve">Trong trường hợp </w:t>
      </w:r>
      <w:r w:rsidR="00401950">
        <w:rPr>
          <w:rFonts w:ascii="Arial" w:hAnsi="Arial" w:cs="Arial"/>
          <w:color w:val="000000"/>
          <w:sz w:val="24"/>
          <w:szCs w:val="24"/>
          <w:lang w:val="vi-VN"/>
        </w:rPr>
        <w:t xml:space="preserve">phép </w:t>
      </w:r>
      <w:r w:rsidRPr="00C20725">
        <w:rPr>
          <w:rFonts w:ascii="Arial" w:hAnsi="Arial" w:cs="Arial"/>
          <w:color w:val="000000"/>
          <w:sz w:val="24"/>
          <w:szCs w:val="24"/>
          <w:lang w:val="vi-VN"/>
        </w:rPr>
        <w:t xml:space="preserve">đo dẫn trên hệ thống </w:t>
      </w:r>
      <w:r w:rsidR="00B93978">
        <w:rPr>
          <w:rFonts w:ascii="Arial" w:hAnsi="Arial" w:cs="Arial"/>
          <w:color w:val="000000"/>
          <w:sz w:val="24"/>
          <w:szCs w:val="24"/>
          <w:lang w:val="vi-VN"/>
        </w:rPr>
        <w:t>ăng ten</w:t>
      </w:r>
      <w:r w:rsidRPr="00C20725">
        <w:rPr>
          <w:rFonts w:ascii="Arial" w:hAnsi="Arial" w:cs="Arial"/>
          <w:color w:val="000000"/>
          <w:sz w:val="24"/>
          <w:szCs w:val="24"/>
          <w:lang w:val="vi-VN"/>
        </w:rPr>
        <w:t xml:space="preserve"> thông minh </w:t>
      </w:r>
      <w:r w:rsidR="00B45832">
        <w:rPr>
          <w:rFonts w:ascii="Arial" w:hAnsi="Arial" w:cs="Arial"/>
          <w:color w:val="000000"/>
          <w:sz w:val="24"/>
          <w:szCs w:val="24"/>
          <w:lang w:val="vi-VN"/>
        </w:rPr>
        <w:t xml:space="preserve">với nhiều </w:t>
      </w:r>
      <w:r w:rsidR="00B93978">
        <w:rPr>
          <w:rFonts w:ascii="Arial" w:hAnsi="Arial" w:cs="Arial"/>
          <w:color w:val="000000"/>
          <w:sz w:val="24"/>
          <w:szCs w:val="24"/>
          <w:lang w:val="vi-VN"/>
        </w:rPr>
        <w:t>ăng ten</w:t>
      </w:r>
      <w:r w:rsidR="00B45832">
        <w:rPr>
          <w:rFonts w:ascii="Arial" w:hAnsi="Arial" w:cs="Arial"/>
          <w:color w:val="000000"/>
          <w:sz w:val="24"/>
          <w:szCs w:val="24"/>
          <w:lang w:val="vi-VN"/>
        </w:rPr>
        <w:t xml:space="preserve"> phát đồng thời</w:t>
      </w:r>
      <w:r w:rsidRPr="00C20725">
        <w:rPr>
          <w:rFonts w:ascii="Arial" w:hAnsi="Arial" w:cs="Arial"/>
          <w:color w:val="000000"/>
          <w:sz w:val="24"/>
          <w:szCs w:val="24"/>
          <w:lang w:val="vi-VN"/>
        </w:rPr>
        <w:t xml:space="preserve">, </w:t>
      </w:r>
      <w:r w:rsidR="00401950">
        <w:rPr>
          <w:rFonts w:ascii="Arial" w:hAnsi="Arial" w:cs="Arial"/>
          <w:color w:val="000000"/>
          <w:sz w:val="24"/>
          <w:szCs w:val="24"/>
          <w:lang w:val="vi-VN"/>
        </w:rPr>
        <w:t xml:space="preserve">đo </w:t>
      </w:r>
      <w:r w:rsidR="00B45832">
        <w:rPr>
          <w:rFonts w:ascii="Arial" w:hAnsi="Arial" w:cs="Arial"/>
          <w:color w:val="000000"/>
          <w:sz w:val="24"/>
          <w:szCs w:val="24"/>
          <w:lang w:val="vi-VN"/>
        </w:rPr>
        <w:t xml:space="preserve">riêng </w:t>
      </w:r>
      <w:r w:rsidRPr="00C20725">
        <w:rPr>
          <w:rFonts w:ascii="Arial" w:hAnsi="Arial" w:cs="Arial"/>
          <w:color w:val="000000"/>
          <w:sz w:val="24"/>
          <w:szCs w:val="24"/>
          <w:lang w:val="vi-VN"/>
        </w:rPr>
        <w:t xml:space="preserve">PSD </w:t>
      </w:r>
      <w:r w:rsidR="00401950">
        <w:rPr>
          <w:rFonts w:ascii="Arial" w:hAnsi="Arial" w:cs="Arial"/>
          <w:color w:val="000000"/>
          <w:sz w:val="24"/>
          <w:szCs w:val="24"/>
          <w:lang w:val="vi-VN"/>
        </w:rPr>
        <w:t>trên mỗi</w:t>
      </w:r>
      <w:r w:rsidRPr="00C20725">
        <w:rPr>
          <w:rFonts w:ascii="Arial" w:hAnsi="Arial" w:cs="Arial"/>
          <w:color w:val="000000"/>
          <w:sz w:val="24"/>
          <w:szCs w:val="24"/>
          <w:lang w:val="vi-VN"/>
        </w:rPr>
        <w:t xml:space="preserve"> </w:t>
      </w:r>
      <w:r w:rsidR="00B45832">
        <w:rPr>
          <w:rFonts w:ascii="Arial" w:hAnsi="Arial" w:cs="Arial"/>
          <w:color w:val="000000"/>
          <w:sz w:val="24"/>
          <w:szCs w:val="24"/>
          <w:lang w:val="vi-VN"/>
        </w:rPr>
        <w:t xml:space="preserve">nhánh </w:t>
      </w:r>
      <w:r w:rsidR="00B93978">
        <w:rPr>
          <w:rFonts w:ascii="Arial" w:hAnsi="Arial" w:cs="Arial"/>
          <w:color w:val="000000"/>
          <w:sz w:val="24"/>
          <w:szCs w:val="24"/>
          <w:lang w:val="vi-VN"/>
        </w:rPr>
        <w:t>ăng ten</w:t>
      </w:r>
      <w:r w:rsidR="00401950">
        <w:rPr>
          <w:rFonts w:ascii="Arial" w:hAnsi="Arial" w:cs="Arial"/>
          <w:color w:val="000000"/>
          <w:sz w:val="24"/>
          <w:szCs w:val="24"/>
          <w:lang w:val="vi-VN"/>
        </w:rPr>
        <w:t xml:space="preserve">, sau đó xác định </w:t>
      </w:r>
      <w:r w:rsidRPr="00C20725">
        <w:rPr>
          <w:rFonts w:ascii="Arial" w:hAnsi="Arial" w:cs="Arial"/>
          <w:color w:val="000000"/>
          <w:sz w:val="24"/>
          <w:szCs w:val="24"/>
          <w:lang w:val="vi-VN"/>
        </w:rPr>
        <w:t xml:space="preserve">PSD </w:t>
      </w:r>
      <w:r w:rsidR="00401950">
        <w:rPr>
          <w:rFonts w:ascii="Arial" w:hAnsi="Arial" w:cs="Arial"/>
          <w:color w:val="000000"/>
          <w:sz w:val="24"/>
          <w:szCs w:val="24"/>
          <w:lang w:val="vi-VN"/>
        </w:rPr>
        <w:t xml:space="preserve">tổng </w:t>
      </w:r>
      <w:r w:rsidRPr="00C20725">
        <w:rPr>
          <w:rFonts w:ascii="Arial" w:hAnsi="Arial" w:cs="Arial"/>
          <w:color w:val="000000"/>
          <w:sz w:val="24"/>
          <w:szCs w:val="24"/>
          <w:lang w:val="vi-VN"/>
        </w:rPr>
        <w:t xml:space="preserve">(giá trị D tính bằng dBm/MHz) </w:t>
      </w:r>
      <w:r w:rsidR="00401950">
        <w:rPr>
          <w:rFonts w:ascii="Arial" w:hAnsi="Arial" w:cs="Arial"/>
          <w:color w:val="000000"/>
          <w:sz w:val="24"/>
          <w:szCs w:val="24"/>
          <w:lang w:val="vi-VN"/>
        </w:rPr>
        <w:t xml:space="preserve">cho toàn bộ thiết bị </w:t>
      </w:r>
      <w:r w:rsidRPr="00C20725">
        <w:rPr>
          <w:rFonts w:ascii="Arial" w:hAnsi="Arial" w:cs="Arial"/>
          <w:color w:val="000000"/>
          <w:sz w:val="24"/>
          <w:szCs w:val="24"/>
          <w:lang w:val="vi-VN"/>
        </w:rPr>
        <w:t>UUT.</w:t>
      </w:r>
    </w:p>
    <w:p w14:paraId="171833B2" w14:textId="77777777" w:rsidR="008C4A36" w:rsidRPr="00C20725" w:rsidRDefault="008C4A36" w:rsidP="00C20725">
      <w:pPr>
        <w:snapToGrid w:val="0"/>
        <w:spacing w:line="240" w:lineRule="auto"/>
        <w:ind w:left="0" w:firstLine="0"/>
        <w:rPr>
          <w:rFonts w:ascii="Arial" w:hAnsi="Arial" w:cs="Arial"/>
          <w:color w:val="000000"/>
          <w:sz w:val="24"/>
          <w:szCs w:val="24"/>
          <w:lang w:val="vi-VN"/>
        </w:rPr>
      </w:pPr>
      <w:r w:rsidRPr="00C20725">
        <w:rPr>
          <w:rFonts w:ascii="Arial" w:hAnsi="Arial" w:cs="Arial"/>
          <w:color w:val="000000"/>
          <w:sz w:val="24"/>
          <w:szCs w:val="24"/>
          <w:lang w:val="vi-VN"/>
        </w:rPr>
        <w:t>Bước 5:</w:t>
      </w:r>
    </w:p>
    <w:p w14:paraId="1683E74B" w14:textId="12668F70" w:rsidR="008C4A36" w:rsidRPr="00C20725" w:rsidRDefault="008C4A36">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C20725">
        <w:rPr>
          <w:rFonts w:ascii="Arial" w:hAnsi="Arial" w:cs="Arial"/>
          <w:color w:val="000000"/>
          <w:sz w:val="24"/>
          <w:szCs w:val="24"/>
          <w:lang w:val="vi-VN"/>
        </w:rPr>
        <w:t xml:space="preserve">Mật độ công suất phổ tối đa (PD) </w:t>
      </w:r>
      <w:r w:rsidR="00401950">
        <w:rPr>
          <w:rFonts w:ascii="Arial" w:hAnsi="Arial" w:cs="Arial"/>
          <w:color w:val="000000"/>
          <w:sz w:val="24"/>
          <w:szCs w:val="24"/>
          <w:lang w:val="vi-VN"/>
        </w:rPr>
        <w:t>được xác định dựa trên giá trị D</w:t>
      </w:r>
      <w:r w:rsidRPr="00C20725">
        <w:rPr>
          <w:rFonts w:ascii="Arial" w:hAnsi="Arial" w:cs="Arial"/>
          <w:color w:val="000000"/>
          <w:sz w:val="24"/>
          <w:szCs w:val="24"/>
          <w:lang w:val="vi-VN"/>
        </w:rPr>
        <w:t xml:space="preserve">, chu kỳ hoạt động quan sát được x (xem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_Ref200640638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3.4.3.2.1.2</w:t>
      </w:r>
      <w:r w:rsidR="003D114E">
        <w:rPr>
          <w:rFonts w:ascii="Arial" w:hAnsi="Arial" w:cs="Arial"/>
          <w:color w:val="000000"/>
          <w:sz w:val="24"/>
          <w:szCs w:val="24"/>
          <w:lang w:val="vi-VN"/>
        </w:rPr>
        <w:fldChar w:fldCharType="end"/>
      </w:r>
      <w:r w:rsidRPr="00C20725">
        <w:rPr>
          <w:rFonts w:ascii="Arial" w:hAnsi="Arial" w:cs="Arial"/>
          <w:color w:val="000000"/>
          <w:sz w:val="24"/>
          <w:szCs w:val="24"/>
          <w:lang w:val="vi-VN"/>
        </w:rPr>
        <w:t xml:space="preserve">, bước 1), </w:t>
      </w:r>
      <w:r w:rsidR="00B45832">
        <w:rPr>
          <w:rFonts w:ascii="Arial" w:hAnsi="Arial" w:cs="Arial"/>
          <w:color w:val="000000"/>
          <w:sz w:val="24"/>
          <w:szCs w:val="24"/>
          <w:lang w:val="vi-VN"/>
        </w:rPr>
        <w:t>tăng ích</w:t>
      </w:r>
      <w:r w:rsidRPr="00C20725">
        <w:rPr>
          <w:rFonts w:ascii="Arial" w:hAnsi="Arial" w:cs="Arial"/>
          <w:color w:val="000000"/>
          <w:sz w:val="24"/>
          <w:szCs w:val="24"/>
          <w:lang w:val="vi-VN"/>
        </w:rPr>
        <w:t xml:space="preserve"> </w:t>
      </w:r>
      <w:r w:rsidR="00B93978">
        <w:rPr>
          <w:rFonts w:ascii="Arial" w:hAnsi="Arial" w:cs="Arial"/>
          <w:color w:val="000000"/>
          <w:sz w:val="24"/>
          <w:szCs w:val="24"/>
          <w:lang w:val="vi-VN"/>
        </w:rPr>
        <w:t>ăng ten</w:t>
      </w:r>
      <w:r w:rsidRPr="00C20725">
        <w:rPr>
          <w:rFonts w:ascii="Arial" w:hAnsi="Arial" w:cs="Arial"/>
          <w:color w:val="000000"/>
          <w:sz w:val="24"/>
          <w:szCs w:val="24"/>
          <w:lang w:val="vi-VN"/>
        </w:rPr>
        <w:t xml:space="preserve"> tương ứng G (dBi) và </w:t>
      </w:r>
      <w:r w:rsidR="00B45832">
        <w:rPr>
          <w:rFonts w:ascii="Arial" w:hAnsi="Arial" w:cs="Arial"/>
          <w:color w:val="000000"/>
          <w:sz w:val="24"/>
          <w:szCs w:val="24"/>
          <w:lang w:val="vi-VN"/>
        </w:rPr>
        <w:t xml:space="preserve">tăng ích điều hướng </w:t>
      </w:r>
      <w:r w:rsidRPr="00C20725">
        <w:rPr>
          <w:rFonts w:ascii="Arial" w:hAnsi="Arial" w:cs="Arial"/>
          <w:color w:val="000000"/>
          <w:sz w:val="24"/>
          <w:szCs w:val="24"/>
          <w:lang w:val="vi-VN"/>
        </w:rPr>
        <w:t>Y (dB)</w:t>
      </w:r>
      <w:r w:rsidR="00B45832">
        <w:rPr>
          <w:rFonts w:ascii="Arial" w:hAnsi="Arial" w:cs="Arial"/>
          <w:color w:val="000000"/>
          <w:sz w:val="24"/>
          <w:szCs w:val="24"/>
          <w:lang w:val="vi-VN"/>
        </w:rPr>
        <w:t xml:space="preserve"> (nếu có)</w:t>
      </w:r>
      <w:r w:rsidRPr="00C20725">
        <w:rPr>
          <w:rFonts w:ascii="Arial" w:hAnsi="Arial" w:cs="Arial"/>
          <w:color w:val="000000"/>
          <w:sz w:val="24"/>
          <w:szCs w:val="24"/>
          <w:lang w:val="vi-VN"/>
        </w:rPr>
        <w:t xml:space="preserve"> theo công thức </w:t>
      </w:r>
      <w:r w:rsidR="00B45832">
        <w:rPr>
          <w:rFonts w:ascii="Arial" w:hAnsi="Arial" w:cs="Arial"/>
          <w:color w:val="000000"/>
          <w:sz w:val="24"/>
          <w:szCs w:val="24"/>
          <w:lang w:val="vi-VN"/>
        </w:rPr>
        <w:t>sau đây:</w:t>
      </w:r>
      <w:r w:rsidRPr="00C20725">
        <w:rPr>
          <w:rFonts w:ascii="Arial" w:hAnsi="Arial" w:cs="Arial"/>
          <w:color w:val="000000"/>
          <w:sz w:val="24"/>
          <w:szCs w:val="24"/>
          <w:lang w:val="vi-VN"/>
        </w:rPr>
        <w:t xml:space="preserve"> </w:t>
      </w:r>
    </w:p>
    <w:p w14:paraId="5D4CE17D" w14:textId="77777777" w:rsidR="008C4A36" w:rsidRDefault="008C4A36" w:rsidP="00B45832">
      <w:pPr>
        <w:snapToGrid w:val="0"/>
        <w:spacing w:line="240" w:lineRule="auto"/>
        <w:ind w:left="0" w:firstLine="0"/>
        <w:jc w:val="center"/>
        <w:rPr>
          <w:rFonts w:ascii="Arial" w:hAnsi="Arial" w:cs="Arial"/>
          <w:color w:val="000000"/>
          <w:sz w:val="24"/>
          <w:szCs w:val="24"/>
          <w:lang w:val="vi-VN"/>
        </w:rPr>
      </w:pPr>
      <w:r w:rsidRPr="00C20725">
        <w:rPr>
          <w:rFonts w:ascii="Arial" w:hAnsi="Arial" w:cs="Arial"/>
          <w:color w:val="000000"/>
          <w:sz w:val="24"/>
          <w:szCs w:val="24"/>
          <w:lang w:val="vi-VN"/>
        </w:rPr>
        <w:t>PD = D + G + Y + 10 × log (1 / x) (dBm/MHz)</w:t>
      </w:r>
    </w:p>
    <w:p w14:paraId="69736FEB" w14:textId="2E4A0CF9" w:rsidR="008C4A36" w:rsidRPr="00C20725" w:rsidRDefault="00B45832" w:rsidP="0015438D">
      <w:pPr>
        <w:pStyle w:val="ListParagraph"/>
        <w:snapToGrid w:val="0"/>
        <w:spacing w:before="120" w:after="120"/>
        <w:ind w:left="714" w:firstLine="0"/>
        <w:jc w:val="both"/>
        <w:rPr>
          <w:lang w:val="vi-VN"/>
        </w:rPr>
      </w:pPr>
      <w:r w:rsidRPr="00C20725">
        <w:rPr>
          <w:rFonts w:ascii="Arial" w:hAnsi="Arial" w:cs="Arial"/>
          <w:color w:val="000000"/>
          <w:sz w:val="24"/>
          <w:szCs w:val="24"/>
          <w:lang w:val="vi-VN"/>
        </w:rPr>
        <w:t xml:space="preserve">Nếu </w:t>
      </w:r>
      <w:r>
        <w:rPr>
          <w:rFonts w:ascii="Arial" w:hAnsi="Arial" w:cs="Arial"/>
          <w:color w:val="000000"/>
          <w:sz w:val="24"/>
          <w:szCs w:val="24"/>
          <w:lang w:val="vi-VN"/>
        </w:rPr>
        <w:t xml:space="preserve">sử dụng nhiều hơn một nhánh </w:t>
      </w:r>
      <w:r w:rsidR="00B93978">
        <w:rPr>
          <w:rFonts w:ascii="Arial" w:hAnsi="Arial" w:cs="Arial"/>
          <w:color w:val="000000"/>
          <w:sz w:val="24"/>
          <w:szCs w:val="24"/>
          <w:lang w:val="vi-VN"/>
        </w:rPr>
        <w:t>ăng ten</w:t>
      </w:r>
      <w:r>
        <w:rPr>
          <w:rFonts w:ascii="Arial" w:hAnsi="Arial" w:cs="Arial"/>
          <w:color w:val="000000"/>
          <w:sz w:val="24"/>
          <w:szCs w:val="24"/>
          <w:lang w:val="vi-VN"/>
        </w:rPr>
        <w:t xml:space="preserve"> phát</w:t>
      </w:r>
      <w:r w:rsidRPr="00C20725">
        <w:rPr>
          <w:rFonts w:ascii="Arial" w:hAnsi="Arial" w:cs="Arial"/>
          <w:color w:val="000000"/>
          <w:sz w:val="24"/>
          <w:szCs w:val="24"/>
          <w:lang w:val="vi-VN"/>
        </w:rPr>
        <w:t xml:space="preserve">, </w:t>
      </w:r>
      <w:r>
        <w:rPr>
          <w:rFonts w:ascii="Arial" w:hAnsi="Arial" w:cs="Arial"/>
          <w:color w:val="000000"/>
          <w:sz w:val="24"/>
          <w:szCs w:val="24"/>
          <w:lang w:val="vi-VN"/>
        </w:rPr>
        <w:t xml:space="preserve">tăng ích lớn nhất trong các </w:t>
      </w:r>
      <w:r w:rsidR="00B93978">
        <w:rPr>
          <w:rFonts w:ascii="Arial" w:hAnsi="Arial" w:cs="Arial"/>
          <w:color w:val="000000"/>
          <w:sz w:val="24"/>
          <w:szCs w:val="24"/>
          <w:lang w:val="vi-VN"/>
        </w:rPr>
        <w:t>ăng ten</w:t>
      </w:r>
      <w:r>
        <w:rPr>
          <w:rFonts w:ascii="Arial" w:hAnsi="Arial" w:cs="Arial"/>
          <w:color w:val="000000"/>
          <w:sz w:val="24"/>
          <w:szCs w:val="24"/>
          <w:lang w:val="vi-VN"/>
        </w:rPr>
        <w:t xml:space="preserve"> phát sẽ được sử dụng trong công thức trên.</w:t>
      </w:r>
    </w:p>
    <w:p w14:paraId="0C997FB6" w14:textId="77777777" w:rsidR="008C4A36" w:rsidRPr="00C20725" w:rsidRDefault="008C4A36" w:rsidP="00C20725">
      <w:pPr>
        <w:snapToGrid w:val="0"/>
        <w:spacing w:line="240" w:lineRule="auto"/>
        <w:ind w:left="0" w:firstLine="0"/>
        <w:rPr>
          <w:rFonts w:ascii="Arial" w:hAnsi="Arial" w:cs="Arial"/>
          <w:color w:val="000000"/>
          <w:sz w:val="24"/>
          <w:szCs w:val="24"/>
          <w:lang w:val="vi-VN"/>
        </w:rPr>
      </w:pPr>
      <w:r w:rsidRPr="00C20725">
        <w:rPr>
          <w:rFonts w:ascii="Arial" w:hAnsi="Arial" w:cs="Arial"/>
          <w:color w:val="000000"/>
          <w:sz w:val="24"/>
          <w:szCs w:val="24"/>
          <w:lang w:val="vi-VN"/>
        </w:rPr>
        <w:t>Bước 6:</w:t>
      </w:r>
    </w:p>
    <w:p w14:paraId="77C52DD3" w14:textId="69E075BC" w:rsidR="008C4A36" w:rsidRPr="00C20725" w:rsidRDefault="008C4A36">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C20725">
        <w:rPr>
          <w:rFonts w:ascii="Arial" w:hAnsi="Arial" w:cs="Arial"/>
          <w:color w:val="000000"/>
          <w:sz w:val="24"/>
          <w:szCs w:val="24"/>
          <w:lang w:val="vi-VN"/>
        </w:rPr>
        <w:t xml:space="preserve">Các giá trị </w:t>
      </w:r>
      <w:r w:rsidR="00D866EB">
        <w:rPr>
          <w:rFonts w:ascii="Arial" w:hAnsi="Arial" w:cs="Arial"/>
          <w:color w:val="000000"/>
          <w:sz w:val="24"/>
          <w:szCs w:val="24"/>
          <w:lang w:val="vi-VN"/>
        </w:rPr>
        <w:t xml:space="preserve">PSD </w:t>
      </w:r>
      <w:r w:rsidRPr="00C20725">
        <w:rPr>
          <w:rFonts w:ascii="Arial" w:hAnsi="Arial" w:cs="Arial"/>
          <w:color w:val="000000"/>
          <w:sz w:val="24"/>
          <w:szCs w:val="24"/>
          <w:lang w:val="vi-VN"/>
        </w:rPr>
        <w:t xml:space="preserve">tối đa thu được trong bước 5 phải phù hợp với các giới hạn áp dụng và được ghi lại trong báo cáo </w:t>
      </w:r>
      <w:r w:rsidR="00B45832">
        <w:rPr>
          <w:rFonts w:ascii="Arial" w:hAnsi="Arial" w:cs="Arial"/>
          <w:color w:val="000000"/>
          <w:sz w:val="24"/>
          <w:szCs w:val="24"/>
          <w:lang w:val="vi-VN"/>
        </w:rPr>
        <w:t>đo</w:t>
      </w:r>
      <w:r w:rsidRPr="00C20725">
        <w:rPr>
          <w:rFonts w:ascii="Arial" w:hAnsi="Arial" w:cs="Arial"/>
          <w:color w:val="000000"/>
          <w:sz w:val="24"/>
          <w:szCs w:val="24"/>
          <w:lang w:val="vi-VN"/>
        </w:rPr>
        <w:t>.</w:t>
      </w:r>
    </w:p>
    <w:p w14:paraId="0685DC4C" w14:textId="1396E0EE" w:rsidR="00D866EB" w:rsidRPr="0015438D" w:rsidRDefault="00D866EB">
      <w:pPr>
        <w:pStyle w:val="Heading5"/>
        <w:numPr>
          <w:ilvl w:val="5"/>
          <w:numId w:val="7"/>
        </w:numPr>
        <w:ind w:left="1418" w:hanging="1418"/>
      </w:pPr>
      <w:bookmarkStart w:id="271" w:name="_Ref201040211"/>
      <w:r>
        <w:t>Thủ tục</w:t>
      </w:r>
      <w:r w:rsidRPr="0015438D">
        <w:t xml:space="preserve"> 2</w:t>
      </w:r>
      <w:bookmarkEnd w:id="271"/>
    </w:p>
    <w:p w14:paraId="5860FD64" w14:textId="77777777" w:rsidR="00D866EB" w:rsidRDefault="00D866EB" w:rsidP="00D866EB">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1:</w:t>
      </w:r>
    </w:p>
    <w:p w14:paraId="0642D9B8" w14:textId="58E5A2DE" w:rsidR="00D866EB" w:rsidRDefault="008220D7">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Kết nối</w:t>
      </w:r>
      <w:r w:rsidR="00D866EB" w:rsidRPr="003462A0">
        <w:rPr>
          <w:rFonts w:ascii="Arial" w:hAnsi="Arial" w:cs="Arial"/>
          <w:color w:val="000000"/>
          <w:sz w:val="24"/>
          <w:szCs w:val="24"/>
          <w:lang w:val="vi-VN"/>
        </w:rPr>
        <w:t xml:space="preserve"> UUT </w:t>
      </w:r>
      <w:r>
        <w:rPr>
          <w:rFonts w:ascii="Arial" w:hAnsi="Arial" w:cs="Arial"/>
          <w:color w:val="000000"/>
          <w:sz w:val="24"/>
          <w:szCs w:val="24"/>
          <w:lang w:val="vi-VN"/>
        </w:rPr>
        <w:t>v</w:t>
      </w:r>
      <w:r w:rsidR="00D866EB" w:rsidRPr="003462A0">
        <w:rPr>
          <w:rFonts w:ascii="Arial" w:hAnsi="Arial" w:cs="Arial"/>
          <w:color w:val="000000"/>
          <w:sz w:val="24"/>
          <w:szCs w:val="24"/>
          <w:lang w:val="vi-VN"/>
        </w:rPr>
        <w:t>ới máy phân tích phổ</w:t>
      </w:r>
      <w:r w:rsidR="00D866EB">
        <w:rPr>
          <w:rFonts w:ascii="Arial" w:hAnsi="Arial" w:cs="Arial"/>
          <w:color w:val="000000"/>
          <w:sz w:val="24"/>
          <w:szCs w:val="24"/>
          <w:lang w:val="vi-VN"/>
        </w:rPr>
        <w:t xml:space="preserve"> </w:t>
      </w:r>
      <w:r w:rsidR="00D866EB" w:rsidRPr="003462A0">
        <w:rPr>
          <w:rFonts w:ascii="Arial" w:hAnsi="Arial" w:cs="Arial"/>
          <w:color w:val="000000"/>
          <w:sz w:val="24"/>
          <w:szCs w:val="24"/>
          <w:lang w:val="vi-VN"/>
        </w:rPr>
        <w:t xml:space="preserve">và </w:t>
      </w:r>
      <w:r w:rsidR="00D866EB">
        <w:rPr>
          <w:rFonts w:ascii="Arial" w:hAnsi="Arial" w:cs="Arial"/>
          <w:color w:val="000000"/>
          <w:sz w:val="24"/>
          <w:szCs w:val="24"/>
          <w:lang w:val="vi-VN"/>
        </w:rPr>
        <w:t>thiết lập</w:t>
      </w:r>
      <w:r w:rsidR="00D866EB" w:rsidRPr="003462A0">
        <w:rPr>
          <w:rFonts w:ascii="Arial" w:hAnsi="Arial" w:cs="Arial"/>
          <w:color w:val="000000"/>
          <w:sz w:val="24"/>
          <w:szCs w:val="24"/>
          <w:lang w:val="vi-VN"/>
        </w:rPr>
        <w:t xml:space="preserve"> các cài đặt </w:t>
      </w:r>
      <w:r w:rsidR="00D866EB">
        <w:rPr>
          <w:rFonts w:ascii="Arial" w:hAnsi="Arial" w:cs="Arial"/>
          <w:color w:val="000000"/>
          <w:sz w:val="24"/>
          <w:szCs w:val="24"/>
          <w:lang w:val="vi-VN"/>
        </w:rPr>
        <w:t xml:space="preserve">như </w:t>
      </w:r>
      <w:r w:rsidR="00D866EB" w:rsidRPr="003462A0">
        <w:rPr>
          <w:rFonts w:ascii="Arial" w:hAnsi="Arial" w:cs="Arial"/>
          <w:color w:val="000000"/>
          <w:sz w:val="24"/>
          <w:szCs w:val="24"/>
          <w:lang w:val="vi-VN"/>
        </w:rPr>
        <w:t>sau</w:t>
      </w:r>
      <w:r w:rsidR="00D866EB">
        <w:rPr>
          <w:rFonts w:ascii="Arial" w:hAnsi="Arial" w:cs="Arial"/>
          <w:color w:val="000000"/>
          <w:sz w:val="24"/>
          <w:szCs w:val="24"/>
          <w:lang w:val="vi-VN"/>
        </w:rPr>
        <w:t>:</w:t>
      </w:r>
    </w:p>
    <w:p w14:paraId="57C9C775" w14:textId="2737E71B" w:rsidR="00D866EB" w:rsidRPr="0015438D" w:rsidRDefault="00D866EB">
      <w:pPr>
        <w:pStyle w:val="ListParagraph"/>
        <w:numPr>
          <w:ilvl w:val="0"/>
          <w:numId w:val="32"/>
        </w:numPr>
        <w:snapToGrid w:val="0"/>
        <w:spacing w:before="120" w:after="120"/>
        <w:jc w:val="both"/>
        <w:rPr>
          <w:rFonts w:ascii="Arial" w:hAnsi="Arial" w:cs="Arial"/>
          <w:color w:val="000000"/>
          <w:sz w:val="24"/>
          <w:szCs w:val="24"/>
          <w:lang w:val="vi-VN"/>
        </w:rPr>
      </w:pPr>
      <w:r w:rsidRPr="0015438D">
        <w:rPr>
          <w:rFonts w:ascii="Arial" w:hAnsi="Arial" w:cs="Arial"/>
          <w:color w:val="000000"/>
          <w:sz w:val="24"/>
          <w:szCs w:val="24"/>
          <w:lang w:val="vi-VN"/>
        </w:rPr>
        <w:t xml:space="preserve">Start Frequency: </w:t>
      </w:r>
      <w:r>
        <w:rPr>
          <w:rFonts w:ascii="Arial" w:hAnsi="Arial" w:cs="Arial"/>
          <w:color w:val="000000"/>
          <w:sz w:val="24"/>
          <w:szCs w:val="24"/>
          <w:lang w:val="vi-VN"/>
        </w:rPr>
        <w:t>Biên tần số dưới của</w:t>
      </w:r>
      <w:r w:rsidRPr="0015438D">
        <w:rPr>
          <w:rFonts w:ascii="Arial" w:hAnsi="Arial" w:cs="Arial"/>
          <w:color w:val="000000"/>
          <w:sz w:val="24"/>
          <w:szCs w:val="24"/>
          <w:lang w:val="vi-VN"/>
        </w:rPr>
        <w:t xml:space="preserve"> 5</w:t>
      </w:r>
      <w:r>
        <w:rPr>
          <w:rFonts w:ascii="Arial" w:hAnsi="Arial" w:cs="Arial"/>
          <w:color w:val="000000"/>
          <w:sz w:val="24"/>
          <w:szCs w:val="24"/>
          <w:lang w:val="vi-VN"/>
        </w:rPr>
        <w:t xml:space="preserve"> </w:t>
      </w:r>
      <w:r w:rsidRPr="0015438D">
        <w:rPr>
          <w:rFonts w:ascii="Arial" w:hAnsi="Arial" w:cs="Arial"/>
          <w:color w:val="000000"/>
          <w:sz w:val="24"/>
          <w:szCs w:val="24"/>
          <w:lang w:val="vi-VN"/>
        </w:rPr>
        <w:t>945 MHz</w:t>
      </w:r>
      <w:r>
        <w:rPr>
          <w:rFonts w:ascii="Arial" w:hAnsi="Arial" w:cs="Arial"/>
          <w:color w:val="000000"/>
          <w:sz w:val="24"/>
          <w:szCs w:val="24"/>
          <w:lang w:val="vi-VN"/>
        </w:rPr>
        <w:t>.</w:t>
      </w:r>
    </w:p>
    <w:p w14:paraId="72F5AB9E" w14:textId="213F5D61" w:rsidR="00D866EB" w:rsidRPr="0015438D" w:rsidRDefault="00D866EB">
      <w:pPr>
        <w:pStyle w:val="ListParagraph"/>
        <w:numPr>
          <w:ilvl w:val="0"/>
          <w:numId w:val="32"/>
        </w:numPr>
        <w:snapToGrid w:val="0"/>
        <w:spacing w:before="120" w:after="120"/>
        <w:jc w:val="both"/>
        <w:rPr>
          <w:rFonts w:ascii="Arial" w:hAnsi="Arial" w:cs="Arial"/>
          <w:color w:val="000000"/>
          <w:sz w:val="24"/>
          <w:szCs w:val="24"/>
          <w:lang w:val="vi-VN"/>
        </w:rPr>
      </w:pPr>
      <w:r w:rsidRPr="0015438D">
        <w:rPr>
          <w:rFonts w:ascii="Arial" w:hAnsi="Arial" w:cs="Arial"/>
          <w:color w:val="000000"/>
          <w:sz w:val="24"/>
          <w:szCs w:val="24"/>
          <w:lang w:val="vi-VN"/>
        </w:rPr>
        <w:t xml:space="preserve">Stop Frequency: </w:t>
      </w:r>
      <w:r>
        <w:rPr>
          <w:rFonts w:ascii="Arial" w:hAnsi="Arial" w:cs="Arial"/>
          <w:color w:val="000000"/>
          <w:sz w:val="24"/>
          <w:szCs w:val="24"/>
          <w:lang w:val="vi-VN"/>
        </w:rPr>
        <w:t>Biên tần số trên của</w:t>
      </w:r>
      <w:r w:rsidRPr="0015438D">
        <w:rPr>
          <w:rFonts w:ascii="Arial" w:hAnsi="Arial" w:cs="Arial"/>
          <w:color w:val="000000"/>
          <w:sz w:val="24"/>
          <w:szCs w:val="24"/>
          <w:lang w:val="vi-VN"/>
        </w:rPr>
        <w:t xml:space="preserve"> 6</w:t>
      </w:r>
      <w:r>
        <w:rPr>
          <w:rFonts w:ascii="Arial" w:hAnsi="Arial" w:cs="Arial"/>
          <w:color w:val="000000"/>
          <w:sz w:val="24"/>
          <w:szCs w:val="24"/>
          <w:lang w:val="vi-VN"/>
        </w:rPr>
        <w:t xml:space="preserve"> </w:t>
      </w:r>
      <w:r w:rsidRPr="0015438D">
        <w:rPr>
          <w:rFonts w:ascii="Arial" w:hAnsi="Arial" w:cs="Arial"/>
          <w:color w:val="000000"/>
          <w:sz w:val="24"/>
          <w:szCs w:val="24"/>
          <w:lang w:val="vi-VN"/>
        </w:rPr>
        <w:t>425 MHz</w:t>
      </w:r>
      <w:r>
        <w:rPr>
          <w:rFonts w:ascii="Arial" w:hAnsi="Arial" w:cs="Arial"/>
          <w:color w:val="000000"/>
          <w:sz w:val="24"/>
          <w:szCs w:val="24"/>
          <w:lang w:val="vi-VN"/>
        </w:rPr>
        <w:t>.</w:t>
      </w:r>
    </w:p>
    <w:p w14:paraId="55C5BD9D" w14:textId="418AD67F" w:rsidR="00D866EB" w:rsidRPr="0015438D" w:rsidRDefault="00D866EB">
      <w:pPr>
        <w:pStyle w:val="ListParagraph"/>
        <w:numPr>
          <w:ilvl w:val="0"/>
          <w:numId w:val="32"/>
        </w:numPr>
        <w:snapToGrid w:val="0"/>
        <w:spacing w:before="120" w:after="120"/>
        <w:jc w:val="both"/>
        <w:rPr>
          <w:rFonts w:ascii="Arial" w:hAnsi="Arial" w:cs="Arial"/>
          <w:color w:val="000000"/>
          <w:sz w:val="24"/>
          <w:szCs w:val="24"/>
          <w:lang w:val="vi-VN"/>
        </w:rPr>
      </w:pPr>
      <w:r w:rsidRPr="0015438D">
        <w:rPr>
          <w:rFonts w:ascii="Arial" w:hAnsi="Arial" w:cs="Arial"/>
          <w:color w:val="000000"/>
          <w:sz w:val="24"/>
          <w:szCs w:val="24"/>
          <w:lang w:val="vi-VN"/>
        </w:rPr>
        <w:t>RBW: 10 kHz</w:t>
      </w:r>
      <w:r>
        <w:rPr>
          <w:rFonts w:ascii="Arial" w:hAnsi="Arial" w:cs="Arial"/>
          <w:color w:val="000000"/>
          <w:sz w:val="24"/>
          <w:szCs w:val="24"/>
          <w:lang w:val="vi-VN"/>
        </w:rPr>
        <w:t>.</w:t>
      </w:r>
    </w:p>
    <w:p w14:paraId="2589F98C" w14:textId="77777777" w:rsidR="00D866EB" w:rsidRDefault="00D866EB">
      <w:pPr>
        <w:pStyle w:val="ListParagraph"/>
        <w:numPr>
          <w:ilvl w:val="0"/>
          <w:numId w:val="32"/>
        </w:numPr>
        <w:snapToGrid w:val="0"/>
        <w:spacing w:before="120" w:after="120"/>
        <w:jc w:val="both"/>
        <w:rPr>
          <w:rFonts w:ascii="Arial" w:hAnsi="Arial" w:cs="Arial"/>
          <w:color w:val="000000"/>
          <w:sz w:val="24"/>
          <w:szCs w:val="24"/>
          <w:lang w:val="vi-VN"/>
        </w:rPr>
      </w:pPr>
      <w:r w:rsidRPr="0015438D">
        <w:rPr>
          <w:rFonts w:ascii="Arial" w:hAnsi="Arial" w:cs="Arial"/>
          <w:color w:val="000000"/>
          <w:sz w:val="24"/>
          <w:szCs w:val="24"/>
          <w:lang w:val="vi-VN"/>
        </w:rPr>
        <w:t>VBW: 30 kHz</w:t>
      </w:r>
      <w:r>
        <w:rPr>
          <w:rFonts w:ascii="Arial" w:hAnsi="Arial" w:cs="Arial"/>
          <w:color w:val="000000"/>
          <w:sz w:val="24"/>
          <w:szCs w:val="24"/>
          <w:lang w:val="vi-VN"/>
        </w:rPr>
        <w:t>.</w:t>
      </w:r>
    </w:p>
    <w:p w14:paraId="3E0ADF18" w14:textId="43D16512" w:rsidR="00D6762A" w:rsidRDefault="00D6762A">
      <w:pPr>
        <w:pStyle w:val="ListParagraph"/>
        <w:numPr>
          <w:ilvl w:val="0"/>
          <w:numId w:val="32"/>
        </w:numPr>
        <w:snapToGrid w:val="0"/>
        <w:spacing w:before="120" w:after="120"/>
        <w:jc w:val="both"/>
        <w:rPr>
          <w:rFonts w:ascii="Arial" w:hAnsi="Arial" w:cs="Arial"/>
          <w:color w:val="000000"/>
          <w:sz w:val="24"/>
          <w:szCs w:val="24"/>
          <w:lang w:val="vi-VN"/>
        </w:rPr>
      </w:pPr>
      <w:r w:rsidRPr="0015438D">
        <w:rPr>
          <w:rFonts w:ascii="Arial" w:hAnsi="Arial" w:cs="Arial"/>
          <w:color w:val="000000"/>
          <w:sz w:val="24"/>
          <w:szCs w:val="24"/>
          <w:lang w:val="vi-VN"/>
        </w:rPr>
        <w:t>Sweep points</w:t>
      </w:r>
      <w:r w:rsidR="00D866EB" w:rsidRPr="0015438D">
        <w:rPr>
          <w:rFonts w:ascii="Arial" w:hAnsi="Arial" w:cs="Arial"/>
          <w:color w:val="000000"/>
          <w:sz w:val="24"/>
          <w:szCs w:val="24"/>
          <w:lang w:val="vi-VN"/>
        </w:rPr>
        <w:t>: &gt; 50.000 (cho dải tần 5 945 MHz đến 6 425 MHz)</w:t>
      </w:r>
      <w:r w:rsidR="000F1C4F">
        <w:rPr>
          <w:rFonts w:ascii="Arial" w:hAnsi="Arial" w:cs="Arial"/>
          <w:color w:val="000000"/>
          <w:sz w:val="24"/>
          <w:szCs w:val="24"/>
          <w:lang w:val="vi-VN"/>
        </w:rPr>
        <w:t>.</w:t>
      </w:r>
    </w:p>
    <w:p w14:paraId="124140A6" w14:textId="4422777D" w:rsidR="00D866EB" w:rsidRPr="0015438D" w:rsidRDefault="00D866EB" w:rsidP="0015438D">
      <w:pPr>
        <w:pStyle w:val="ListParagraph"/>
        <w:snapToGrid w:val="0"/>
        <w:spacing w:before="120" w:after="120"/>
        <w:ind w:left="1440" w:firstLine="0"/>
        <w:jc w:val="both"/>
        <w:rPr>
          <w:rFonts w:ascii="Arial" w:hAnsi="Arial" w:cs="Arial"/>
          <w:color w:val="000000"/>
          <w:sz w:val="24"/>
          <w:szCs w:val="24"/>
          <w:lang w:val="vi-VN"/>
        </w:rPr>
      </w:pPr>
      <w:r w:rsidRPr="0015438D">
        <w:rPr>
          <w:rFonts w:ascii="Arial" w:hAnsi="Arial" w:cs="Arial"/>
          <w:color w:val="000000"/>
          <w:sz w:val="24"/>
          <w:szCs w:val="24"/>
          <w:lang w:val="vi-VN"/>
        </w:rPr>
        <w:t xml:space="preserve">Nếu máy phân tích phổ không hỗ trợ số điểm quét này, có thể </w:t>
      </w:r>
      <w:r w:rsidR="00682C69">
        <w:rPr>
          <w:rFonts w:ascii="Arial" w:hAnsi="Arial" w:cs="Arial"/>
          <w:color w:val="000000"/>
          <w:sz w:val="24"/>
          <w:szCs w:val="24"/>
          <w:lang w:val="vi-VN"/>
        </w:rPr>
        <w:t>phân đoạn</w:t>
      </w:r>
      <w:r w:rsidRPr="0015438D">
        <w:rPr>
          <w:rFonts w:ascii="Arial" w:hAnsi="Arial" w:cs="Arial"/>
          <w:color w:val="000000"/>
          <w:sz w:val="24"/>
          <w:szCs w:val="24"/>
          <w:lang w:val="vi-VN"/>
        </w:rPr>
        <w:t xml:space="preserve"> dải tần </w:t>
      </w:r>
      <w:r w:rsidR="00682C69">
        <w:rPr>
          <w:rFonts w:ascii="Arial" w:hAnsi="Arial" w:cs="Arial"/>
          <w:color w:val="000000"/>
          <w:sz w:val="24"/>
          <w:szCs w:val="24"/>
          <w:lang w:val="vi-VN"/>
        </w:rPr>
        <w:t>cần</w:t>
      </w:r>
      <w:r w:rsidRPr="0015438D">
        <w:rPr>
          <w:rFonts w:ascii="Arial" w:hAnsi="Arial" w:cs="Arial"/>
          <w:color w:val="000000"/>
          <w:sz w:val="24"/>
          <w:szCs w:val="24"/>
          <w:lang w:val="vi-VN"/>
        </w:rPr>
        <w:t xml:space="preserve"> đo.</w:t>
      </w:r>
    </w:p>
    <w:p w14:paraId="78EFEF07" w14:textId="77777777" w:rsidR="00D6762A" w:rsidRPr="00C20725" w:rsidRDefault="00D6762A">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Detector mode</w:t>
      </w:r>
      <w:r w:rsidRPr="00C20725">
        <w:rPr>
          <w:rFonts w:ascii="Arial" w:hAnsi="Arial" w:cs="Arial"/>
          <w:color w:val="000000"/>
          <w:sz w:val="24"/>
          <w:szCs w:val="24"/>
          <w:lang w:val="vi-VN"/>
        </w:rPr>
        <w:t>: RMS</w:t>
      </w:r>
      <w:r>
        <w:rPr>
          <w:rFonts w:ascii="Arial" w:hAnsi="Arial" w:cs="Arial"/>
          <w:color w:val="000000"/>
          <w:sz w:val="24"/>
          <w:szCs w:val="24"/>
          <w:lang w:val="vi-VN"/>
        </w:rPr>
        <w:t>.</w:t>
      </w:r>
    </w:p>
    <w:p w14:paraId="27B1DED9" w14:textId="77777777" w:rsidR="00D6762A" w:rsidRDefault="00D6762A">
      <w:pPr>
        <w:pStyle w:val="ListParagraph"/>
        <w:numPr>
          <w:ilvl w:val="0"/>
          <w:numId w:val="32"/>
        </w:numPr>
        <w:snapToGrid w:val="0"/>
        <w:spacing w:before="120" w:after="120"/>
        <w:jc w:val="both"/>
        <w:rPr>
          <w:rFonts w:ascii="Arial" w:hAnsi="Arial" w:cs="Arial"/>
          <w:color w:val="000000"/>
          <w:sz w:val="24"/>
          <w:szCs w:val="24"/>
          <w:lang w:val="vi-VN"/>
        </w:rPr>
      </w:pPr>
      <w:r w:rsidRPr="008C4A36">
        <w:rPr>
          <w:rFonts w:ascii="Arial" w:hAnsi="Arial" w:cs="Arial"/>
          <w:color w:val="000000"/>
          <w:sz w:val="24"/>
          <w:szCs w:val="24"/>
          <w:lang w:val="vi-VN"/>
        </w:rPr>
        <w:t>Trace mode</w:t>
      </w:r>
      <w:r w:rsidRPr="00C20725">
        <w:rPr>
          <w:rFonts w:ascii="Arial" w:hAnsi="Arial" w:cs="Arial"/>
          <w:color w:val="000000"/>
          <w:sz w:val="24"/>
          <w:szCs w:val="24"/>
          <w:lang w:val="vi-VN"/>
        </w:rPr>
        <w:t>: Max Hold</w:t>
      </w:r>
      <w:r>
        <w:rPr>
          <w:rFonts w:ascii="Arial" w:hAnsi="Arial" w:cs="Arial"/>
          <w:color w:val="000000"/>
          <w:sz w:val="24"/>
          <w:szCs w:val="24"/>
          <w:lang w:val="vi-VN"/>
        </w:rPr>
        <w:t>.</w:t>
      </w:r>
    </w:p>
    <w:p w14:paraId="5237BCE9" w14:textId="69DE0177" w:rsidR="00D6762A" w:rsidRPr="0015438D" w:rsidRDefault="00D6762A">
      <w:pPr>
        <w:pStyle w:val="ListParagraph"/>
        <w:numPr>
          <w:ilvl w:val="0"/>
          <w:numId w:val="32"/>
        </w:numPr>
        <w:snapToGrid w:val="0"/>
        <w:spacing w:before="120" w:after="120"/>
        <w:jc w:val="both"/>
        <w:rPr>
          <w:rFonts w:ascii="Arial" w:hAnsi="Arial" w:cs="Arial"/>
          <w:color w:val="000000"/>
          <w:sz w:val="24"/>
          <w:szCs w:val="24"/>
          <w:lang w:val="vi-VN"/>
        </w:rPr>
      </w:pPr>
      <w:r w:rsidRPr="00C20725">
        <w:rPr>
          <w:rFonts w:ascii="Arial" w:hAnsi="Arial" w:cs="Arial"/>
          <w:color w:val="000000"/>
          <w:sz w:val="24"/>
          <w:szCs w:val="24"/>
          <w:lang w:val="vi-VN"/>
        </w:rPr>
        <w:t xml:space="preserve">Sweep time: </w:t>
      </w:r>
      <w:r>
        <w:rPr>
          <w:rFonts w:ascii="Arial" w:hAnsi="Arial" w:cs="Arial"/>
          <w:color w:val="000000"/>
          <w:sz w:val="24"/>
          <w:szCs w:val="24"/>
          <w:lang w:val="vi-VN"/>
        </w:rPr>
        <w:t>30 giây.</w:t>
      </w:r>
    </w:p>
    <w:p w14:paraId="188360E6" w14:textId="794EBD10" w:rsidR="00D866EB" w:rsidRPr="0015438D" w:rsidRDefault="00D866EB">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15438D">
        <w:rPr>
          <w:rFonts w:ascii="Arial" w:hAnsi="Arial" w:cs="Arial"/>
          <w:color w:val="000000"/>
          <w:sz w:val="24"/>
          <w:szCs w:val="24"/>
          <w:lang w:val="vi-VN"/>
        </w:rPr>
        <w:t xml:space="preserve">Đối với tín hiệu không liên tục, </w:t>
      </w:r>
      <w:r w:rsidR="00D6762A">
        <w:rPr>
          <w:rFonts w:ascii="Arial" w:hAnsi="Arial" w:cs="Arial"/>
          <w:color w:val="000000"/>
          <w:sz w:val="24"/>
          <w:szCs w:val="24"/>
          <w:lang w:val="vi-VN"/>
        </w:rPr>
        <w:t xml:space="preserve">đợi </w:t>
      </w:r>
      <w:r w:rsidRPr="0015438D">
        <w:rPr>
          <w:rFonts w:ascii="Arial" w:hAnsi="Arial" w:cs="Arial"/>
          <w:color w:val="000000"/>
          <w:sz w:val="24"/>
          <w:szCs w:val="24"/>
          <w:lang w:val="vi-VN"/>
        </w:rPr>
        <w:t xml:space="preserve">đến khi </w:t>
      </w:r>
      <w:r w:rsidR="00D6762A">
        <w:rPr>
          <w:rFonts w:ascii="Arial" w:hAnsi="Arial" w:cs="Arial"/>
          <w:color w:val="000000"/>
          <w:sz w:val="24"/>
          <w:szCs w:val="24"/>
          <w:lang w:val="vi-VN"/>
        </w:rPr>
        <w:t>máy đo và kết quả</w:t>
      </w:r>
      <w:r w:rsidRPr="0015438D">
        <w:rPr>
          <w:rFonts w:ascii="Arial" w:hAnsi="Arial" w:cs="Arial"/>
          <w:color w:val="000000"/>
          <w:sz w:val="24"/>
          <w:szCs w:val="24"/>
          <w:lang w:val="vi-VN"/>
        </w:rPr>
        <w:t xml:space="preserve"> ổn định. </w:t>
      </w:r>
      <w:r w:rsidR="00D6762A">
        <w:rPr>
          <w:rFonts w:ascii="Arial" w:hAnsi="Arial" w:cs="Arial"/>
          <w:color w:val="000000"/>
          <w:sz w:val="24"/>
          <w:szCs w:val="24"/>
          <w:lang w:val="vi-VN"/>
        </w:rPr>
        <w:t>L</w:t>
      </w:r>
      <w:r w:rsidRPr="0015438D">
        <w:rPr>
          <w:rFonts w:ascii="Arial" w:hAnsi="Arial" w:cs="Arial"/>
          <w:color w:val="000000"/>
          <w:sz w:val="24"/>
          <w:szCs w:val="24"/>
          <w:lang w:val="vi-VN"/>
        </w:rPr>
        <w:t xml:space="preserve">ưu </w:t>
      </w:r>
      <w:r w:rsidR="00D6762A">
        <w:rPr>
          <w:rFonts w:ascii="Arial" w:hAnsi="Arial" w:cs="Arial"/>
          <w:color w:val="000000"/>
          <w:sz w:val="24"/>
          <w:szCs w:val="24"/>
          <w:lang w:val="vi-VN"/>
        </w:rPr>
        <w:t>đồ thị đo (</w:t>
      </w:r>
      <w:r w:rsidRPr="0015438D">
        <w:rPr>
          <w:rFonts w:ascii="Arial" w:hAnsi="Arial" w:cs="Arial"/>
          <w:color w:val="000000"/>
          <w:sz w:val="24"/>
          <w:szCs w:val="24"/>
          <w:lang w:val="vi-VN"/>
        </w:rPr>
        <w:t>dữ liệu</w:t>
      </w:r>
      <w:r w:rsidR="00D6762A">
        <w:rPr>
          <w:rFonts w:ascii="Arial" w:hAnsi="Arial" w:cs="Arial"/>
          <w:color w:val="000000"/>
          <w:sz w:val="24"/>
          <w:szCs w:val="24"/>
          <w:lang w:val="vi-VN"/>
        </w:rPr>
        <w:t>)</w:t>
      </w:r>
      <w:r w:rsidRPr="0015438D">
        <w:rPr>
          <w:rFonts w:ascii="Arial" w:hAnsi="Arial" w:cs="Arial"/>
          <w:color w:val="000000"/>
          <w:sz w:val="24"/>
          <w:szCs w:val="24"/>
          <w:lang w:val="vi-VN"/>
        </w:rPr>
        <w:t xml:space="preserve"> vào </w:t>
      </w:r>
      <w:r w:rsidR="006442CF">
        <w:rPr>
          <w:rFonts w:ascii="Arial" w:hAnsi="Arial" w:cs="Arial"/>
          <w:color w:val="000000"/>
          <w:sz w:val="24"/>
          <w:szCs w:val="24"/>
          <w:lang w:val="vi-VN"/>
        </w:rPr>
        <w:t>tệp</w:t>
      </w:r>
      <w:r w:rsidRPr="0015438D">
        <w:rPr>
          <w:rFonts w:ascii="Arial" w:hAnsi="Arial" w:cs="Arial"/>
          <w:color w:val="000000"/>
          <w:sz w:val="24"/>
          <w:szCs w:val="24"/>
          <w:lang w:val="vi-VN"/>
        </w:rPr>
        <w:t>.</w:t>
      </w:r>
    </w:p>
    <w:p w14:paraId="5773D0C5" w14:textId="2231918E" w:rsidR="00D866EB" w:rsidRPr="0015438D" w:rsidRDefault="00D866EB" w:rsidP="0015438D">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2:</w:t>
      </w:r>
    </w:p>
    <w:p w14:paraId="3CA330E4" w14:textId="3391CA2B" w:rsidR="00D866EB" w:rsidRPr="0015438D" w:rsidRDefault="00D866EB">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15438D">
        <w:rPr>
          <w:rFonts w:ascii="Arial" w:hAnsi="Arial" w:cs="Arial"/>
          <w:color w:val="000000"/>
          <w:sz w:val="24"/>
          <w:szCs w:val="24"/>
          <w:lang w:val="vi-VN"/>
        </w:rPr>
        <w:lastRenderedPageBreak/>
        <w:t xml:space="preserve">Đối với phép đo dẫn trên hệ thống </w:t>
      </w:r>
      <w:r w:rsidR="00B93978">
        <w:rPr>
          <w:rFonts w:ascii="Arial" w:hAnsi="Arial" w:cs="Arial"/>
          <w:color w:val="000000"/>
          <w:sz w:val="24"/>
          <w:szCs w:val="24"/>
          <w:lang w:val="vi-VN"/>
        </w:rPr>
        <w:t>ăng ten</w:t>
      </w:r>
      <w:r w:rsidRPr="0015438D">
        <w:rPr>
          <w:rFonts w:ascii="Arial" w:hAnsi="Arial" w:cs="Arial"/>
          <w:color w:val="000000"/>
          <w:sz w:val="24"/>
          <w:szCs w:val="24"/>
          <w:lang w:val="vi-VN"/>
        </w:rPr>
        <w:t xml:space="preserve"> thông minh sử dụng chế độ hoạt động 2 hoặc 3 (xem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_Ref200640296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3.3.3.2</w:t>
      </w:r>
      <w:r w:rsidR="003D114E">
        <w:rPr>
          <w:rFonts w:ascii="Arial" w:hAnsi="Arial" w:cs="Arial"/>
          <w:color w:val="000000"/>
          <w:sz w:val="24"/>
          <w:szCs w:val="24"/>
          <w:lang w:val="vi-VN"/>
        </w:rPr>
        <w:fldChar w:fldCharType="end"/>
      </w:r>
      <w:r w:rsidRPr="0015438D">
        <w:rPr>
          <w:rFonts w:ascii="Arial" w:hAnsi="Arial" w:cs="Arial"/>
          <w:color w:val="000000"/>
          <w:sz w:val="24"/>
          <w:szCs w:val="24"/>
          <w:lang w:val="vi-VN"/>
        </w:rPr>
        <w:t>), lặp lại phép đo cho từng cổng phát.</w:t>
      </w:r>
      <w:r w:rsidR="0015438D">
        <w:rPr>
          <w:rFonts w:ascii="Arial" w:hAnsi="Arial" w:cs="Arial"/>
          <w:color w:val="000000"/>
          <w:sz w:val="24"/>
          <w:szCs w:val="24"/>
          <w:lang w:val="vi-VN"/>
        </w:rPr>
        <w:t xml:space="preserve"> </w:t>
      </w:r>
      <w:r w:rsidRPr="0015438D">
        <w:rPr>
          <w:rFonts w:ascii="Arial" w:hAnsi="Arial" w:cs="Arial"/>
          <w:color w:val="000000"/>
          <w:sz w:val="24"/>
          <w:szCs w:val="24"/>
          <w:lang w:val="vi-VN"/>
        </w:rPr>
        <w:t xml:space="preserve">Đối với </w:t>
      </w:r>
      <w:r w:rsidR="00D6762A" w:rsidRPr="0015438D">
        <w:rPr>
          <w:rFonts w:ascii="Arial" w:hAnsi="Arial" w:cs="Arial"/>
          <w:color w:val="000000"/>
          <w:sz w:val="24"/>
          <w:szCs w:val="24"/>
          <w:lang w:val="vi-VN"/>
        </w:rPr>
        <w:t>từng</w:t>
      </w:r>
      <w:r w:rsidRPr="0015438D">
        <w:rPr>
          <w:rFonts w:ascii="Arial" w:hAnsi="Arial" w:cs="Arial"/>
          <w:color w:val="000000"/>
          <w:sz w:val="24"/>
          <w:szCs w:val="24"/>
          <w:lang w:val="vi-VN"/>
        </w:rPr>
        <w:t xml:space="preserve"> điểm lấy mẫu </w:t>
      </w:r>
      <w:r w:rsidR="00D6762A" w:rsidRPr="0015438D">
        <w:rPr>
          <w:rFonts w:ascii="Arial" w:hAnsi="Arial" w:cs="Arial"/>
          <w:color w:val="000000"/>
          <w:sz w:val="24"/>
          <w:szCs w:val="24"/>
          <w:lang w:val="vi-VN"/>
        </w:rPr>
        <w:t>trên</w:t>
      </w:r>
      <w:r w:rsidRPr="0015438D">
        <w:rPr>
          <w:rFonts w:ascii="Arial" w:hAnsi="Arial" w:cs="Arial"/>
          <w:color w:val="000000"/>
          <w:sz w:val="24"/>
          <w:szCs w:val="24"/>
          <w:lang w:val="vi-VN"/>
        </w:rPr>
        <w:t xml:space="preserve"> miền tần số, </w:t>
      </w:r>
      <w:r w:rsidR="0015438D">
        <w:rPr>
          <w:rFonts w:ascii="Arial" w:hAnsi="Arial" w:cs="Arial"/>
          <w:color w:val="000000"/>
          <w:sz w:val="24"/>
          <w:szCs w:val="24"/>
          <w:lang w:val="vi-VN"/>
        </w:rPr>
        <w:t>cộng các</w:t>
      </w:r>
      <w:r w:rsidRPr="0015438D">
        <w:rPr>
          <w:rFonts w:ascii="Arial" w:hAnsi="Arial" w:cs="Arial"/>
          <w:color w:val="000000"/>
          <w:sz w:val="24"/>
          <w:szCs w:val="24"/>
          <w:lang w:val="vi-VN"/>
        </w:rPr>
        <w:t xml:space="preserve"> </w:t>
      </w:r>
      <w:r w:rsidR="0015438D">
        <w:rPr>
          <w:rFonts w:ascii="Arial" w:hAnsi="Arial" w:cs="Arial"/>
          <w:color w:val="000000"/>
          <w:sz w:val="24"/>
          <w:szCs w:val="24"/>
          <w:lang w:val="vi-VN"/>
        </w:rPr>
        <w:t xml:space="preserve">giá trị </w:t>
      </w:r>
      <w:r w:rsidRPr="0015438D">
        <w:rPr>
          <w:rFonts w:ascii="Arial" w:hAnsi="Arial" w:cs="Arial"/>
          <w:color w:val="000000"/>
          <w:sz w:val="24"/>
          <w:szCs w:val="24"/>
          <w:lang w:val="vi-VN"/>
        </w:rPr>
        <w:t>công suất đồng thời (tính bằng mW) từ các chuỗi phát khác nhau và sử dụng kết quả này làm t</w:t>
      </w:r>
      <w:r w:rsidR="006442CF">
        <w:rPr>
          <w:rFonts w:ascii="Arial" w:hAnsi="Arial" w:cs="Arial"/>
          <w:color w:val="000000"/>
          <w:sz w:val="24"/>
          <w:szCs w:val="24"/>
          <w:lang w:val="vi-VN"/>
        </w:rPr>
        <w:t>ệ</w:t>
      </w:r>
      <w:r w:rsidRPr="0015438D">
        <w:rPr>
          <w:rFonts w:ascii="Arial" w:hAnsi="Arial" w:cs="Arial"/>
          <w:color w:val="000000"/>
          <w:sz w:val="24"/>
          <w:szCs w:val="24"/>
          <w:lang w:val="vi-VN"/>
        </w:rPr>
        <w:t>p dữ liệu mới.</w:t>
      </w:r>
    </w:p>
    <w:p w14:paraId="59333A85" w14:textId="3D392BEF" w:rsidR="00D866EB" w:rsidRPr="0015438D" w:rsidRDefault="00D866EB" w:rsidP="0015438D">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3:</w:t>
      </w:r>
    </w:p>
    <w:p w14:paraId="1D58ED31" w14:textId="1138EA5B" w:rsidR="00D866EB" w:rsidRPr="0015438D" w:rsidRDefault="00CA723D">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 xml:space="preserve">Xác định </w:t>
      </w:r>
      <w:r w:rsidR="00D866EB" w:rsidRPr="0015438D">
        <w:rPr>
          <w:rFonts w:ascii="Arial" w:hAnsi="Arial" w:cs="Arial"/>
          <w:color w:val="000000"/>
          <w:sz w:val="24"/>
          <w:szCs w:val="24"/>
          <w:lang w:val="vi-VN"/>
        </w:rPr>
        <w:t xml:space="preserve">công suất </w:t>
      </w:r>
      <w:r>
        <w:rPr>
          <w:rFonts w:ascii="Arial" w:hAnsi="Arial" w:cs="Arial"/>
          <w:color w:val="000000"/>
          <w:sz w:val="24"/>
          <w:szCs w:val="24"/>
          <w:lang w:val="vi-VN"/>
        </w:rPr>
        <w:t xml:space="preserve">tổng </w:t>
      </w:r>
      <w:r w:rsidR="00D866EB" w:rsidRPr="0015438D">
        <w:rPr>
          <w:rFonts w:ascii="Arial" w:hAnsi="Arial" w:cs="Arial"/>
          <w:color w:val="000000"/>
          <w:sz w:val="24"/>
          <w:szCs w:val="24"/>
          <w:lang w:val="vi-VN"/>
        </w:rPr>
        <w:t>của các mẫu trong tệp dữ liệu theo công thức sau</w:t>
      </w:r>
      <w:r>
        <w:rPr>
          <w:rFonts w:ascii="Arial" w:hAnsi="Arial" w:cs="Arial"/>
          <w:color w:val="000000"/>
          <w:sz w:val="24"/>
          <w:szCs w:val="24"/>
          <w:lang w:val="vi-VN"/>
        </w:rPr>
        <w:t xml:space="preserve"> đây</w:t>
      </w:r>
      <w:r w:rsidR="00D866EB" w:rsidRPr="0015438D">
        <w:rPr>
          <w:rFonts w:ascii="Arial" w:hAnsi="Arial" w:cs="Arial"/>
          <w:color w:val="000000"/>
          <w:sz w:val="24"/>
          <w:szCs w:val="24"/>
          <w:lang w:val="vi-VN"/>
        </w:rPr>
        <w:t>:</w:t>
      </w:r>
    </w:p>
    <w:p w14:paraId="7790215A" w14:textId="4F835636" w:rsidR="00D866EB" w:rsidRPr="0015438D" w:rsidRDefault="0015438D" w:rsidP="00101231">
      <w:pPr>
        <w:snapToGrid w:val="0"/>
        <w:spacing w:line="240" w:lineRule="auto"/>
        <w:ind w:left="0" w:firstLine="0"/>
        <w:jc w:val="center"/>
        <w:rPr>
          <w:rFonts w:ascii="Arial" w:hAnsi="Arial" w:cs="Arial"/>
          <w:color w:val="000000"/>
          <w:sz w:val="24"/>
          <w:szCs w:val="24"/>
          <w:lang w:val="vi-VN"/>
        </w:rPr>
      </w:pPr>
      <w:r>
        <w:rPr>
          <w:rFonts w:ascii="Arial" w:hAnsi="Arial" w:cs="Arial"/>
          <w:color w:val="000000"/>
          <w:sz w:val="24"/>
          <w:szCs w:val="24"/>
          <w:lang w:val="vi-VN"/>
        </w:rPr>
        <w:t>P</w:t>
      </w:r>
      <w:r w:rsidRPr="00101231">
        <w:rPr>
          <w:rFonts w:ascii="Arial" w:hAnsi="Arial" w:cs="Arial"/>
          <w:color w:val="000000"/>
          <w:sz w:val="24"/>
          <w:szCs w:val="24"/>
          <w:vertAlign w:val="subscript"/>
          <w:lang w:val="vi-VN"/>
        </w:rPr>
        <w:t>s</w:t>
      </w:r>
      <w:r w:rsidR="00D866EB" w:rsidRPr="00101231">
        <w:rPr>
          <w:rFonts w:ascii="Arial" w:hAnsi="Arial" w:cs="Arial"/>
          <w:color w:val="000000"/>
          <w:sz w:val="24"/>
          <w:szCs w:val="24"/>
          <w:vertAlign w:val="subscript"/>
          <w:lang w:val="vi-VN"/>
        </w:rPr>
        <w:t>um</w:t>
      </w:r>
      <w:r w:rsidR="00D866EB" w:rsidRPr="0015438D">
        <w:rPr>
          <w:rFonts w:ascii="Arial" w:hAnsi="Arial" w:cs="Arial"/>
          <w:color w:val="000000"/>
          <w:sz w:val="24"/>
          <w:szCs w:val="24"/>
          <w:lang w:val="vi-VN"/>
        </w:rPr>
        <w:t xml:space="preserve"> = </w:t>
      </w:r>
      <m:oMath>
        <m:nary>
          <m:naryPr>
            <m:chr m:val="∑"/>
            <m:limLoc m:val="undOvr"/>
            <m:ctrlPr>
              <w:rPr>
                <w:rFonts w:ascii="Cambria Math" w:hAnsi="Cambria Math" w:cs="Arial"/>
                <w:i/>
                <w:color w:val="000000"/>
                <w:sz w:val="24"/>
                <w:szCs w:val="24"/>
                <w:lang w:val="vi-VN"/>
              </w:rPr>
            </m:ctrlPr>
          </m:naryPr>
          <m:sub>
            <m:r>
              <m:rPr>
                <m:nor/>
              </m:rPr>
              <w:rPr>
                <w:rFonts w:ascii="Arial" w:hAnsi="Arial" w:cs="Arial"/>
                <w:color w:val="000000"/>
                <w:sz w:val="24"/>
                <w:szCs w:val="24"/>
                <w:lang w:val="vi-VN"/>
              </w:rPr>
              <m:t>n=1</m:t>
            </m:r>
          </m:sub>
          <m:sup>
            <m:r>
              <m:rPr>
                <m:nor/>
              </m:rPr>
              <w:rPr>
                <w:rFonts w:ascii="Arial" w:hAnsi="Arial" w:cs="Arial"/>
                <w:color w:val="000000"/>
                <w:sz w:val="24"/>
                <w:szCs w:val="24"/>
                <w:lang w:val="vi-VN"/>
              </w:rPr>
              <m:t>k</m:t>
            </m:r>
          </m:sup>
          <m:e>
            <m:sSub>
              <m:sSubPr>
                <m:ctrlPr>
                  <w:rPr>
                    <w:rFonts w:ascii="Cambria Math" w:hAnsi="Cambria Math" w:cs="Arial"/>
                    <w:i/>
                    <w:color w:val="000000"/>
                    <w:sz w:val="24"/>
                    <w:szCs w:val="24"/>
                    <w:lang w:val="vi-VN"/>
                  </w:rPr>
                </m:ctrlPr>
              </m:sSubPr>
              <m:e>
                <m:r>
                  <m:rPr>
                    <m:nor/>
                  </m:rPr>
                  <w:rPr>
                    <w:rFonts w:ascii="Arial" w:hAnsi="Arial" w:cs="Arial"/>
                    <w:color w:val="000000"/>
                    <w:sz w:val="24"/>
                    <w:szCs w:val="24"/>
                    <w:lang w:val="vi-VN"/>
                  </w:rPr>
                  <m:t>P</m:t>
                </m:r>
              </m:e>
              <m:sub>
                <m:r>
                  <m:rPr>
                    <m:nor/>
                  </m:rPr>
                  <w:rPr>
                    <w:rFonts w:ascii="Arial" w:hAnsi="Arial" w:cs="Arial"/>
                    <w:color w:val="000000"/>
                    <w:sz w:val="24"/>
                    <w:szCs w:val="24"/>
                    <w:lang w:val="vi-VN"/>
                  </w:rPr>
                  <m:t>sample</m:t>
                </m:r>
              </m:sub>
            </m:sSub>
          </m:e>
        </m:nary>
      </m:oMath>
      <w:r>
        <w:rPr>
          <w:rFonts w:ascii="Arial" w:hAnsi="Arial" w:cs="Arial"/>
          <w:color w:val="000000"/>
          <w:sz w:val="24"/>
          <w:szCs w:val="24"/>
          <w:lang w:val="vi-VN"/>
        </w:rPr>
        <w:t xml:space="preserve"> (n)</w:t>
      </w:r>
    </w:p>
    <w:p w14:paraId="7BC2F808" w14:textId="4F2AFBE2" w:rsidR="00D866EB" w:rsidRPr="0015438D" w:rsidRDefault="00CA723D" w:rsidP="00101231">
      <w:pPr>
        <w:pStyle w:val="ListParagraph"/>
        <w:ind w:left="835" w:firstLine="0"/>
        <w:rPr>
          <w:rFonts w:ascii="Arial" w:hAnsi="Arial" w:cs="Arial"/>
          <w:color w:val="000000"/>
          <w:sz w:val="24"/>
          <w:szCs w:val="24"/>
          <w:lang w:val="vi-VN"/>
        </w:rPr>
      </w:pPr>
      <w:r w:rsidRPr="003462A0">
        <w:rPr>
          <w:rFonts w:ascii="Arial" w:hAnsi="Arial" w:cs="Arial"/>
          <w:color w:val="000000"/>
          <w:sz w:val="24"/>
          <w:szCs w:val="24"/>
          <w:lang w:val="vi-VN"/>
        </w:rPr>
        <w:t xml:space="preserve">Trong </w:t>
      </w:r>
      <w:r w:rsidRPr="003462A0">
        <w:rPr>
          <w:rFonts w:ascii="Arial" w:hAnsi="Arial" w:cs="Arial" w:hint="eastAsia"/>
          <w:color w:val="000000"/>
          <w:sz w:val="24"/>
          <w:szCs w:val="24"/>
          <w:lang w:val="vi-VN"/>
        </w:rPr>
        <w:t>đó</w:t>
      </w:r>
      <w:r w:rsidRPr="003462A0">
        <w:rPr>
          <w:rFonts w:ascii="Arial" w:hAnsi="Arial" w:cs="Arial"/>
          <w:color w:val="000000"/>
          <w:sz w:val="24"/>
          <w:szCs w:val="24"/>
          <w:lang w:val="vi-VN"/>
        </w:rPr>
        <w:t>:</w:t>
      </w:r>
      <w:r>
        <w:rPr>
          <w:rFonts w:ascii="Arial" w:hAnsi="Arial" w:cs="Arial"/>
          <w:color w:val="000000"/>
          <w:sz w:val="24"/>
          <w:szCs w:val="24"/>
          <w:lang w:val="vi-VN"/>
        </w:rPr>
        <w:t xml:space="preserve"> </w:t>
      </w:r>
      <w:r w:rsidRPr="00B713F6">
        <w:rPr>
          <w:rFonts w:ascii="Arial" w:hAnsi="Arial" w:cs="Arial"/>
          <w:color w:val="000000"/>
          <w:sz w:val="24"/>
          <w:szCs w:val="24"/>
          <w:lang w:val="vi-VN"/>
        </w:rPr>
        <w:t>k l</w:t>
      </w:r>
      <w:r w:rsidRPr="00B713F6">
        <w:rPr>
          <w:rFonts w:ascii="Arial" w:hAnsi="Arial" w:cs="Arial" w:hint="eastAsia"/>
          <w:color w:val="000000"/>
          <w:sz w:val="24"/>
          <w:szCs w:val="24"/>
          <w:lang w:val="vi-VN"/>
        </w:rPr>
        <w:t>à</w:t>
      </w:r>
      <w:r w:rsidRPr="00B713F6">
        <w:rPr>
          <w:rFonts w:ascii="Arial" w:hAnsi="Arial" w:cs="Arial"/>
          <w:color w:val="000000"/>
          <w:sz w:val="24"/>
          <w:szCs w:val="24"/>
          <w:lang w:val="vi-VN"/>
        </w:rPr>
        <w:t xml:space="preserve"> tổng số mẫu</w:t>
      </w:r>
      <w:r>
        <w:rPr>
          <w:rFonts w:ascii="Arial" w:hAnsi="Arial" w:cs="Arial"/>
          <w:color w:val="000000"/>
          <w:sz w:val="24"/>
          <w:szCs w:val="24"/>
          <w:lang w:val="vi-VN"/>
        </w:rPr>
        <w:t xml:space="preserve"> và </w:t>
      </w:r>
      <w:r w:rsidRPr="00B713F6">
        <w:rPr>
          <w:rFonts w:ascii="Arial" w:hAnsi="Arial" w:cs="Arial"/>
          <w:color w:val="000000"/>
          <w:sz w:val="24"/>
          <w:szCs w:val="24"/>
          <w:lang w:val="vi-VN"/>
        </w:rPr>
        <w:t>n l</w:t>
      </w:r>
      <w:r w:rsidRPr="00B713F6">
        <w:rPr>
          <w:rFonts w:ascii="Arial" w:hAnsi="Arial" w:cs="Arial" w:hint="eastAsia"/>
          <w:color w:val="000000"/>
          <w:sz w:val="24"/>
          <w:szCs w:val="24"/>
          <w:lang w:val="vi-VN"/>
        </w:rPr>
        <w:t>à</w:t>
      </w:r>
      <w:r w:rsidRPr="00B713F6">
        <w:rPr>
          <w:rFonts w:ascii="Arial" w:hAnsi="Arial" w:cs="Arial"/>
          <w:color w:val="000000"/>
          <w:sz w:val="24"/>
          <w:szCs w:val="24"/>
          <w:lang w:val="vi-VN"/>
        </w:rPr>
        <w:t xml:space="preserve"> số mẫu </w:t>
      </w:r>
      <w:r>
        <w:rPr>
          <w:rFonts w:ascii="Arial" w:hAnsi="Arial" w:cs="Arial"/>
          <w:color w:val="000000"/>
          <w:sz w:val="24"/>
          <w:szCs w:val="24"/>
          <w:lang w:val="vi-VN"/>
        </w:rPr>
        <w:t>thực tế</w:t>
      </w:r>
      <w:r w:rsidRPr="00B713F6">
        <w:rPr>
          <w:rFonts w:ascii="Arial" w:hAnsi="Arial" w:cs="Arial"/>
          <w:color w:val="000000"/>
          <w:sz w:val="24"/>
          <w:szCs w:val="24"/>
          <w:lang w:val="vi-VN"/>
        </w:rPr>
        <w:t>.</w:t>
      </w:r>
    </w:p>
    <w:p w14:paraId="2D073BBB" w14:textId="3F0DE61E" w:rsidR="00D866EB" w:rsidRPr="0015438D" w:rsidRDefault="00D866EB" w:rsidP="0015438D">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4:</w:t>
      </w:r>
    </w:p>
    <w:p w14:paraId="098B4ACF" w14:textId="21AEB2A1" w:rsidR="00D866EB" w:rsidRPr="0015438D" w:rsidRDefault="00D866EB">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15438D">
        <w:rPr>
          <w:rFonts w:ascii="Arial" w:hAnsi="Arial" w:cs="Arial"/>
          <w:color w:val="000000"/>
          <w:sz w:val="24"/>
          <w:szCs w:val="24"/>
          <w:lang w:val="vi-VN"/>
        </w:rPr>
        <w:t>Chuẩn hóa</w:t>
      </w:r>
      <w:r w:rsidR="00CA723D">
        <w:rPr>
          <w:rFonts w:ascii="Arial" w:hAnsi="Arial" w:cs="Arial"/>
          <w:color w:val="000000"/>
          <w:sz w:val="24"/>
          <w:szCs w:val="24"/>
          <w:lang w:val="vi-VN"/>
        </w:rPr>
        <w:t xml:space="preserve"> các kết quả đo </w:t>
      </w:r>
      <w:r w:rsidRPr="0015438D">
        <w:rPr>
          <w:rFonts w:ascii="Arial" w:hAnsi="Arial" w:cs="Arial"/>
          <w:color w:val="000000"/>
          <w:sz w:val="24"/>
          <w:szCs w:val="24"/>
          <w:lang w:val="vi-VN"/>
        </w:rPr>
        <w:t xml:space="preserve">(tính bằng dBm) sao cho tổng </w:t>
      </w:r>
      <w:r w:rsidR="00CA723D">
        <w:rPr>
          <w:rFonts w:ascii="Arial" w:hAnsi="Arial" w:cs="Arial"/>
          <w:color w:val="000000"/>
          <w:sz w:val="24"/>
          <w:szCs w:val="24"/>
          <w:lang w:val="vi-VN"/>
        </w:rPr>
        <w:t xml:space="preserve">công suất </w:t>
      </w:r>
      <w:r w:rsidRPr="0015438D">
        <w:rPr>
          <w:rFonts w:ascii="Arial" w:hAnsi="Arial" w:cs="Arial"/>
          <w:color w:val="000000"/>
          <w:sz w:val="24"/>
          <w:szCs w:val="24"/>
          <w:lang w:val="vi-VN"/>
        </w:rPr>
        <w:t>bằng công suất đầu ra RF (P</w:t>
      </w:r>
      <w:r w:rsidRPr="00101231">
        <w:rPr>
          <w:rFonts w:ascii="Arial" w:hAnsi="Arial" w:cs="Arial"/>
          <w:color w:val="000000"/>
          <w:sz w:val="24"/>
          <w:szCs w:val="24"/>
          <w:vertAlign w:val="subscript"/>
          <w:lang w:val="vi-VN"/>
        </w:rPr>
        <w:t>max</w:t>
      </w:r>
      <w:r w:rsidRPr="0015438D">
        <w:rPr>
          <w:rFonts w:ascii="Arial" w:hAnsi="Arial" w:cs="Arial"/>
          <w:color w:val="000000"/>
          <w:sz w:val="24"/>
          <w:szCs w:val="24"/>
          <w:lang w:val="vi-VN"/>
        </w:rPr>
        <w:t xml:space="preserve">) được đo trong </w:t>
      </w:r>
      <w:r w:rsidR="008220D7">
        <w:rPr>
          <w:rFonts w:ascii="Arial" w:hAnsi="Arial" w:cs="Arial"/>
          <w:color w:val="000000"/>
          <w:sz w:val="24"/>
          <w:szCs w:val="24"/>
          <w:lang w:val="vi-VN"/>
        </w:rPr>
        <w:fldChar w:fldCharType="begin"/>
      </w:r>
      <w:r w:rsidR="008220D7">
        <w:rPr>
          <w:rFonts w:ascii="Arial" w:hAnsi="Arial" w:cs="Arial"/>
          <w:color w:val="000000"/>
          <w:sz w:val="24"/>
          <w:szCs w:val="24"/>
          <w:lang w:val="vi-VN"/>
        </w:rPr>
        <w:instrText xml:space="preserve"> REF _Ref201039905 \n \h </w:instrText>
      </w:r>
      <w:r w:rsidR="008220D7">
        <w:rPr>
          <w:rFonts w:ascii="Arial" w:hAnsi="Arial" w:cs="Arial"/>
          <w:color w:val="000000"/>
          <w:sz w:val="24"/>
          <w:szCs w:val="24"/>
          <w:lang w:val="vi-VN"/>
        </w:rPr>
      </w:r>
      <w:r w:rsidR="008220D7">
        <w:rPr>
          <w:rFonts w:ascii="Arial" w:hAnsi="Arial" w:cs="Arial"/>
          <w:color w:val="000000"/>
          <w:sz w:val="24"/>
          <w:szCs w:val="24"/>
          <w:lang w:val="vi-VN"/>
        </w:rPr>
        <w:fldChar w:fldCharType="separate"/>
      </w:r>
      <w:r w:rsidR="0048731F">
        <w:rPr>
          <w:rFonts w:ascii="Arial" w:hAnsi="Arial" w:cs="Arial"/>
          <w:color w:val="000000"/>
          <w:sz w:val="24"/>
          <w:szCs w:val="24"/>
          <w:lang w:val="vi-VN"/>
        </w:rPr>
        <w:t>3.4.3.2.1</w:t>
      </w:r>
      <w:r w:rsidR="008220D7">
        <w:rPr>
          <w:rFonts w:ascii="Arial" w:hAnsi="Arial" w:cs="Arial"/>
          <w:color w:val="000000"/>
          <w:sz w:val="24"/>
          <w:szCs w:val="24"/>
          <w:lang w:val="vi-VN"/>
        </w:rPr>
        <w:fldChar w:fldCharType="end"/>
      </w:r>
      <w:r w:rsidRPr="0015438D">
        <w:rPr>
          <w:rFonts w:ascii="Arial" w:hAnsi="Arial" w:cs="Arial"/>
          <w:color w:val="000000"/>
          <w:sz w:val="24"/>
          <w:szCs w:val="24"/>
          <w:lang w:val="vi-VN"/>
        </w:rPr>
        <w:t xml:space="preserve"> </w:t>
      </w:r>
      <w:r w:rsidR="00CA723D">
        <w:rPr>
          <w:rFonts w:ascii="Arial" w:hAnsi="Arial" w:cs="Arial"/>
          <w:color w:val="000000"/>
          <w:sz w:val="24"/>
          <w:szCs w:val="24"/>
          <w:lang w:val="vi-VN"/>
        </w:rPr>
        <w:t>theo</w:t>
      </w:r>
      <w:r w:rsidRPr="0015438D">
        <w:rPr>
          <w:rFonts w:ascii="Arial" w:hAnsi="Arial" w:cs="Arial"/>
          <w:color w:val="000000"/>
          <w:sz w:val="24"/>
          <w:szCs w:val="24"/>
          <w:lang w:val="vi-VN"/>
        </w:rPr>
        <w:t xml:space="preserve"> các công thức sau</w:t>
      </w:r>
      <w:r w:rsidR="00CA723D">
        <w:rPr>
          <w:rFonts w:ascii="Arial" w:hAnsi="Arial" w:cs="Arial"/>
          <w:color w:val="000000"/>
          <w:sz w:val="24"/>
          <w:szCs w:val="24"/>
          <w:lang w:val="vi-VN"/>
        </w:rPr>
        <w:t xml:space="preserve"> đây</w:t>
      </w:r>
      <w:r w:rsidRPr="0015438D">
        <w:rPr>
          <w:rFonts w:ascii="Arial" w:hAnsi="Arial" w:cs="Arial"/>
          <w:color w:val="000000"/>
          <w:sz w:val="24"/>
          <w:szCs w:val="24"/>
          <w:lang w:val="vi-VN"/>
        </w:rPr>
        <w:t>:</w:t>
      </w:r>
    </w:p>
    <w:p w14:paraId="3FC19176" w14:textId="282C1006" w:rsidR="00D866EB" w:rsidRPr="0015438D" w:rsidRDefault="00CA723D" w:rsidP="00101231">
      <w:pPr>
        <w:snapToGrid w:val="0"/>
        <w:spacing w:line="240" w:lineRule="auto"/>
        <w:ind w:left="0" w:firstLine="0"/>
        <w:jc w:val="center"/>
        <w:rPr>
          <w:rFonts w:ascii="Arial" w:hAnsi="Arial" w:cs="Arial"/>
          <w:color w:val="000000"/>
          <w:sz w:val="24"/>
          <w:szCs w:val="24"/>
          <w:lang w:val="vi-VN"/>
        </w:rPr>
      </w:pPr>
      <w:r>
        <w:rPr>
          <w:rFonts w:ascii="Arial" w:hAnsi="Arial" w:cs="Arial"/>
          <w:color w:val="000000"/>
          <w:sz w:val="24"/>
          <w:szCs w:val="24"/>
          <w:lang w:val="vi-VN"/>
        </w:rPr>
        <w:t>C</w:t>
      </w:r>
      <w:r w:rsidR="00D866EB" w:rsidRPr="00101231">
        <w:rPr>
          <w:rFonts w:ascii="Arial" w:hAnsi="Arial" w:cs="Arial"/>
          <w:color w:val="000000"/>
          <w:sz w:val="24"/>
          <w:szCs w:val="24"/>
          <w:vertAlign w:val="subscript"/>
          <w:lang w:val="vi-VN"/>
        </w:rPr>
        <w:t>Corr</w:t>
      </w:r>
      <w:r w:rsidR="00D866EB" w:rsidRPr="0015438D">
        <w:rPr>
          <w:rFonts w:ascii="Arial" w:hAnsi="Arial" w:cs="Arial"/>
          <w:color w:val="000000"/>
          <w:sz w:val="24"/>
          <w:szCs w:val="24"/>
          <w:lang w:val="vi-VN"/>
        </w:rPr>
        <w:t xml:space="preserve"> = </w:t>
      </w:r>
      <w:r>
        <w:rPr>
          <w:rFonts w:ascii="Arial" w:hAnsi="Arial" w:cs="Arial"/>
          <w:color w:val="000000"/>
          <w:sz w:val="24"/>
          <w:szCs w:val="24"/>
          <w:lang w:val="vi-VN"/>
        </w:rPr>
        <w:t>P</w:t>
      </w:r>
      <w:r w:rsidRPr="00101231">
        <w:rPr>
          <w:rFonts w:ascii="Arial" w:hAnsi="Arial" w:cs="Arial"/>
          <w:color w:val="000000"/>
          <w:sz w:val="24"/>
          <w:szCs w:val="24"/>
          <w:vertAlign w:val="subscript"/>
          <w:lang w:val="vi-VN"/>
        </w:rPr>
        <w:t>s</w:t>
      </w:r>
      <w:r w:rsidR="00D866EB" w:rsidRPr="00101231">
        <w:rPr>
          <w:rFonts w:ascii="Arial" w:hAnsi="Arial" w:cs="Arial"/>
          <w:color w:val="000000"/>
          <w:sz w:val="24"/>
          <w:szCs w:val="24"/>
          <w:vertAlign w:val="subscript"/>
          <w:lang w:val="vi-VN"/>
        </w:rPr>
        <w:t>um</w:t>
      </w:r>
      <w:r w:rsidR="00D866EB" w:rsidRPr="0015438D">
        <w:rPr>
          <w:rFonts w:ascii="Arial" w:hAnsi="Arial" w:cs="Arial"/>
          <w:color w:val="000000"/>
          <w:sz w:val="24"/>
          <w:szCs w:val="24"/>
          <w:lang w:val="vi-VN"/>
        </w:rPr>
        <w:t xml:space="preserve"> </w:t>
      </w:r>
      <w:r>
        <w:rPr>
          <w:rFonts w:ascii="Arial" w:hAnsi="Arial" w:cs="Arial"/>
          <w:color w:val="000000"/>
          <w:sz w:val="24"/>
          <w:szCs w:val="24"/>
          <w:lang w:val="vi-VN"/>
        </w:rPr>
        <w:t>–</w:t>
      </w:r>
      <w:r w:rsidR="00D866EB" w:rsidRPr="0015438D">
        <w:rPr>
          <w:rFonts w:ascii="Arial" w:hAnsi="Arial" w:cs="Arial"/>
          <w:color w:val="000000"/>
          <w:sz w:val="24"/>
          <w:szCs w:val="24"/>
          <w:lang w:val="vi-VN"/>
        </w:rPr>
        <w:t xml:space="preserve"> </w:t>
      </w:r>
      <w:r>
        <w:rPr>
          <w:rFonts w:ascii="Arial" w:hAnsi="Arial" w:cs="Arial"/>
          <w:color w:val="000000"/>
          <w:sz w:val="24"/>
          <w:szCs w:val="24"/>
          <w:lang w:val="vi-VN"/>
        </w:rPr>
        <w:t>P</w:t>
      </w:r>
      <w:r w:rsidRPr="00101231">
        <w:rPr>
          <w:rFonts w:ascii="Arial" w:hAnsi="Arial" w:cs="Arial"/>
          <w:color w:val="000000"/>
          <w:sz w:val="24"/>
          <w:szCs w:val="24"/>
          <w:vertAlign w:val="subscript"/>
          <w:lang w:val="vi-VN"/>
        </w:rPr>
        <w:t>H</w:t>
      </w:r>
    </w:p>
    <w:p w14:paraId="4721DD2A" w14:textId="1DCB6B1E" w:rsidR="00CA723D" w:rsidRPr="0015438D" w:rsidRDefault="00CA723D" w:rsidP="00101231">
      <w:pPr>
        <w:snapToGrid w:val="0"/>
        <w:spacing w:line="240" w:lineRule="auto"/>
        <w:ind w:left="0" w:firstLine="0"/>
        <w:jc w:val="center"/>
        <w:rPr>
          <w:rFonts w:ascii="Arial" w:hAnsi="Arial" w:cs="Arial"/>
          <w:color w:val="000000"/>
          <w:sz w:val="24"/>
          <w:szCs w:val="24"/>
          <w:lang w:val="vi-VN"/>
        </w:rPr>
      </w:pPr>
      <w:r>
        <w:rPr>
          <w:rFonts w:ascii="Arial" w:hAnsi="Arial" w:cs="Arial"/>
          <w:color w:val="000000"/>
          <w:sz w:val="24"/>
          <w:szCs w:val="24"/>
          <w:lang w:val="vi-VN"/>
        </w:rPr>
        <w:t>P</w:t>
      </w:r>
      <w:r w:rsidR="00D866EB" w:rsidRPr="00101231">
        <w:rPr>
          <w:rFonts w:ascii="Arial" w:hAnsi="Arial" w:cs="Arial"/>
          <w:color w:val="000000"/>
          <w:sz w:val="24"/>
          <w:szCs w:val="24"/>
          <w:vertAlign w:val="subscript"/>
          <w:lang w:val="vi-VN"/>
        </w:rPr>
        <w:t>samplecorr</w:t>
      </w:r>
      <w:r>
        <w:rPr>
          <w:rFonts w:ascii="Arial" w:hAnsi="Arial" w:cs="Arial"/>
          <w:color w:val="000000"/>
          <w:sz w:val="24"/>
          <w:szCs w:val="24"/>
          <w:lang w:val="vi-VN"/>
        </w:rPr>
        <w:t>(n)</w:t>
      </w:r>
      <w:r w:rsidR="00D866EB" w:rsidRPr="0015438D">
        <w:rPr>
          <w:rFonts w:ascii="Arial" w:hAnsi="Arial" w:cs="Arial"/>
          <w:color w:val="000000"/>
          <w:sz w:val="24"/>
          <w:szCs w:val="24"/>
          <w:lang w:val="vi-VN"/>
        </w:rPr>
        <w:t xml:space="preserve"> = </w:t>
      </w:r>
      <w:r>
        <w:rPr>
          <w:rFonts w:ascii="Arial" w:hAnsi="Arial" w:cs="Arial"/>
          <w:color w:val="000000"/>
          <w:sz w:val="24"/>
          <w:szCs w:val="24"/>
          <w:lang w:val="vi-VN"/>
        </w:rPr>
        <w:t>P</w:t>
      </w:r>
      <w:r w:rsidR="00D866EB" w:rsidRPr="00101231">
        <w:rPr>
          <w:rFonts w:ascii="Arial" w:hAnsi="Arial" w:cs="Arial"/>
          <w:color w:val="000000"/>
          <w:sz w:val="24"/>
          <w:szCs w:val="24"/>
          <w:vertAlign w:val="subscript"/>
          <w:lang w:val="vi-VN"/>
        </w:rPr>
        <w:t>sample</w:t>
      </w:r>
      <w:r w:rsidR="00101231">
        <w:rPr>
          <w:rFonts w:ascii="Arial" w:hAnsi="Arial" w:cs="Arial"/>
          <w:color w:val="000000"/>
          <w:sz w:val="24"/>
          <w:szCs w:val="24"/>
          <w:vertAlign w:val="subscript"/>
          <w:lang w:val="vi-VN"/>
        </w:rPr>
        <w:t xml:space="preserve"> </w:t>
      </w:r>
      <w:r w:rsidR="00101231">
        <w:rPr>
          <w:rFonts w:ascii="Arial" w:hAnsi="Arial" w:cs="Arial"/>
          <w:color w:val="000000"/>
          <w:sz w:val="24"/>
          <w:szCs w:val="24"/>
          <w:lang w:val="vi-VN"/>
        </w:rPr>
        <w:t>(</w:t>
      </w:r>
      <w:r>
        <w:rPr>
          <w:rFonts w:ascii="Arial" w:hAnsi="Arial" w:cs="Arial"/>
          <w:color w:val="000000"/>
          <w:sz w:val="24"/>
          <w:szCs w:val="24"/>
          <w:lang w:val="vi-VN"/>
        </w:rPr>
        <w:t>n)</w:t>
      </w:r>
      <w:r w:rsidR="00D866EB" w:rsidRPr="0015438D">
        <w:rPr>
          <w:rFonts w:ascii="Arial" w:hAnsi="Arial" w:cs="Arial"/>
          <w:color w:val="000000"/>
          <w:sz w:val="24"/>
          <w:szCs w:val="24"/>
          <w:lang w:val="vi-VN"/>
        </w:rPr>
        <w:t xml:space="preserve"> − </w:t>
      </w:r>
      <w:r>
        <w:rPr>
          <w:rFonts w:ascii="Arial" w:hAnsi="Arial" w:cs="Arial"/>
          <w:color w:val="000000"/>
          <w:sz w:val="24"/>
          <w:szCs w:val="24"/>
          <w:lang w:val="vi-VN"/>
        </w:rPr>
        <w:t>C</w:t>
      </w:r>
      <w:r w:rsidR="00D866EB" w:rsidRPr="00101231">
        <w:rPr>
          <w:rFonts w:ascii="Arial" w:hAnsi="Arial" w:cs="Arial"/>
          <w:color w:val="000000"/>
          <w:sz w:val="24"/>
          <w:szCs w:val="24"/>
          <w:vertAlign w:val="subscript"/>
          <w:lang w:val="vi-VN"/>
        </w:rPr>
        <w:t>Corr</w:t>
      </w:r>
    </w:p>
    <w:p w14:paraId="58B8E00A" w14:textId="7F45C6E8" w:rsidR="00D866EB" w:rsidRPr="0015438D" w:rsidRDefault="00D866EB" w:rsidP="00101231">
      <w:pPr>
        <w:pStyle w:val="ListParagraph"/>
        <w:snapToGrid w:val="0"/>
        <w:spacing w:before="120" w:after="120"/>
        <w:rPr>
          <w:lang w:val="vi-VN"/>
        </w:rPr>
      </w:pPr>
      <w:r w:rsidRPr="00101231">
        <w:rPr>
          <w:rFonts w:ascii="Arial" w:hAnsi="Arial" w:cs="Arial"/>
          <w:color w:val="000000"/>
          <w:sz w:val="24"/>
          <w:szCs w:val="24"/>
          <w:lang w:val="vi-VN"/>
        </w:rPr>
        <w:t>Trong đó</w:t>
      </w:r>
      <w:r w:rsidR="000F1C4F">
        <w:rPr>
          <w:rFonts w:ascii="Arial" w:hAnsi="Arial" w:cs="Arial"/>
          <w:color w:val="000000"/>
          <w:sz w:val="24"/>
          <w:szCs w:val="24"/>
          <w:lang w:val="vi-VN"/>
        </w:rPr>
        <w:t>:</w:t>
      </w:r>
      <w:r w:rsidRPr="00101231">
        <w:rPr>
          <w:rFonts w:ascii="Arial" w:hAnsi="Arial" w:cs="Arial"/>
          <w:color w:val="000000"/>
          <w:sz w:val="24"/>
          <w:szCs w:val="24"/>
          <w:lang w:val="vi-VN"/>
        </w:rPr>
        <w:t xml:space="preserve"> n là số thứ tự của mẫu </w:t>
      </w:r>
      <w:r w:rsidR="00CA723D" w:rsidRPr="00101231">
        <w:rPr>
          <w:rFonts w:ascii="Arial" w:hAnsi="Arial" w:cs="Arial"/>
          <w:color w:val="000000"/>
          <w:sz w:val="24"/>
          <w:szCs w:val="24"/>
          <w:lang w:val="vi-VN"/>
        </w:rPr>
        <w:t>thực tế</w:t>
      </w:r>
      <w:r w:rsidRPr="00101231">
        <w:rPr>
          <w:rFonts w:ascii="Arial" w:hAnsi="Arial" w:cs="Arial"/>
          <w:color w:val="000000"/>
          <w:sz w:val="24"/>
          <w:szCs w:val="24"/>
          <w:lang w:val="vi-VN"/>
        </w:rPr>
        <w:t>.</w:t>
      </w:r>
    </w:p>
    <w:p w14:paraId="56A30DAC" w14:textId="623EC8B1" w:rsidR="00D866EB" w:rsidRPr="0015438D" w:rsidRDefault="00D866EB" w:rsidP="0015438D">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5:</w:t>
      </w:r>
    </w:p>
    <w:p w14:paraId="65D19A17" w14:textId="19F1656C" w:rsidR="00D866EB" w:rsidRPr="006442CF" w:rsidRDefault="00101231">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8C52B8">
        <w:rPr>
          <w:rFonts w:ascii="Arial" w:hAnsi="Arial" w:cs="Arial"/>
          <w:noProof/>
          <w:sz w:val="24"/>
          <w:szCs w:val="24"/>
        </w:rPr>
        <w:t xml:space="preserve">Tính tổng các mẫu công suất </w:t>
      </w:r>
      <w:r w:rsidRPr="008C52B8">
        <w:rPr>
          <w:rFonts w:ascii="Arial" w:hAnsi="Arial" w:cs="Arial"/>
          <w:iCs/>
          <w:noProof/>
          <w:sz w:val="24"/>
          <w:szCs w:val="24"/>
        </w:rPr>
        <w:t>P</w:t>
      </w:r>
      <w:r w:rsidR="006442CF">
        <w:rPr>
          <w:rFonts w:ascii="Arial" w:hAnsi="Arial" w:cs="Arial"/>
          <w:iCs/>
          <w:noProof/>
          <w:sz w:val="24"/>
          <w:szCs w:val="24"/>
          <w:vertAlign w:val="subscript"/>
        </w:rPr>
        <w:t>s</w:t>
      </w:r>
      <w:r w:rsidRPr="008C52B8">
        <w:rPr>
          <w:rFonts w:ascii="Arial" w:hAnsi="Arial" w:cs="Arial"/>
          <w:iCs/>
          <w:noProof/>
          <w:sz w:val="24"/>
          <w:szCs w:val="24"/>
          <w:vertAlign w:val="subscript"/>
        </w:rPr>
        <w:t xml:space="preserve">amplecorr </w:t>
      </w:r>
      <w:r w:rsidRPr="008C52B8">
        <w:rPr>
          <w:rFonts w:ascii="Arial" w:hAnsi="Arial" w:cs="Arial"/>
          <w:iCs/>
          <w:noProof/>
          <w:sz w:val="24"/>
          <w:szCs w:val="24"/>
        </w:rPr>
        <w:t>(n)</w:t>
      </w:r>
      <w:r w:rsidRPr="008C52B8">
        <w:rPr>
          <w:rFonts w:ascii="Arial" w:hAnsi="Arial" w:cs="Arial"/>
          <w:noProof/>
          <w:sz w:val="24"/>
          <w:szCs w:val="24"/>
        </w:rPr>
        <w:t xml:space="preserve"> từ điểm bắt đầu đo (tần số thấp </w:t>
      </w:r>
      <w:r w:rsidRPr="008C52B8">
        <w:rPr>
          <w:rFonts w:ascii="Arial" w:hAnsi="Arial" w:cs="Arial"/>
          <w:noProof/>
          <w:spacing w:val="4"/>
          <w:sz w:val="24"/>
          <w:szCs w:val="24"/>
        </w:rPr>
        <w:t>nhất) đến điểm kết thúc của các đoạn băng rộng 1 MHz và lưu kết quả cùng chỉ số mẫu tương ứng</w:t>
      </w:r>
      <w:r w:rsidR="00D866EB" w:rsidRPr="006442CF">
        <w:rPr>
          <w:rFonts w:ascii="Arial" w:hAnsi="Arial" w:cs="Arial"/>
          <w:color w:val="000000"/>
          <w:sz w:val="24"/>
          <w:szCs w:val="24"/>
          <w:lang w:val="vi-VN"/>
        </w:rPr>
        <w:t xml:space="preserve"> (</w:t>
      </w:r>
      <w:r w:rsidR="006442CF">
        <w:rPr>
          <w:rFonts w:ascii="Arial" w:hAnsi="Arial" w:cs="Arial"/>
          <w:color w:val="000000"/>
          <w:sz w:val="24"/>
          <w:szCs w:val="24"/>
          <w:lang w:val="vi-VN"/>
        </w:rPr>
        <w:t>tức là</w:t>
      </w:r>
      <w:r w:rsidR="00D866EB" w:rsidRPr="006442CF">
        <w:rPr>
          <w:rFonts w:ascii="Arial" w:hAnsi="Arial" w:cs="Arial"/>
          <w:color w:val="000000"/>
          <w:sz w:val="24"/>
          <w:szCs w:val="24"/>
          <w:lang w:val="vi-VN"/>
        </w:rPr>
        <w:t xml:space="preserve"> từ mẫu #1 đến mẫu #100).</w:t>
      </w:r>
      <w:r w:rsidRPr="006442CF">
        <w:rPr>
          <w:rFonts w:ascii="Arial" w:hAnsi="Arial" w:cs="Arial"/>
          <w:color w:val="000000"/>
          <w:sz w:val="24"/>
          <w:szCs w:val="24"/>
          <w:lang w:val="vi-VN"/>
        </w:rPr>
        <w:t xml:space="preserve"> Giá trị này chính</w:t>
      </w:r>
      <w:r w:rsidR="00D866EB" w:rsidRPr="006442CF">
        <w:rPr>
          <w:rFonts w:ascii="Arial" w:hAnsi="Arial" w:cs="Arial"/>
          <w:color w:val="000000"/>
          <w:sz w:val="24"/>
          <w:szCs w:val="24"/>
          <w:lang w:val="vi-VN"/>
        </w:rPr>
        <w:t xml:space="preserve"> là PSD </w:t>
      </w:r>
      <w:r w:rsidRPr="006442CF">
        <w:rPr>
          <w:rFonts w:ascii="Arial" w:hAnsi="Arial" w:cs="Arial"/>
          <w:color w:val="000000"/>
          <w:sz w:val="24"/>
          <w:szCs w:val="24"/>
          <w:lang w:val="vi-VN"/>
        </w:rPr>
        <w:t>của</w:t>
      </w:r>
      <w:r w:rsidR="00D866EB" w:rsidRPr="006442CF">
        <w:rPr>
          <w:rFonts w:ascii="Arial" w:hAnsi="Arial" w:cs="Arial"/>
          <w:color w:val="000000"/>
          <w:sz w:val="24"/>
          <w:szCs w:val="24"/>
          <w:lang w:val="vi-VN"/>
        </w:rPr>
        <w:t xml:space="preserve"> đoạn </w:t>
      </w:r>
      <w:r w:rsidRPr="006442CF">
        <w:rPr>
          <w:rFonts w:ascii="Arial" w:hAnsi="Arial" w:cs="Arial"/>
          <w:color w:val="000000"/>
          <w:sz w:val="24"/>
          <w:szCs w:val="24"/>
          <w:lang w:val="vi-VN"/>
        </w:rPr>
        <w:t xml:space="preserve">băng </w:t>
      </w:r>
      <w:r w:rsidR="00D866EB" w:rsidRPr="006442CF">
        <w:rPr>
          <w:rFonts w:ascii="Arial" w:hAnsi="Arial" w:cs="Arial"/>
          <w:color w:val="000000"/>
          <w:sz w:val="24"/>
          <w:szCs w:val="24"/>
          <w:lang w:val="vi-VN"/>
        </w:rPr>
        <w:t>1 MHz đầu tiên</w:t>
      </w:r>
      <w:r w:rsidR="006442CF">
        <w:rPr>
          <w:rFonts w:ascii="Arial" w:hAnsi="Arial" w:cs="Arial"/>
          <w:color w:val="000000"/>
          <w:sz w:val="24"/>
          <w:szCs w:val="24"/>
          <w:lang w:val="vi-VN"/>
        </w:rPr>
        <w:t>.</w:t>
      </w:r>
    </w:p>
    <w:p w14:paraId="74EA2F09" w14:textId="5CCCA671" w:rsidR="00D866EB" w:rsidRPr="008C52B8" w:rsidRDefault="00D866EB" w:rsidP="00101231">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6:</w:t>
      </w:r>
    </w:p>
    <w:p w14:paraId="50BE7F7B" w14:textId="0D997289" w:rsidR="00D866EB" w:rsidRPr="008C52B8" w:rsidRDefault="00D866EB">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15438D">
        <w:rPr>
          <w:rFonts w:ascii="Arial" w:hAnsi="Arial" w:cs="Arial"/>
          <w:color w:val="000000"/>
          <w:sz w:val="24"/>
          <w:szCs w:val="24"/>
          <w:lang w:val="vi-VN"/>
        </w:rPr>
        <w:t xml:space="preserve">Dịch </w:t>
      </w:r>
      <w:r w:rsidR="006442CF">
        <w:rPr>
          <w:rFonts w:ascii="Arial" w:hAnsi="Arial" w:cs="Arial"/>
          <w:color w:val="000000"/>
          <w:sz w:val="24"/>
          <w:szCs w:val="24"/>
          <w:lang w:val="vi-VN"/>
        </w:rPr>
        <w:t xml:space="preserve">chuyển </w:t>
      </w:r>
      <w:r w:rsidRPr="0015438D">
        <w:rPr>
          <w:rFonts w:ascii="Arial" w:hAnsi="Arial" w:cs="Arial"/>
          <w:color w:val="000000"/>
          <w:sz w:val="24"/>
          <w:szCs w:val="24"/>
          <w:lang w:val="vi-VN"/>
        </w:rPr>
        <w:t xml:space="preserve">điểm bắt đầu </w:t>
      </w:r>
      <w:r w:rsidR="006442CF">
        <w:rPr>
          <w:rFonts w:ascii="Arial" w:hAnsi="Arial" w:cs="Arial"/>
          <w:color w:val="000000"/>
          <w:sz w:val="24"/>
          <w:szCs w:val="24"/>
          <w:lang w:val="vi-VN"/>
        </w:rPr>
        <w:t>lên một mẫu và lặp lại thủ tục trong bước</w:t>
      </w:r>
      <w:r w:rsidRPr="0015438D">
        <w:rPr>
          <w:rFonts w:ascii="Arial" w:hAnsi="Arial" w:cs="Arial"/>
          <w:color w:val="000000"/>
          <w:sz w:val="24"/>
          <w:szCs w:val="24"/>
          <w:lang w:val="vi-VN"/>
        </w:rPr>
        <w:t xml:space="preserve"> 5 (tức là từ mẫu #2 đến mẫu #101).</w:t>
      </w:r>
    </w:p>
    <w:p w14:paraId="6618131D" w14:textId="52CBB32E" w:rsidR="00D866EB" w:rsidRPr="0015438D" w:rsidRDefault="00D866EB" w:rsidP="0015438D">
      <w:pPr>
        <w:snapToGrid w:val="0"/>
        <w:spacing w:line="240" w:lineRule="auto"/>
        <w:ind w:left="0" w:firstLine="0"/>
        <w:rPr>
          <w:rFonts w:ascii="Arial" w:hAnsi="Arial" w:cs="Arial"/>
          <w:color w:val="000000"/>
          <w:sz w:val="24"/>
          <w:szCs w:val="24"/>
          <w:lang w:val="vi-VN"/>
        </w:rPr>
      </w:pPr>
      <w:r w:rsidRPr="0015438D">
        <w:rPr>
          <w:rFonts w:ascii="Arial" w:hAnsi="Arial" w:cs="Arial"/>
          <w:color w:val="000000"/>
          <w:sz w:val="24"/>
          <w:szCs w:val="24"/>
          <w:lang w:val="vi-VN"/>
        </w:rPr>
        <w:t>Bước 7:</w:t>
      </w:r>
    </w:p>
    <w:p w14:paraId="65AB3E1C" w14:textId="773E2629" w:rsidR="00D866EB" w:rsidRPr="008C52B8" w:rsidRDefault="00D866EB">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15438D">
        <w:rPr>
          <w:rFonts w:ascii="Arial" w:hAnsi="Arial" w:cs="Arial"/>
          <w:color w:val="000000"/>
          <w:sz w:val="24"/>
          <w:szCs w:val="24"/>
          <w:lang w:val="vi-VN"/>
        </w:rPr>
        <w:t xml:space="preserve">Tiếp tục lặp lại bước 6 cho đến khi kết thúc </w:t>
      </w:r>
      <w:r w:rsidR="006442CF">
        <w:rPr>
          <w:rFonts w:ascii="Arial" w:hAnsi="Arial" w:cs="Arial"/>
          <w:color w:val="000000"/>
          <w:sz w:val="24"/>
          <w:szCs w:val="24"/>
          <w:lang w:val="vi-VN"/>
        </w:rPr>
        <w:t>tệp</w:t>
      </w:r>
      <w:r w:rsidRPr="0015438D">
        <w:rPr>
          <w:rFonts w:ascii="Arial" w:hAnsi="Arial" w:cs="Arial"/>
          <w:color w:val="000000"/>
          <w:sz w:val="24"/>
          <w:szCs w:val="24"/>
          <w:lang w:val="vi-VN"/>
        </w:rPr>
        <w:t xml:space="preserve"> dữ liệu.</w:t>
      </w:r>
      <w:r w:rsidR="006442CF">
        <w:rPr>
          <w:lang w:val="vi-VN"/>
        </w:rPr>
        <w:t xml:space="preserve"> </w:t>
      </w:r>
      <w:r w:rsidRPr="008C52B8">
        <w:rPr>
          <w:rFonts w:ascii="Arial" w:hAnsi="Arial" w:cs="Arial"/>
          <w:color w:val="000000"/>
          <w:sz w:val="24"/>
          <w:szCs w:val="24"/>
          <w:lang w:val="vi-VN"/>
        </w:rPr>
        <w:t xml:space="preserve">Lưu các giá trị PSD cho từng đoạn </w:t>
      </w:r>
      <w:r w:rsidR="006442CF" w:rsidRPr="008C52B8">
        <w:rPr>
          <w:rFonts w:ascii="Arial" w:hAnsi="Arial" w:cs="Arial"/>
          <w:color w:val="000000"/>
          <w:sz w:val="24"/>
          <w:szCs w:val="24"/>
          <w:lang w:val="vi-VN"/>
        </w:rPr>
        <w:t xml:space="preserve">băng </w:t>
      </w:r>
      <w:r w:rsidRPr="008C52B8">
        <w:rPr>
          <w:rFonts w:ascii="Arial" w:hAnsi="Arial" w:cs="Arial"/>
          <w:color w:val="000000"/>
          <w:sz w:val="24"/>
          <w:szCs w:val="24"/>
          <w:lang w:val="vi-VN"/>
        </w:rPr>
        <w:t>1 MHz.</w:t>
      </w:r>
    </w:p>
    <w:p w14:paraId="757A978D" w14:textId="63766D77" w:rsidR="00D866EB" w:rsidRDefault="006442CF">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G</w:t>
      </w:r>
      <w:r w:rsidR="00D866EB" w:rsidRPr="0015438D">
        <w:rPr>
          <w:rFonts w:ascii="Arial" w:hAnsi="Arial" w:cs="Arial"/>
          <w:color w:val="000000"/>
          <w:sz w:val="24"/>
          <w:szCs w:val="24"/>
          <w:lang w:val="vi-VN"/>
        </w:rPr>
        <w:t xml:space="preserve">iá trị </w:t>
      </w:r>
      <w:r>
        <w:rPr>
          <w:rFonts w:ascii="Arial" w:hAnsi="Arial" w:cs="Arial"/>
          <w:color w:val="000000"/>
          <w:sz w:val="24"/>
          <w:szCs w:val="24"/>
          <w:lang w:val="vi-VN"/>
        </w:rPr>
        <w:t>lớn</w:t>
      </w:r>
      <w:r w:rsidR="00D866EB" w:rsidRPr="0015438D">
        <w:rPr>
          <w:rFonts w:ascii="Arial" w:hAnsi="Arial" w:cs="Arial"/>
          <w:color w:val="000000"/>
          <w:sz w:val="24"/>
          <w:szCs w:val="24"/>
          <w:lang w:val="vi-VN"/>
        </w:rPr>
        <w:t xml:space="preserve"> nhất </w:t>
      </w:r>
      <w:r>
        <w:rPr>
          <w:rFonts w:ascii="Arial" w:hAnsi="Arial" w:cs="Arial"/>
          <w:color w:val="000000"/>
          <w:sz w:val="24"/>
          <w:szCs w:val="24"/>
          <w:lang w:val="vi-VN"/>
        </w:rPr>
        <w:t>trong các kết quả được lưu là</w:t>
      </w:r>
      <w:r w:rsidR="00D866EB" w:rsidRPr="0015438D">
        <w:rPr>
          <w:rFonts w:ascii="Arial" w:hAnsi="Arial" w:cs="Arial"/>
          <w:color w:val="000000"/>
          <w:sz w:val="24"/>
          <w:szCs w:val="24"/>
          <w:lang w:val="vi-VN"/>
        </w:rPr>
        <w:t xml:space="preserve"> là PSD </w:t>
      </w:r>
      <w:r>
        <w:rPr>
          <w:rFonts w:ascii="Arial" w:hAnsi="Arial" w:cs="Arial"/>
          <w:color w:val="000000"/>
          <w:sz w:val="24"/>
          <w:szCs w:val="24"/>
          <w:lang w:val="vi-VN"/>
        </w:rPr>
        <w:t xml:space="preserve">tối đa </w:t>
      </w:r>
      <w:r w:rsidR="00D866EB" w:rsidRPr="0015438D">
        <w:rPr>
          <w:rFonts w:ascii="Arial" w:hAnsi="Arial" w:cs="Arial"/>
          <w:color w:val="000000"/>
          <w:sz w:val="24"/>
          <w:szCs w:val="24"/>
          <w:lang w:val="vi-VN"/>
        </w:rPr>
        <w:t>của UUT.</w:t>
      </w:r>
    </w:p>
    <w:p w14:paraId="7FF240BD" w14:textId="2F0DADFE" w:rsidR="006442CF" w:rsidRPr="008C52B8" w:rsidRDefault="006442CF" w:rsidP="008C52B8">
      <w:pPr>
        <w:snapToGrid w:val="0"/>
        <w:rPr>
          <w:rFonts w:ascii="Arial" w:hAnsi="Arial" w:cs="Arial"/>
          <w:color w:val="000000"/>
          <w:sz w:val="24"/>
          <w:szCs w:val="24"/>
          <w:lang w:val="vi-VN"/>
        </w:rPr>
      </w:pPr>
      <w:r w:rsidRPr="008C52B8">
        <w:rPr>
          <w:rFonts w:ascii="Arial" w:hAnsi="Arial" w:cs="Arial"/>
          <w:color w:val="000000"/>
          <w:sz w:val="24"/>
          <w:szCs w:val="24"/>
          <w:lang w:val="vi-VN"/>
        </w:rPr>
        <w:t>Bước 8:</w:t>
      </w:r>
    </w:p>
    <w:p w14:paraId="7B150530" w14:textId="04F0221E" w:rsidR="00D866EB" w:rsidRDefault="00D866EB">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15438D">
        <w:rPr>
          <w:rFonts w:ascii="Arial" w:hAnsi="Arial" w:cs="Arial"/>
          <w:color w:val="000000"/>
          <w:sz w:val="24"/>
          <w:szCs w:val="24"/>
          <w:lang w:val="vi-VN"/>
        </w:rPr>
        <w:t xml:space="preserve">Các giá trị PSD tối đa thu được trong bước 7 phải tuân </w:t>
      </w:r>
      <w:r w:rsidR="006442CF">
        <w:rPr>
          <w:rFonts w:ascii="Arial" w:hAnsi="Arial" w:cs="Arial"/>
          <w:color w:val="000000"/>
          <w:sz w:val="24"/>
          <w:szCs w:val="24"/>
          <w:lang w:val="vi-VN"/>
        </w:rPr>
        <w:t>theo</w:t>
      </w:r>
      <w:r w:rsidRPr="0015438D">
        <w:rPr>
          <w:rFonts w:ascii="Arial" w:hAnsi="Arial" w:cs="Arial"/>
          <w:color w:val="000000"/>
          <w:sz w:val="24"/>
          <w:szCs w:val="24"/>
          <w:lang w:val="vi-VN"/>
        </w:rPr>
        <w:t xml:space="preserve"> các giới hạn áp dụng và phải được ghi lại trong báo cáo </w:t>
      </w:r>
      <w:r w:rsidR="006442CF">
        <w:rPr>
          <w:rFonts w:ascii="Arial" w:hAnsi="Arial" w:cs="Arial"/>
          <w:color w:val="000000"/>
          <w:sz w:val="24"/>
          <w:szCs w:val="24"/>
          <w:lang w:val="vi-VN"/>
        </w:rPr>
        <w:t>đo</w:t>
      </w:r>
      <w:r w:rsidRPr="0015438D">
        <w:rPr>
          <w:rFonts w:ascii="Arial" w:hAnsi="Arial" w:cs="Arial"/>
          <w:color w:val="000000"/>
          <w:sz w:val="24"/>
          <w:szCs w:val="24"/>
          <w:lang w:val="vi-VN"/>
        </w:rPr>
        <w:t>.</w:t>
      </w:r>
    </w:p>
    <w:p w14:paraId="24BD03ED" w14:textId="0FB4A8B1" w:rsidR="001A6EF1" w:rsidRPr="008C52B8" w:rsidRDefault="00061B0A">
      <w:pPr>
        <w:pStyle w:val="Heading5"/>
        <w:numPr>
          <w:ilvl w:val="4"/>
          <w:numId w:val="7"/>
        </w:numPr>
        <w:tabs>
          <w:tab w:val="clear" w:pos="1134"/>
          <w:tab w:val="left" w:pos="2410"/>
        </w:tabs>
        <w:ind w:left="1276" w:hanging="1276"/>
      </w:pPr>
      <w:r>
        <w:t>Phép đ</w:t>
      </w:r>
      <w:r w:rsidR="001A6EF1" w:rsidRPr="008C52B8">
        <w:t>o bức xạ</w:t>
      </w:r>
    </w:p>
    <w:p w14:paraId="463B1A62" w14:textId="6ED171E0" w:rsidR="001A6EF1" w:rsidRPr="008C52B8" w:rsidRDefault="00061B0A" w:rsidP="008C52B8">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Đối với đo</w:t>
      </w:r>
      <w:r w:rsidR="001A6EF1" w:rsidRPr="008C52B8">
        <w:rPr>
          <w:rFonts w:ascii="Arial" w:hAnsi="Arial" w:cs="Arial"/>
          <w:color w:val="000000"/>
          <w:sz w:val="24"/>
          <w:szCs w:val="24"/>
          <w:lang w:val="vi-VN"/>
        </w:rPr>
        <w:t xml:space="preserve"> PSD:</w:t>
      </w:r>
    </w:p>
    <w:p w14:paraId="35E8D3EB" w14:textId="2D3B0792" w:rsidR="001A6EF1" w:rsidRPr="008C52B8" w:rsidRDefault="00061B0A">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3462A0">
        <w:rPr>
          <w:rFonts w:ascii="Arial" w:hAnsi="Arial" w:cs="Arial"/>
          <w:color w:val="000000"/>
          <w:sz w:val="24"/>
          <w:szCs w:val="24"/>
          <w:lang w:val="vi-VN"/>
        </w:rPr>
        <w:t xml:space="preserve">Khi </w:t>
      </w:r>
      <w:r>
        <w:rPr>
          <w:rFonts w:ascii="Arial" w:hAnsi="Arial" w:cs="Arial"/>
          <w:color w:val="000000"/>
          <w:sz w:val="24"/>
          <w:szCs w:val="24"/>
          <w:lang w:val="vi-VN"/>
        </w:rPr>
        <w:t xml:space="preserve">sử dụng thủ tục 1 </w:t>
      </w:r>
      <w:r w:rsidRPr="003462A0">
        <w:rPr>
          <w:rFonts w:ascii="Arial" w:hAnsi="Arial" w:cs="Arial"/>
          <w:color w:val="000000"/>
          <w:sz w:val="24"/>
          <w:szCs w:val="24"/>
          <w:lang w:val="vi-VN"/>
        </w:rPr>
        <w:t xml:space="preserve">(xem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_Ref200640638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3.4.3.2.1.2</w:t>
      </w:r>
      <w:r w:rsidR="003D114E">
        <w:rPr>
          <w:rFonts w:ascii="Arial" w:hAnsi="Arial" w:cs="Arial"/>
          <w:color w:val="000000"/>
          <w:sz w:val="24"/>
          <w:szCs w:val="24"/>
          <w:lang w:val="vi-VN"/>
        </w:rPr>
        <w:fldChar w:fldCharType="end"/>
      </w:r>
      <w:r w:rsidRPr="003462A0">
        <w:rPr>
          <w:rFonts w:ascii="Arial" w:hAnsi="Arial" w:cs="Arial"/>
          <w:color w:val="000000"/>
          <w:sz w:val="24"/>
          <w:szCs w:val="24"/>
          <w:lang w:val="vi-VN"/>
        </w:rPr>
        <w:t xml:space="preserve">), </w:t>
      </w:r>
      <w:r>
        <w:rPr>
          <w:rFonts w:ascii="Arial" w:hAnsi="Arial" w:cs="Arial"/>
          <w:color w:val="000000"/>
          <w:sz w:val="24"/>
          <w:szCs w:val="24"/>
          <w:lang w:val="vi-VN"/>
        </w:rPr>
        <w:t xml:space="preserve">bỏ qua các </w:t>
      </w:r>
      <w:r w:rsidRPr="003462A0">
        <w:rPr>
          <w:rFonts w:ascii="Arial" w:hAnsi="Arial" w:cs="Arial"/>
          <w:color w:val="000000"/>
          <w:sz w:val="24"/>
          <w:szCs w:val="24"/>
          <w:lang w:val="vi-VN"/>
        </w:rPr>
        <w:t>gi</w:t>
      </w:r>
      <w:r w:rsidRPr="003462A0">
        <w:rPr>
          <w:rFonts w:ascii="Arial" w:hAnsi="Arial" w:cs="Arial" w:hint="eastAsia"/>
          <w:color w:val="000000"/>
          <w:sz w:val="24"/>
          <w:szCs w:val="24"/>
          <w:lang w:val="vi-VN"/>
        </w:rPr>
        <w:t>á</w:t>
      </w:r>
      <w:r w:rsidRPr="003462A0">
        <w:rPr>
          <w:rFonts w:ascii="Arial" w:hAnsi="Arial" w:cs="Arial"/>
          <w:color w:val="000000"/>
          <w:sz w:val="24"/>
          <w:szCs w:val="24"/>
          <w:lang w:val="vi-VN"/>
        </w:rPr>
        <w:t xml:space="preserve"> trị G v</w:t>
      </w:r>
      <w:r w:rsidRPr="003462A0">
        <w:rPr>
          <w:rFonts w:ascii="Arial" w:hAnsi="Arial" w:cs="Arial" w:hint="eastAsia"/>
          <w:color w:val="000000"/>
          <w:sz w:val="24"/>
          <w:szCs w:val="24"/>
          <w:lang w:val="vi-VN"/>
        </w:rPr>
        <w:t>à</w:t>
      </w:r>
      <w:r w:rsidRPr="003462A0">
        <w:rPr>
          <w:rFonts w:ascii="Arial" w:hAnsi="Arial" w:cs="Arial"/>
          <w:color w:val="000000"/>
          <w:sz w:val="24"/>
          <w:szCs w:val="24"/>
          <w:lang w:val="vi-VN"/>
        </w:rPr>
        <w:t xml:space="preserve"> Y </w:t>
      </w:r>
      <w:r>
        <w:rPr>
          <w:rFonts w:ascii="Arial" w:hAnsi="Arial" w:cs="Arial"/>
          <w:color w:val="000000"/>
          <w:sz w:val="24"/>
          <w:szCs w:val="24"/>
          <w:lang w:val="vi-VN"/>
        </w:rPr>
        <w:t xml:space="preserve">sử dụng </w:t>
      </w:r>
      <w:r w:rsidRPr="003462A0">
        <w:rPr>
          <w:rFonts w:ascii="Arial" w:hAnsi="Arial" w:cs="Arial"/>
          <w:color w:val="000000"/>
          <w:sz w:val="24"/>
          <w:szCs w:val="24"/>
          <w:lang w:val="vi-VN"/>
        </w:rPr>
        <w:t>trong b</w:t>
      </w:r>
      <w:r w:rsidRPr="003462A0">
        <w:rPr>
          <w:rFonts w:ascii="Arial" w:hAnsi="Arial" w:cs="Arial" w:hint="eastAsia"/>
          <w:color w:val="000000"/>
          <w:sz w:val="24"/>
          <w:szCs w:val="24"/>
          <w:lang w:val="vi-VN"/>
        </w:rPr>
        <w:t>ư</w:t>
      </w:r>
      <w:r w:rsidRPr="003462A0">
        <w:rPr>
          <w:rFonts w:ascii="Arial" w:hAnsi="Arial" w:cs="Arial"/>
          <w:color w:val="000000"/>
          <w:sz w:val="24"/>
          <w:szCs w:val="24"/>
          <w:lang w:val="vi-VN"/>
        </w:rPr>
        <w:t xml:space="preserve">ớc </w:t>
      </w:r>
      <w:r>
        <w:rPr>
          <w:rFonts w:ascii="Arial" w:hAnsi="Arial" w:cs="Arial"/>
          <w:color w:val="000000"/>
          <w:sz w:val="24"/>
          <w:szCs w:val="24"/>
          <w:lang w:val="vi-VN"/>
        </w:rPr>
        <w:t>5</w:t>
      </w:r>
      <w:r w:rsidRPr="003462A0">
        <w:rPr>
          <w:rFonts w:ascii="Arial" w:hAnsi="Arial" w:cs="Arial"/>
          <w:color w:val="000000"/>
          <w:sz w:val="24"/>
          <w:szCs w:val="24"/>
          <w:lang w:val="vi-VN"/>
        </w:rPr>
        <w:t>.</w:t>
      </w:r>
    </w:p>
    <w:p w14:paraId="3CF96B90" w14:textId="03124B94" w:rsidR="001A6EF1" w:rsidRPr="008C52B8" w:rsidRDefault="00061B0A" w:rsidP="000A325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lastRenderedPageBreak/>
        <w:t>Đối với đo</w:t>
      </w:r>
      <w:r w:rsidR="001A6EF1" w:rsidRPr="008C52B8">
        <w:rPr>
          <w:rFonts w:ascii="Arial" w:hAnsi="Arial" w:cs="Arial"/>
          <w:color w:val="000000"/>
          <w:sz w:val="24"/>
          <w:szCs w:val="24"/>
          <w:lang w:val="vi-VN"/>
        </w:rPr>
        <w:t xml:space="preserve"> công suất đầu ra RF, </w:t>
      </w:r>
      <w:r w:rsidRPr="008C52B8">
        <w:rPr>
          <w:rFonts w:ascii="Arial" w:hAnsi="Arial" w:cs="Arial"/>
          <w:color w:val="000000"/>
          <w:sz w:val="24"/>
          <w:szCs w:val="24"/>
          <w:lang w:val="vi-VN"/>
        </w:rPr>
        <w:t>thiết bị đo là phân tích phổ hoặc máy thu đo, không phải cảm biến công suất băng rộng</w:t>
      </w:r>
      <w:r>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Trong trường hợp này, nếu </w:t>
      </w:r>
      <w:r w:rsidR="00DB13B7">
        <w:rPr>
          <w:rFonts w:ascii="Arial" w:hAnsi="Arial" w:cs="Arial"/>
          <w:color w:val="000000"/>
          <w:sz w:val="24"/>
          <w:szCs w:val="24"/>
          <w:lang w:val="vi-VN"/>
        </w:rPr>
        <w:t>RBW</w:t>
      </w:r>
      <w:r w:rsidRPr="008C52B8">
        <w:rPr>
          <w:rFonts w:ascii="Arial" w:hAnsi="Arial" w:cs="Arial"/>
          <w:color w:val="000000"/>
          <w:sz w:val="24"/>
          <w:szCs w:val="24"/>
          <w:lang w:val="vi-VN"/>
        </w:rPr>
        <w:t xml:space="preserve"> của máy đo nhỏ hơn băng thông kênh chiếm dụng của tín hiệu cần đo từ UUT, cần phải chú thích rõ ràng trong báo cáo đo</w:t>
      </w:r>
      <w:r>
        <w:rPr>
          <w:rFonts w:ascii="Arial" w:hAnsi="Arial" w:cs="Arial"/>
          <w:color w:val="000000"/>
          <w:sz w:val="24"/>
          <w:szCs w:val="24"/>
          <w:lang w:val="vi-VN"/>
        </w:rPr>
        <w:t>.</w:t>
      </w:r>
    </w:p>
    <w:p w14:paraId="6B420D00" w14:textId="362EB0B6" w:rsidR="001A6EF1" w:rsidRPr="008C52B8" w:rsidRDefault="001A6EF1" w:rsidP="00A31D12">
      <w:pPr>
        <w:pStyle w:val="Heading3"/>
      </w:pPr>
      <w:bookmarkStart w:id="272" w:name="_Ref199935470"/>
      <w:bookmarkStart w:id="273" w:name="_Ref199936617"/>
      <w:bookmarkStart w:id="274" w:name="_Toc201068175"/>
      <w:r w:rsidRPr="008C52B8">
        <w:t xml:space="preserve">Phát xạ không mong muốn của </w:t>
      </w:r>
      <w:r w:rsidR="00061B0A">
        <w:t>máy phát</w:t>
      </w:r>
      <w:r w:rsidRPr="008C52B8">
        <w:t xml:space="preserve"> ngoài băng </w:t>
      </w:r>
      <w:r w:rsidR="005A7F7E">
        <w:t>WAS/RLAN 6 GHz</w:t>
      </w:r>
      <w:bookmarkEnd w:id="272"/>
      <w:bookmarkEnd w:id="273"/>
      <w:bookmarkEnd w:id="274"/>
    </w:p>
    <w:p w14:paraId="08B6237D" w14:textId="3BED3105" w:rsidR="001A6EF1" w:rsidRPr="008C52B8" w:rsidRDefault="001A6EF1">
      <w:pPr>
        <w:pStyle w:val="Heading4"/>
        <w:numPr>
          <w:ilvl w:val="3"/>
          <w:numId w:val="7"/>
        </w:numPr>
        <w:ind w:left="993" w:hanging="993"/>
        <w:rPr>
          <w:color w:val="000000"/>
        </w:rPr>
      </w:pPr>
      <w:r w:rsidRPr="008C52B8">
        <w:rPr>
          <w:bCs w:val="0"/>
          <w:color w:val="000000"/>
        </w:rPr>
        <w:t xml:space="preserve">Điều kiện </w:t>
      </w:r>
      <w:r w:rsidR="00061B0A">
        <w:rPr>
          <w:bCs w:val="0"/>
          <w:color w:val="000000"/>
        </w:rPr>
        <w:t>đo</w:t>
      </w:r>
    </w:p>
    <w:p w14:paraId="4E7C25A9" w14:textId="6BB57F65" w:rsidR="001A6EF1" w:rsidRPr="008C52B8" w:rsidRDefault="001A6EF1" w:rsidP="000A325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Các phép đo này chỉ được thực hiện trong điều kiện </w:t>
      </w:r>
      <w:r w:rsidR="00061B0A">
        <w:rPr>
          <w:rFonts w:ascii="Arial" w:hAnsi="Arial" w:cs="Arial"/>
          <w:color w:val="000000"/>
          <w:sz w:val="24"/>
          <w:szCs w:val="24"/>
          <w:lang w:val="vi-VN"/>
        </w:rPr>
        <w:t xml:space="preserve">đo thông thường </w:t>
      </w:r>
      <w:r w:rsidRPr="008C52B8">
        <w:rPr>
          <w:rFonts w:ascii="Arial" w:hAnsi="Arial" w:cs="Arial"/>
          <w:color w:val="000000"/>
          <w:sz w:val="24"/>
          <w:szCs w:val="24"/>
          <w:lang w:val="vi-VN"/>
        </w:rPr>
        <w:t xml:space="preserve">(xem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_Ref201040383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3D114E">
        <w:rPr>
          <w:rFonts w:ascii="Arial" w:hAnsi="Arial" w:cs="Arial"/>
          <w:color w:val="000000"/>
          <w:sz w:val="24"/>
          <w:szCs w:val="24"/>
          <w:lang w:val="vi-VN"/>
        </w:rPr>
        <w:fldChar w:fldCharType="end"/>
      </w:r>
      <w:r w:rsidRPr="008C52B8">
        <w:rPr>
          <w:rFonts w:ascii="Arial" w:hAnsi="Arial" w:cs="Arial"/>
          <w:color w:val="000000"/>
          <w:sz w:val="24"/>
          <w:szCs w:val="24"/>
          <w:lang w:val="vi-VN"/>
        </w:rPr>
        <w:t>).</w:t>
      </w:r>
    </w:p>
    <w:p w14:paraId="0BBDA787" w14:textId="383DFE46" w:rsidR="001A6EF1" w:rsidRPr="008C52B8" w:rsidRDefault="001A6EF1" w:rsidP="000A325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Thiết bị phải được cấu hình để hoạt động trong điều kiện </w:t>
      </w:r>
      <w:r w:rsidR="00061B0A">
        <w:rPr>
          <w:rFonts w:ascii="Arial" w:hAnsi="Arial" w:cs="Arial"/>
          <w:color w:val="000000"/>
          <w:sz w:val="24"/>
          <w:szCs w:val="24"/>
          <w:lang w:val="vi-VN"/>
        </w:rPr>
        <w:t>gây ra</w:t>
      </w:r>
      <w:r w:rsidRPr="008C52B8">
        <w:rPr>
          <w:rFonts w:ascii="Arial" w:hAnsi="Arial" w:cs="Arial"/>
          <w:color w:val="000000"/>
          <w:sz w:val="24"/>
          <w:szCs w:val="24"/>
          <w:lang w:val="vi-VN"/>
        </w:rPr>
        <w:t xml:space="preserve"> phát xạ không mong muốn ngoài băng </w:t>
      </w:r>
      <w:r w:rsidR="005A7F7E">
        <w:rPr>
          <w:rFonts w:ascii="Arial" w:hAnsi="Arial" w:cs="Arial"/>
          <w:color w:val="000000"/>
          <w:sz w:val="24"/>
          <w:szCs w:val="24"/>
          <w:lang w:val="vi-VN"/>
        </w:rPr>
        <w:t>WAS/RLAN 6 GHz</w:t>
      </w:r>
      <w:r w:rsidR="00061B0A">
        <w:rPr>
          <w:rFonts w:ascii="Arial" w:hAnsi="Arial" w:cs="Arial"/>
          <w:color w:val="000000"/>
          <w:sz w:val="24"/>
          <w:szCs w:val="24"/>
          <w:lang w:val="vi-VN"/>
        </w:rPr>
        <w:t xml:space="preserve"> nhiều nhất.</w:t>
      </w:r>
    </w:p>
    <w:p w14:paraId="05D0A570" w14:textId="710DC713" w:rsidR="001A6EF1" w:rsidRPr="008C52B8" w:rsidRDefault="001A6EF1" w:rsidP="000A325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Đối với thiết bị VLP </w:t>
      </w:r>
      <w:r w:rsidR="00144082">
        <w:rPr>
          <w:rFonts w:ascii="Arial" w:hAnsi="Arial" w:cs="Arial"/>
          <w:color w:val="000000"/>
          <w:sz w:val="24"/>
          <w:szCs w:val="24"/>
          <w:lang w:val="vi-VN"/>
        </w:rPr>
        <w:t>theo quy định trong</w:t>
      </w:r>
      <w:r w:rsidRPr="008C52B8">
        <w:rPr>
          <w:rFonts w:ascii="Arial" w:hAnsi="Arial" w:cs="Arial"/>
          <w:color w:val="000000"/>
          <w:sz w:val="24"/>
          <w:szCs w:val="24"/>
          <w:lang w:val="vi-VN"/>
        </w:rPr>
        <w:t xml:space="preserve">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_Ref199842518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3D114E">
        <w:rPr>
          <w:rFonts w:ascii="Arial" w:hAnsi="Arial" w:cs="Arial"/>
          <w:color w:val="000000"/>
          <w:sz w:val="24"/>
          <w:szCs w:val="24"/>
          <w:lang w:val="vi-VN"/>
        </w:rPr>
        <w:fldChar w:fldCharType="end"/>
      </w:r>
      <w:r w:rsidRPr="008C52B8">
        <w:rPr>
          <w:rFonts w:ascii="Arial" w:hAnsi="Arial" w:cs="Arial"/>
          <w:color w:val="000000"/>
          <w:sz w:val="24"/>
          <w:szCs w:val="24"/>
          <w:lang w:val="vi-VN"/>
        </w:rPr>
        <w:t>, phép đo có thể được thực hiện trên một tần số duy nhất. Nếu không thể, phép đo phải được thực hiện trong quá trình hoạt động bình thường.</w:t>
      </w:r>
    </w:p>
    <w:p w14:paraId="3067606D" w14:textId="1644FFE0" w:rsidR="001A6EF1" w:rsidRPr="008C52B8" w:rsidRDefault="001A6EF1" w:rsidP="000A325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Nếu </w:t>
      </w:r>
      <w:r w:rsidR="00144082">
        <w:rPr>
          <w:rFonts w:ascii="Arial" w:hAnsi="Arial" w:cs="Arial"/>
          <w:color w:val="000000"/>
          <w:sz w:val="24"/>
          <w:szCs w:val="24"/>
          <w:lang w:val="vi-VN"/>
        </w:rPr>
        <w:t>có hỗ trợ</w:t>
      </w:r>
      <w:r w:rsidR="008C52B8">
        <w:rPr>
          <w:rFonts w:ascii="Arial" w:hAnsi="Arial" w:cs="Arial"/>
          <w:color w:val="000000"/>
          <w:sz w:val="24"/>
          <w:szCs w:val="24"/>
          <w:lang w:val="vi-VN"/>
        </w:rPr>
        <w:t xml:space="preserve"> phát liên tục</w:t>
      </w:r>
      <w:r w:rsidRPr="008C52B8">
        <w:rPr>
          <w:rFonts w:ascii="Arial" w:hAnsi="Arial" w:cs="Arial"/>
          <w:color w:val="000000"/>
          <w:sz w:val="24"/>
          <w:szCs w:val="24"/>
          <w:lang w:val="vi-VN"/>
        </w:rPr>
        <w:t xml:space="preserve">, UUT phải được </w:t>
      </w:r>
      <w:r w:rsidR="00144082">
        <w:rPr>
          <w:rFonts w:ascii="Arial" w:hAnsi="Arial" w:cs="Arial"/>
          <w:color w:val="000000"/>
          <w:sz w:val="24"/>
          <w:szCs w:val="24"/>
          <w:lang w:val="vi-VN"/>
        </w:rPr>
        <w:t>thiết lập</w:t>
      </w:r>
      <w:r w:rsidRPr="008C52B8">
        <w:rPr>
          <w:rFonts w:ascii="Arial" w:hAnsi="Arial" w:cs="Arial"/>
          <w:color w:val="000000"/>
          <w:sz w:val="24"/>
          <w:szCs w:val="24"/>
          <w:lang w:val="vi-VN"/>
        </w:rPr>
        <w:t xml:space="preserve"> </w:t>
      </w:r>
      <w:r w:rsidR="00144082">
        <w:rPr>
          <w:rFonts w:ascii="Arial" w:hAnsi="Arial" w:cs="Arial"/>
          <w:color w:val="000000"/>
          <w:sz w:val="24"/>
          <w:szCs w:val="24"/>
          <w:lang w:val="vi-VN"/>
        </w:rPr>
        <w:t>để</w:t>
      </w:r>
      <w:r w:rsidRPr="008C52B8">
        <w:rPr>
          <w:rFonts w:ascii="Arial" w:hAnsi="Arial" w:cs="Arial"/>
          <w:color w:val="000000"/>
          <w:sz w:val="24"/>
          <w:szCs w:val="24"/>
          <w:lang w:val="vi-VN"/>
        </w:rPr>
        <w:t xml:space="preserve"> phát liên tục (chu kỳ hoạt động = 1) trong suốt quá trình </w:t>
      </w:r>
      <w:r w:rsidR="00144082">
        <w:rPr>
          <w:rFonts w:ascii="Arial" w:hAnsi="Arial" w:cs="Arial"/>
          <w:color w:val="000000"/>
          <w:sz w:val="24"/>
          <w:szCs w:val="24"/>
          <w:lang w:val="vi-VN"/>
        </w:rPr>
        <w:t>đo</w:t>
      </w:r>
      <w:r w:rsidRPr="008C52B8">
        <w:rPr>
          <w:rFonts w:ascii="Arial" w:hAnsi="Arial" w:cs="Arial"/>
          <w:color w:val="000000"/>
          <w:sz w:val="24"/>
          <w:szCs w:val="24"/>
          <w:lang w:val="vi-VN"/>
        </w:rPr>
        <w:t>.</w:t>
      </w:r>
    </w:p>
    <w:p w14:paraId="3C34F370" w14:textId="24AB85C5" w:rsidR="001A6EF1" w:rsidRPr="008C52B8" w:rsidRDefault="001A6EF1" w:rsidP="000A325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Nếu </w:t>
      </w:r>
      <w:r w:rsidR="00144082">
        <w:rPr>
          <w:rFonts w:ascii="Arial" w:hAnsi="Arial" w:cs="Arial"/>
          <w:color w:val="000000"/>
          <w:sz w:val="24"/>
          <w:szCs w:val="24"/>
          <w:lang w:val="vi-VN"/>
        </w:rPr>
        <w:t>không hỗ trợ phát liên tục</w:t>
      </w:r>
      <w:r w:rsidRPr="008C52B8">
        <w:rPr>
          <w:rFonts w:ascii="Arial" w:hAnsi="Arial" w:cs="Arial"/>
          <w:color w:val="000000"/>
          <w:sz w:val="24"/>
          <w:szCs w:val="24"/>
          <w:lang w:val="vi-VN"/>
        </w:rPr>
        <w:t xml:space="preserve">, UUT được </w:t>
      </w:r>
      <w:r w:rsidR="00144082" w:rsidRPr="008C52B8">
        <w:rPr>
          <w:rFonts w:ascii="Arial" w:hAnsi="Arial" w:cs="Arial"/>
          <w:color w:val="000000"/>
          <w:sz w:val="24"/>
          <w:szCs w:val="24"/>
          <w:lang w:val="vi-VN"/>
        </w:rPr>
        <w:t xml:space="preserve">cấu hình để phát với </w:t>
      </w:r>
      <w:r w:rsidR="00682C69">
        <w:rPr>
          <w:rFonts w:ascii="Arial" w:hAnsi="Arial" w:cs="Arial"/>
          <w:color w:val="000000"/>
          <w:sz w:val="24"/>
          <w:szCs w:val="24"/>
          <w:lang w:val="vi-VN"/>
        </w:rPr>
        <w:t>chu kỳ hoạt động</w:t>
      </w:r>
      <w:r w:rsidR="00144082" w:rsidRPr="008C52B8">
        <w:rPr>
          <w:rFonts w:ascii="Arial" w:hAnsi="Arial" w:cs="Arial"/>
          <w:color w:val="000000"/>
          <w:sz w:val="24"/>
          <w:szCs w:val="24"/>
          <w:lang w:val="vi-VN"/>
        </w:rPr>
        <w:t xml:space="preserve"> cao nhất có thể.</w:t>
      </w:r>
    </w:p>
    <w:p w14:paraId="05214F43" w14:textId="269222FB" w:rsidR="001A6EF1" w:rsidRPr="008C52B8" w:rsidRDefault="00144082" w:rsidP="000A325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Phép đo phát xạ không mong muốn được biểu diễn bởi một trong các đại lượng sau:</w:t>
      </w:r>
    </w:p>
    <w:p w14:paraId="69EA6ECA" w14:textId="2A88FC37" w:rsidR="001A6EF1" w:rsidRPr="008C52B8" w:rsidRDefault="001A6EF1">
      <w:pPr>
        <w:pStyle w:val="ListParagraph"/>
        <w:numPr>
          <w:ilvl w:val="0"/>
          <w:numId w:val="33"/>
        </w:numPr>
        <w:snapToGrid w:val="0"/>
        <w:spacing w:before="120" w:after="120"/>
        <w:ind w:left="714" w:hanging="357"/>
        <w:jc w:val="both"/>
        <w:rPr>
          <w:rFonts w:ascii="Arial" w:hAnsi="Arial" w:cs="Arial"/>
          <w:color w:val="000000"/>
          <w:sz w:val="24"/>
          <w:szCs w:val="24"/>
          <w:lang w:val="vi-VN"/>
        </w:rPr>
      </w:pPr>
      <w:r w:rsidRPr="008C52B8">
        <w:rPr>
          <w:rFonts w:ascii="Arial" w:hAnsi="Arial" w:cs="Arial"/>
          <w:color w:val="000000"/>
          <w:sz w:val="24"/>
          <w:szCs w:val="24"/>
          <w:lang w:val="vi-VN"/>
        </w:rPr>
        <w:t xml:space="preserve">Công suất </w:t>
      </w:r>
      <w:r w:rsidR="00144082">
        <w:rPr>
          <w:rFonts w:ascii="Arial" w:hAnsi="Arial" w:cs="Arial"/>
          <w:color w:val="000000"/>
          <w:sz w:val="24"/>
          <w:szCs w:val="24"/>
          <w:lang w:val="vi-VN"/>
        </w:rPr>
        <w:t>trên các tải đặc dụng</w:t>
      </w:r>
      <w:r w:rsidRPr="008C52B8">
        <w:rPr>
          <w:rFonts w:ascii="Arial" w:hAnsi="Arial" w:cs="Arial"/>
          <w:color w:val="000000"/>
          <w:sz w:val="24"/>
          <w:szCs w:val="24"/>
          <w:lang w:val="vi-VN"/>
        </w:rPr>
        <w:t xml:space="preserve"> (phát xạ dẫn) và công suất bức xạ (ERP đối với phát xạ dưới 1 GHz và EIRP đối với phát xạ trên 1 GHz) khi </w:t>
      </w:r>
      <w:r w:rsidR="00144082">
        <w:rPr>
          <w:rFonts w:ascii="Arial" w:hAnsi="Arial" w:cs="Arial"/>
          <w:color w:val="000000"/>
          <w:sz w:val="24"/>
          <w:szCs w:val="24"/>
          <w:lang w:val="vi-VN"/>
        </w:rPr>
        <w:t>có</w:t>
      </w:r>
      <w:r w:rsidRPr="008C52B8">
        <w:rPr>
          <w:rFonts w:ascii="Arial" w:hAnsi="Arial" w:cs="Arial"/>
          <w:color w:val="000000"/>
          <w:sz w:val="24"/>
          <w:szCs w:val="24"/>
          <w:lang w:val="vi-VN"/>
        </w:rPr>
        <w:t xml:space="preserve"> bức xạ từ vỏ hoặc cấu trúc thiết bị (bức xạ vỏ máy); hoặc</w:t>
      </w:r>
    </w:p>
    <w:p w14:paraId="61A93716" w14:textId="3D509A32" w:rsidR="001A6EF1" w:rsidRPr="008C52B8" w:rsidRDefault="001A6EF1">
      <w:pPr>
        <w:pStyle w:val="ListParagraph"/>
        <w:numPr>
          <w:ilvl w:val="0"/>
          <w:numId w:val="33"/>
        </w:numPr>
        <w:snapToGrid w:val="0"/>
        <w:spacing w:before="120" w:after="120"/>
        <w:ind w:left="714" w:hanging="357"/>
        <w:jc w:val="both"/>
        <w:rPr>
          <w:rFonts w:ascii="Arial" w:hAnsi="Arial" w:cs="Arial"/>
          <w:color w:val="000000"/>
          <w:sz w:val="24"/>
          <w:szCs w:val="24"/>
          <w:lang w:val="vi-VN"/>
        </w:rPr>
      </w:pPr>
      <w:r w:rsidRPr="008C52B8">
        <w:rPr>
          <w:rFonts w:ascii="Arial" w:hAnsi="Arial" w:cs="Arial"/>
          <w:color w:val="000000"/>
          <w:sz w:val="24"/>
          <w:szCs w:val="24"/>
          <w:lang w:val="vi-VN"/>
        </w:rPr>
        <w:t xml:space="preserve">Công suất bức xạ (ERP đối với phát xạ dưới 1 GHz và EIRP đối với phát xạ trên 1 GHz) khi </w:t>
      </w:r>
      <w:r w:rsidR="00144082">
        <w:rPr>
          <w:rFonts w:ascii="Arial" w:hAnsi="Arial" w:cs="Arial"/>
          <w:color w:val="000000"/>
          <w:sz w:val="24"/>
          <w:szCs w:val="24"/>
          <w:lang w:val="vi-VN"/>
        </w:rPr>
        <w:t>có</w:t>
      </w:r>
      <w:r w:rsidRPr="008C52B8">
        <w:rPr>
          <w:rFonts w:ascii="Arial" w:hAnsi="Arial" w:cs="Arial"/>
          <w:color w:val="000000"/>
          <w:sz w:val="24"/>
          <w:szCs w:val="24"/>
          <w:lang w:val="vi-VN"/>
        </w:rPr>
        <w:t xml:space="preserve"> bức xạ </w:t>
      </w:r>
      <w:r w:rsidR="00144082">
        <w:rPr>
          <w:rFonts w:ascii="Arial" w:hAnsi="Arial" w:cs="Arial"/>
          <w:color w:val="000000"/>
          <w:sz w:val="24"/>
          <w:szCs w:val="24"/>
          <w:lang w:val="vi-VN"/>
        </w:rPr>
        <w:t>từ</w:t>
      </w:r>
      <w:r w:rsidRPr="008C52B8">
        <w:rPr>
          <w:rFonts w:ascii="Arial" w:hAnsi="Arial" w:cs="Arial"/>
          <w:color w:val="000000"/>
          <w:sz w:val="24"/>
          <w:szCs w:val="24"/>
          <w:lang w:val="vi-VN"/>
        </w:rPr>
        <w:t xml:space="preserve"> cả vỏ máy và </w:t>
      </w:r>
      <w:r w:rsidR="00B93978">
        <w:rPr>
          <w:rFonts w:ascii="Arial" w:hAnsi="Arial" w:cs="Arial"/>
          <w:color w:val="000000"/>
          <w:sz w:val="24"/>
          <w:szCs w:val="24"/>
          <w:lang w:val="vi-VN"/>
        </w:rPr>
        <w:t>ăng ten</w:t>
      </w:r>
      <w:r w:rsidRPr="008C52B8">
        <w:rPr>
          <w:rFonts w:ascii="Arial" w:hAnsi="Arial" w:cs="Arial"/>
          <w:color w:val="000000"/>
          <w:sz w:val="24"/>
          <w:szCs w:val="24"/>
          <w:lang w:val="vi-VN"/>
        </w:rPr>
        <w:t>.</w:t>
      </w:r>
    </w:p>
    <w:p w14:paraId="1B43D7F2" w14:textId="1417EFF3" w:rsidR="001A6EF1" w:rsidRPr="008C52B8" w:rsidRDefault="001A6EF1">
      <w:pPr>
        <w:pStyle w:val="Heading4"/>
        <w:numPr>
          <w:ilvl w:val="3"/>
          <w:numId w:val="7"/>
        </w:numPr>
        <w:ind w:left="993" w:hanging="993"/>
        <w:rPr>
          <w:color w:val="000000"/>
        </w:rPr>
      </w:pPr>
      <w:r w:rsidRPr="008C52B8">
        <w:rPr>
          <w:bCs w:val="0"/>
          <w:color w:val="000000"/>
        </w:rPr>
        <w:t xml:space="preserve">Phương pháp </w:t>
      </w:r>
      <w:r w:rsidR="00144082" w:rsidRPr="00144082">
        <w:rPr>
          <w:bCs w:val="0"/>
          <w:color w:val="000000"/>
        </w:rPr>
        <w:t>đo</w:t>
      </w:r>
    </w:p>
    <w:p w14:paraId="28CD69A6" w14:textId="76C600E9" w:rsidR="001A6EF1" w:rsidRPr="008C52B8" w:rsidRDefault="00144082">
      <w:pPr>
        <w:pStyle w:val="Heading5"/>
        <w:numPr>
          <w:ilvl w:val="4"/>
          <w:numId w:val="7"/>
        </w:numPr>
        <w:tabs>
          <w:tab w:val="clear" w:pos="1134"/>
          <w:tab w:val="left" w:pos="2410"/>
        </w:tabs>
        <w:ind w:left="1276" w:hanging="1276"/>
      </w:pPr>
      <w:bookmarkStart w:id="275" w:name="_Ref201041096"/>
      <w:r>
        <w:t>Phép đ</w:t>
      </w:r>
      <w:r w:rsidR="001A6EF1" w:rsidRPr="008C52B8">
        <w:t>o dẫn</w:t>
      </w:r>
      <w:bookmarkEnd w:id="275"/>
    </w:p>
    <w:p w14:paraId="12CE7E10" w14:textId="066FFA7A" w:rsidR="001A6EF1" w:rsidRPr="008C52B8" w:rsidRDefault="001A6EF1">
      <w:pPr>
        <w:pStyle w:val="Heading5"/>
        <w:numPr>
          <w:ilvl w:val="5"/>
          <w:numId w:val="7"/>
        </w:numPr>
        <w:ind w:left="1418" w:hanging="1418"/>
      </w:pPr>
      <w:bookmarkStart w:id="276" w:name="_Ref201041057"/>
      <w:r w:rsidRPr="008C52B8">
        <w:t>Quét trước (Pre-scan)</w:t>
      </w:r>
      <w:bookmarkEnd w:id="276"/>
    </w:p>
    <w:p w14:paraId="4BBFCF0C" w14:textId="538F42BB" w:rsidR="001A6EF1" w:rsidRPr="008C52B8" w:rsidRDefault="008220D7" w:rsidP="008C52B8">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Kết nối </w:t>
      </w:r>
      <w:r w:rsidR="001A6EF1" w:rsidRPr="008C52B8">
        <w:rPr>
          <w:rFonts w:ascii="Arial" w:hAnsi="Arial" w:cs="Arial"/>
          <w:color w:val="000000"/>
          <w:sz w:val="24"/>
          <w:szCs w:val="24"/>
          <w:lang w:val="vi-VN"/>
        </w:rPr>
        <w:t xml:space="preserve">UUT </w:t>
      </w:r>
      <w:r>
        <w:rPr>
          <w:rFonts w:ascii="Arial" w:hAnsi="Arial" w:cs="Arial"/>
          <w:color w:val="000000"/>
          <w:sz w:val="24"/>
          <w:szCs w:val="24"/>
          <w:lang w:val="vi-VN"/>
        </w:rPr>
        <w:t>v</w:t>
      </w:r>
      <w:r w:rsidR="001A6EF1" w:rsidRPr="008C52B8">
        <w:rPr>
          <w:rFonts w:ascii="Arial" w:hAnsi="Arial" w:cs="Arial"/>
          <w:color w:val="000000"/>
          <w:sz w:val="24"/>
          <w:szCs w:val="24"/>
          <w:lang w:val="vi-VN"/>
        </w:rPr>
        <w:t>ới máy phân tích phổ có khả năng đo công suất RF.</w:t>
      </w:r>
      <w:r w:rsidR="00682C69">
        <w:rPr>
          <w:rFonts w:ascii="Arial" w:hAnsi="Arial" w:cs="Arial"/>
          <w:color w:val="000000"/>
          <w:sz w:val="24"/>
          <w:szCs w:val="24"/>
          <w:lang w:val="vi-VN"/>
        </w:rPr>
        <w:t xml:space="preserve"> Thủ tục </w:t>
      </w:r>
      <w:r w:rsidR="001A6EF1" w:rsidRPr="008C52B8">
        <w:rPr>
          <w:rFonts w:ascii="Arial" w:hAnsi="Arial" w:cs="Arial"/>
          <w:color w:val="000000"/>
          <w:sz w:val="24"/>
          <w:szCs w:val="24"/>
          <w:lang w:val="vi-VN"/>
        </w:rPr>
        <w:t xml:space="preserve">quét trước được </w:t>
      </w:r>
      <w:r w:rsidR="00682C69">
        <w:rPr>
          <w:rFonts w:ascii="Arial" w:hAnsi="Arial" w:cs="Arial"/>
          <w:color w:val="000000"/>
          <w:sz w:val="24"/>
          <w:szCs w:val="24"/>
          <w:lang w:val="vi-VN"/>
        </w:rPr>
        <w:t>thực hiện</w:t>
      </w:r>
      <w:r w:rsidR="001A6EF1" w:rsidRPr="008C52B8">
        <w:rPr>
          <w:rFonts w:ascii="Arial" w:hAnsi="Arial" w:cs="Arial"/>
          <w:color w:val="000000"/>
          <w:sz w:val="24"/>
          <w:szCs w:val="24"/>
          <w:lang w:val="vi-VN"/>
        </w:rPr>
        <w:t xml:space="preserve"> để xác định các phát xạ không mong muốn tiềm </w:t>
      </w:r>
      <w:r w:rsidR="00682C69">
        <w:rPr>
          <w:rFonts w:ascii="Arial" w:hAnsi="Arial" w:cs="Arial"/>
          <w:color w:val="000000"/>
          <w:sz w:val="24"/>
          <w:szCs w:val="24"/>
          <w:lang w:val="vi-VN"/>
        </w:rPr>
        <w:t>ẩn</w:t>
      </w:r>
      <w:r w:rsidR="001A6EF1" w:rsidRPr="008C52B8">
        <w:rPr>
          <w:rFonts w:ascii="Arial" w:hAnsi="Arial" w:cs="Arial"/>
          <w:color w:val="000000"/>
          <w:sz w:val="24"/>
          <w:szCs w:val="24"/>
          <w:lang w:val="vi-VN"/>
        </w:rPr>
        <w:t xml:space="preserve"> của UUT trong </w:t>
      </w:r>
      <w:r w:rsidR="00682C69">
        <w:rPr>
          <w:rFonts w:ascii="Arial" w:hAnsi="Arial" w:cs="Arial"/>
          <w:color w:val="000000"/>
          <w:sz w:val="24"/>
          <w:szCs w:val="24"/>
          <w:lang w:val="vi-VN"/>
        </w:rPr>
        <w:t>miền</w:t>
      </w:r>
      <w:r w:rsidR="001A6EF1" w:rsidRPr="008C52B8">
        <w:rPr>
          <w:rFonts w:ascii="Arial" w:hAnsi="Arial" w:cs="Arial"/>
          <w:color w:val="000000"/>
          <w:sz w:val="24"/>
          <w:szCs w:val="24"/>
          <w:lang w:val="vi-VN"/>
        </w:rPr>
        <w:t xml:space="preserve"> ngoài băng hoặc </w:t>
      </w:r>
      <w:r w:rsidR="00682C69">
        <w:rPr>
          <w:rFonts w:ascii="Arial" w:hAnsi="Arial" w:cs="Arial"/>
          <w:color w:val="000000"/>
          <w:sz w:val="24"/>
          <w:szCs w:val="24"/>
          <w:lang w:val="vi-VN"/>
        </w:rPr>
        <w:t>miền</w:t>
      </w:r>
      <w:r w:rsidR="001A6EF1" w:rsidRPr="008C52B8">
        <w:rPr>
          <w:rFonts w:ascii="Arial" w:hAnsi="Arial" w:cs="Arial"/>
          <w:color w:val="000000"/>
          <w:sz w:val="24"/>
          <w:szCs w:val="24"/>
          <w:lang w:val="vi-VN"/>
        </w:rPr>
        <w:t xml:space="preserve"> giả</w:t>
      </w:r>
      <w:r w:rsidR="00682C69">
        <w:rPr>
          <w:rFonts w:ascii="Arial" w:hAnsi="Arial" w:cs="Arial"/>
          <w:color w:val="000000"/>
          <w:sz w:val="24"/>
          <w:szCs w:val="24"/>
          <w:lang w:val="vi-VN"/>
        </w:rPr>
        <w:t>.</w:t>
      </w:r>
    </w:p>
    <w:p w14:paraId="2207303F" w14:textId="7C94CEEF"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1:</w:t>
      </w:r>
    </w:p>
    <w:p w14:paraId="1F72C9B6" w14:textId="5F2B8D07" w:rsidR="001A6EF1" w:rsidRPr="008C52B8" w:rsidRDefault="00682C69">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8C52B8">
        <w:rPr>
          <w:rFonts w:ascii="Arial" w:hAnsi="Arial" w:cs="Arial"/>
          <w:color w:val="000000"/>
          <w:sz w:val="24"/>
          <w:szCs w:val="24"/>
          <w:lang w:val="vi-VN"/>
        </w:rPr>
        <w:t>Độ nhạy của máy phân tích phổ được kiểm tra và thiết lập để đảm bảo nhiễu nền nhỏ hơn ít nhất 12 dB so với</w:t>
      </w:r>
      <w:r w:rsidR="001A6EF1" w:rsidRPr="008C52B8">
        <w:rPr>
          <w:rFonts w:ascii="Arial" w:hAnsi="Arial" w:cs="Arial"/>
          <w:color w:val="000000"/>
          <w:sz w:val="24"/>
          <w:szCs w:val="24"/>
          <w:lang w:val="vi-VN"/>
        </w:rPr>
        <w:t xml:space="preserve"> các giới hạn áp dụng.</w:t>
      </w:r>
    </w:p>
    <w:p w14:paraId="11B102A4" w14:textId="1E5711B0"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2:</w:t>
      </w:r>
    </w:p>
    <w:p w14:paraId="14050051" w14:textId="38F12AB6" w:rsidR="001A6EF1" w:rsidRPr="008C52B8" w:rsidRDefault="00682C69">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682C69">
        <w:rPr>
          <w:rFonts w:ascii="Arial" w:hAnsi="Arial" w:cs="Arial"/>
          <w:color w:val="000000"/>
          <w:sz w:val="24"/>
          <w:szCs w:val="24"/>
          <w:lang w:val="vi-VN"/>
        </w:rPr>
        <w:t xml:space="preserve">Xác định </w:t>
      </w:r>
      <w:r w:rsidR="001A6EF1" w:rsidRPr="008C52B8">
        <w:rPr>
          <w:rFonts w:ascii="Arial" w:hAnsi="Arial" w:cs="Arial"/>
          <w:color w:val="000000"/>
          <w:sz w:val="24"/>
          <w:szCs w:val="24"/>
          <w:lang w:val="vi-VN"/>
        </w:rPr>
        <w:t>phát xạ không mong muốn trong dải</w:t>
      </w:r>
      <w:r w:rsidR="00DB13B7">
        <w:rPr>
          <w:rFonts w:ascii="Arial" w:hAnsi="Arial" w:cs="Arial"/>
          <w:color w:val="000000"/>
          <w:sz w:val="24"/>
          <w:szCs w:val="24"/>
          <w:lang w:val="vi-VN"/>
        </w:rPr>
        <w:t xml:space="preserve"> từ </w:t>
      </w:r>
      <w:r w:rsidR="001A6EF1" w:rsidRPr="008C52B8">
        <w:rPr>
          <w:rFonts w:ascii="Arial" w:hAnsi="Arial" w:cs="Arial"/>
          <w:color w:val="000000"/>
          <w:sz w:val="24"/>
          <w:szCs w:val="24"/>
          <w:lang w:val="vi-VN"/>
        </w:rPr>
        <w:t>30 MHz đến 1 000 MHz</w:t>
      </w:r>
      <w:r w:rsidRPr="00682C69">
        <w:rPr>
          <w:rFonts w:ascii="Arial" w:hAnsi="Arial" w:cs="Arial"/>
          <w:color w:val="000000"/>
          <w:sz w:val="24"/>
          <w:szCs w:val="24"/>
          <w:lang w:val="vi-VN"/>
        </w:rPr>
        <w:t>.</w:t>
      </w:r>
    </w:p>
    <w:p w14:paraId="1EE9DF85" w14:textId="5E3E211C" w:rsidR="001A6EF1" w:rsidRPr="008C52B8" w:rsidRDefault="001A6EF1">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8C52B8">
        <w:rPr>
          <w:rFonts w:ascii="Arial" w:hAnsi="Arial" w:cs="Arial"/>
          <w:color w:val="000000"/>
          <w:sz w:val="24"/>
          <w:szCs w:val="24"/>
          <w:lang w:val="vi-VN"/>
        </w:rPr>
        <w:t xml:space="preserve">Cài đặt </w:t>
      </w:r>
      <w:r w:rsidR="00682C69" w:rsidRPr="00682C69">
        <w:rPr>
          <w:rFonts w:ascii="Arial" w:hAnsi="Arial" w:cs="Arial"/>
          <w:color w:val="000000"/>
          <w:sz w:val="24"/>
          <w:szCs w:val="24"/>
          <w:lang w:val="vi-VN"/>
        </w:rPr>
        <w:t xml:space="preserve">thông số trên </w:t>
      </w:r>
      <w:r w:rsidRPr="008C52B8">
        <w:rPr>
          <w:rFonts w:ascii="Arial" w:hAnsi="Arial" w:cs="Arial"/>
          <w:color w:val="000000"/>
          <w:sz w:val="24"/>
          <w:szCs w:val="24"/>
          <w:lang w:val="vi-VN"/>
        </w:rPr>
        <w:t>máy phân tích phổ</w:t>
      </w:r>
      <w:r w:rsidR="00682C69" w:rsidRPr="00682C69">
        <w:rPr>
          <w:rFonts w:ascii="Arial" w:hAnsi="Arial" w:cs="Arial"/>
          <w:color w:val="000000"/>
          <w:sz w:val="24"/>
          <w:szCs w:val="24"/>
          <w:lang w:val="vi-VN"/>
        </w:rPr>
        <w:t xml:space="preserve"> như sau:</w:t>
      </w:r>
    </w:p>
    <w:p w14:paraId="0D30BEB9" w14:textId="60090237" w:rsidR="001A6EF1" w:rsidRPr="008C52B8"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lastRenderedPageBreak/>
        <w:t>RBW: 100 kHz</w:t>
      </w:r>
      <w:r w:rsidR="00682C69" w:rsidRPr="00682C69">
        <w:rPr>
          <w:rFonts w:ascii="Arial" w:hAnsi="Arial" w:cs="Arial"/>
          <w:color w:val="000000"/>
          <w:sz w:val="24"/>
          <w:szCs w:val="24"/>
          <w:lang w:val="vi-VN"/>
        </w:rPr>
        <w:t>.</w:t>
      </w:r>
    </w:p>
    <w:p w14:paraId="221164AC" w14:textId="07622B54" w:rsidR="001A6EF1" w:rsidRPr="008C52B8"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VBW: 300 kHz</w:t>
      </w:r>
      <w:r w:rsidR="00682C69" w:rsidRPr="00682C69">
        <w:rPr>
          <w:rFonts w:ascii="Arial" w:hAnsi="Arial" w:cs="Arial"/>
          <w:color w:val="000000"/>
          <w:sz w:val="24"/>
          <w:szCs w:val="24"/>
          <w:lang w:val="vi-VN"/>
        </w:rPr>
        <w:t>.</w:t>
      </w:r>
    </w:p>
    <w:p w14:paraId="104FED6F" w14:textId="2F663108" w:rsidR="001A6EF1" w:rsidRPr="008C52B8" w:rsidRDefault="00682C69">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noProof/>
          <w:sz w:val="24"/>
          <w:szCs w:val="24"/>
        </w:rPr>
        <w:t>Detector mode</w:t>
      </w:r>
      <w:r w:rsidR="001A6EF1" w:rsidRPr="008C52B8">
        <w:rPr>
          <w:rFonts w:ascii="Arial" w:hAnsi="Arial" w:cs="Arial"/>
          <w:color w:val="000000"/>
          <w:sz w:val="24"/>
          <w:szCs w:val="24"/>
          <w:lang w:val="vi-VN"/>
        </w:rPr>
        <w:t>: Peak</w:t>
      </w:r>
      <w:r w:rsidR="00467388">
        <w:rPr>
          <w:rFonts w:ascii="Arial" w:hAnsi="Arial" w:cs="Arial"/>
          <w:color w:val="000000"/>
          <w:sz w:val="24"/>
          <w:szCs w:val="24"/>
          <w:lang w:val="vi-VN"/>
        </w:rPr>
        <w:t>.</w:t>
      </w:r>
    </w:p>
    <w:p w14:paraId="750DBF00" w14:textId="2C01EFDF" w:rsidR="00467388" w:rsidRPr="00467388" w:rsidRDefault="00682C69">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noProof/>
          <w:sz w:val="24"/>
          <w:szCs w:val="24"/>
        </w:rPr>
        <w:t>Trace mode</w:t>
      </w:r>
      <w:r w:rsidR="001A6EF1" w:rsidRPr="008C52B8">
        <w:rPr>
          <w:rFonts w:ascii="Arial" w:hAnsi="Arial" w:cs="Arial"/>
          <w:color w:val="000000"/>
          <w:sz w:val="24"/>
          <w:szCs w:val="24"/>
          <w:lang w:val="vi-VN"/>
        </w:rPr>
        <w:t>:</w:t>
      </w:r>
      <w:r w:rsidR="00467388" w:rsidRPr="008C52B8">
        <w:rPr>
          <w:rFonts w:ascii="Arial" w:hAnsi="Arial" w:cs="Arial"/>
          <w:noProof/>
          <w:sz w:val="24"/>
          <w:szCs w:val="24"/>
        </w:rPr>
        <w:t xml:space="preserve"> Max Hold</w:t>
      </w:r>
      <w:r w:rsidR="00467388">
        <w:rPr>
          <w:rFonts w:ascii="Arial" w:hAnsi="Arial" w:cs="Arial"/>
          <w:noProof/>
          <w:sz w:val="24"/>
          <w:szCs w:val="24"/>
          <w:lang w:val="vi-VN"/>
        </w:rPr>
        <w:t>.</w:t>
      </w:r>
    </w:p>
    <w:p w14:paraId="67CC29C7" w14:textId="14873021" w:rsidR="00682C69" w:rsidRPr="00467388"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 xml:space="preserve"> </w:t>
      </w:r>
      <w:r w:rsidR="00467388" w:rsidRPr="008C52B8">
        <w:rPr>
          <w:rFonts w:ascii="Arial" w:hAnsi="Arial" w:cs="Arial"/>
          <w:noProof/>
          <w:sz w:val="24"/>
          <w:szCs w:val="24"/>
        </w:rPr>
        <w:t>Sweep Points</w:t>
      </w:r>
      <w:r w:rsidR="00467388" w:rsidRPr="008C52B8">
        <w:rPr>
          <w:rFonts w:ascii="Arial" w:hAnsi="Arial" w:cs="Arial"/>
          <w:noProof/>
          <w:sz w:val="24"/>
          <w:szCs w:val="24"/>
          <w:lang w:val="vi-VN"/>
        </w:rPr>
        <w:t>:</w:t>
      </w:r>
      <w:r w:rsidR="00467388" w:rsidRPr="00467388">
        <w:rPr>
          <w:rFonts w:ascii="Arial" w:hAnsi="Arial" w:cs="Arial"/>
          <w:color w:val="000000"/>
          <w:sz w:val="24"/>
          <w:szCs w:val="24"/>
          <w:lang w:val="vi-VN"/>
        </w:rPr>
        <w:t xml:space="preserve"> </w:t>
      </w:r>
      <w:r w:rsidRPr="008C52B8">
        <w:rPr>
          <w:rFonts w:ascii="Arial" w:hAnsi="Arial" w:cs="Arial"/>
          <w:color w:val="000000"/>
          <w:sz w:val="24"/>
          <w:szCs w:val="24"/>
          <w:lang w:val="vi-VN"/>
        </w:rPr>
        <w:t>≥ 9 700</w:t>
      </w:r>
    </w:p>
    <w:p w14:paraId="36FAC583" w14:textId="33298CF5" w:rsidR="001A6EF1" w:rsidRPr="008C52B8" w:rsidRDefault="001A6EF1" w:rsidP="008C52B8">
      <w:pPr>
        <w:pStyle w:val="ListParagraph"/>
        <w:snapToGrid w:val="0"/>
        <w:spacing w:before="120" w:after="120"/>
        <w:ind w:left="1440" w:firstLine="0"/>
        <w:jc w:val="both"/>
        <w:rPr>
          <w:rFonts w:ascii="Arial" w:hAnsi="Arial" w:cs="Arial"/>
          <w:color w:val="000000"/>
          <w:sz w:val="24"/>
          <w:szCs w:val="24"/>
          <w:lang w:val="vi-VN"/>
        </w:rPr>
      </w:pPr>
      <w:r w:rsidRPr="008C52B8">
        <w:rPr>
          <w:rFonts w:ascii="Arial" w:hAnsi="Arial" w:cs="Arial"/>
          <w:color w:val="000000"/>
          <w:sz w:val="24"/>
          <w:szCs w:val="24"/>
          <w:lang w:val="vi-VN"/>
        </w:rPr>
        <w:t xml:space="preserve">Nếu máy phân tích phổ không hỗ trợ số điểm quét này, </w:t>
      </w:r>
      <w:r w:rsidR="00682C69" w:rsidRPr="00682C69">
        <w:rPr>
          <w:rFonts w:ascii="Arial" w:hAnsi="Arial" w:cs="Arial"/>
          <w:color w:val="000000"/>
          <w:sz w:val="24"/>
          <w:szCs w:val="24"/>
          <w:lang w:val="vi-VN"/>
        </w:rPr>
        <w:t xml:space="preserve">có thể phân đoạn </w:t>
      </w:r>
      <w:r w:rsidRPr="008C52B8">
        <w:rPr>
          <w:rFonts w:ascii="Arial" w:hAnsi="Arial" w:cs="Arial"/>
          <w:color w:val="000000"/>
          <w:sz w:val="24"/>
          <w:szCs w:val="24"/>
          <w:lang w:val="vi-VN"/>
        </w:rPr>
        <w:t xml:space="preserve">dải tần </w:t>
      </w:r>
      <w:r w:rsidR="00682C69" w:rsidRPr="00682C69">
        <w:rPr>
          <w:rFonts w:ascii="Arial" w:hAnsi="Arial" w:cs="Arial"/>
          <w:color w:val="000000"/>
          <w:sz w:val="24"/>
          <w:szCs w:val="24"/>
          <w:lang w:val="vi-VN"/>
        </w:rPr>
        <w:t>cần</w:t>
      </w:r>
      <w:r w:rsidRPr="008C52B8">
        <w:rPr>
          <w:rFonts w:ascii="Arial" w:hAnsi="Arial" w:cs="Arial"/>
          <w:color w:val="000000"/>
          <w:sz w:val="24"/>
          <w:szCs w:val="24"/>
          <w:lang w:val="vi-VN"/>
        </w:rPr>
        <w:t xml:space="preserve"> đo.</w:t>
      </w:r>
      <w:r w:rsidR="00682C69" w:rsidRPr="00682C69">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Nếu máy phân tích phổ hỗ trợ số điểm quét gấp đôi mức này, có thể bỏ qua </w:t>
      </w:r>
      <w:r w:rsidR="00682C69" w:rsidRPr="00682C69">
        <w:rPr>
          <w:rFonts w:ascii="Arial" w:hAnsi="Arial" w:cs="Arial"/>
          <w:color w:val="000000"/>
          <w:sz w:val="24"/>
          <w:szCs w:val="24"/>
          <w:lang w:val="vi-VN"/>
        </w:rPr>
        <w:t>việc tinh chỉnh</w:t>
      </w:r>
      <w:r w:rsidRPr="008C52B8">
        <w:rPr>
          <w:rFonts w:ascii="Arial" w:hAnsi="Arial" w:cs="Arial"/>
          <w:color w:val="000000"/>
          <w:sz w:val="24"/>
          <w:szCs w:val="24"/>
          <w:lang w:val="vi-VN"/>
        </w:rPr>
        <w:t xml:space="preserve"> tần số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_Ref201040774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3.4.5.2.1.2</w:t>
      </w:r>
      <w:r w:rsidR="003D114E">
        <w:rPr>
          <w:rFonts w:ascii="Arial" w:hAnsi="Arial" w:cs="Arial"/>
          <w:color w:val="000000"/>
          <w:sz w:val="24"/>
          <w:szCs w:val="24"/>
          <w:lang w:val="vi-VN"/>
        </w:rPr>
        <w:fldChar w:fldCharType="end"/>
      </w:r>
      <w:r w:rsidRPr="008C52B8">
        <w:rPr>
          <w:rFonts w:ascii="Arial" w:hAnsi="Arial" w:cs="Arial"/>
          <w:color w:val="000000"/>
          <w:sz w:val="24"/>
          <w:szCs w:val="24"/>
          <w:lang w:val="vi-VN"/>
        </w:rPr>
        <w:t xml:space="preserve"> (bước 1, mục cuối cùng).</w:t>
      </w:r>
    </w:p>
    <w:p w14:paraId="17E80798" w14:textId="302AE94E" w:rsidR="00682C69" w:rsidRPr="008C52B8" w:rsidRDefault="00682C69">
      <w:pPr>
        <w:pStyle w:val="ListParagraph"/>
        <w:numPr>
          <w:ilvl w:val="0"/>
          <w:numId w:val="32"/>
        </w:numPr>
        <w:snapToGrid w:val="0"/>
        <w:spacing w:before="120" w:after="120"/>
        <w:jc w:val="both"/>
        <w:rPr>
          <w:rFonts w:ascii="Arial" w:hAnsi="Arial" w:cs="Arial"/>
          <w:noProof/>
          <w:sz w:val="24"/>
          <w:szCs w:val="24"/>
        </w:rPr>
      </w:pPr>
      <w:r w:rsidRPr="008C52B8">
        <w:rPr>
          <w:rFonts w:ascii="Arial" w:hAnsi="Arial" w:cs="Arial"/>
          <w:noProof/>
          <w:sz w:val="24"/>
          <w:szCs w:val="24"/>
        </w:rPr>
        <w:t>Sweep Time</w:t>
      </w:r>
      <w:r w:rsidRPr="008C52B8">
        <w:rPr>
          <w:rFonts w:ascii="Arial" w:hAnsi="Arial" w:cs="Arial"/>
          <w:noProof/>
          <w:sz w:val="24"/>
          <w:szCs w:val="24"/>
          <w:lang w:val="vi-VN"/>
        </w:rPr>
        <w:t>:</w:t>
      </w:r>
    </w:p>
    <w:p w14:paraId="11CF4625" w14:textId="7C4E4D23" w:rsidR="001A6EF1" w:rsidRPr="008C52B8" w:rsidRDefault="00682C69" w:rsidP="008C52B8">
      <w:pPr>
        <w:pStyle w:val="ListParagraph"/>
        <w:snapToGrid w:val="0"/>
        <w:spacing w:before="120" w:after="120"/>
        <w:ind w:left="1440" w:firstLine="0"/>
        <w:jc w:val="both"/>
        <w:rPr>
          <w:rFonts w:ascii="Arial" w:hAnsi="Arial" w:cs="Arial"/>
          <w:color w:val="000000"/>
          <w:sz w:val="24"/>
          <w:szCs w:val="24"/>
          <w:lang w:val="vi-VN"/>
        </w:rPr>
      </w:pPr>
      <w:r>
        <w:rPr>
          <w:rFonts w:ascii="Arial" w:hAnsi="Arial" w:cs="Arial"/>
          <w:color w:val="000000"/>
          <w:sz w:val="24"/>
          <w:szCs w:val="24"/>
          <w:lang w:val="vi-VN"/>
        </w:rPr>
        <w:t>Nếu</w:t>
      </w:r>
      <w:r w:rsidR="001A6EF1" w:rsidRPr="008C52B8">
        <w:rPr>
          <w:rFonts w:ascii="Arial" w:hAnsi="Arial" w:cs="Arial"/>
          <w:color w:val="000000"/>
          <w:sz w:val="24"/>
          <w:szCs w:val="24"/>
          <w:lang w:val="vi-VN"/>
        </w:rPr>
        <w:t xml:space="preserve"> không </w:t>
      </w:r>
      <w:r w:rsidR="00131BE7">
        <w:rPr>
          <w:rFonts w:ascii="Arial" w:hAnsi="Arial" w:cs="Arial"/>
          <w:color w:val="000000"/>
          <w:sz w:val="24"/>
          <w:szCs w:val="24"/>
          <w:lang w:val="vi-VN"/>
        </w:rPr>
        <w:t xml:space="preserve">phát </w:t>
      </w:r>
      <w:r w:rsidR="001A6EF1" w:rsidRPr="008C52B8">
        <w:rPr>
          <w:rFonts w:ascii="Arial" w:hAnsi="Arial" w:cs="Arial"/>
          <w:color w:val="000000"/>
          <w:sz w:val="24"/>
          <w:szCs w:val="24"/>
          <w:lang w:val="vi-VN"/>
        </w:rPr>
        <w:t>liên tục (chu kỳ hoạt động &lt; 100</w:t>
      </w:r>
      <w:r w:rsidR="00AA758B">
        <w:rPr>
          <w:rFonts w:ascii="Arial" w:hAnsi="Arial" w:cs="Arial"/>
          <w:color w:val="000000"/>
          <w:sz w:val="24"/>
          <w:szCs w:val="24"/>
          <w:lang w:val="vi-VN"/>
        </w:rPr>
        <w:t xml:space="preserve"> </w:t>
      </w:r>
      <w:r w:rsidR="001A6EF1" w:rsidRPr="008C52B8">
        <w:rPr>
          <w:rFonts w:ascii="Arial" w:hAnsi="Arial" w:cs="Arial"/>
          <w:color w:val="000000"/>
          <w:sz w:val="24"/>
          <w:szCs w:val="24"/>
          <w:lang w:val="vi-VN"/>
        </w:rPr>
        <w:t xml:space="preserve">%), </w:t>
      </w:r>
      <w:r w:rsidR="00467388" w:rsidRPr="008C52B8">
        <w:rPr>
          <w:rFonts w:ascii="Arial" w:hAnsi="Arial" w:cs="Arial"/>
          <w:color w:val="000000"/>
          <w:sz w:val="24"/>
          <w:szCs w:val="24"/>
          <w:lang w:val="vi-VN"/>
        </w:rPr>
        <w:t>thời gian quét phả</w:t>
      </w:r>
      <w:r w:rsidR="003F2282">
        <w:rPr>
          <w:rFonts w:ascii="Arial" w:hAnsi="Arial" w:cs="Arial"/>
          <w:color w:val="000000"/>
          <w:sz w:val="24"/>
          <w:szCs w:val="24"/>
          <w:lang w:val="vi-VN"/>
        </w:rPr>
        <w:t>i</w:t>
      </w:r>
      <w:r w:rsidR="00467388" w:rsidRPr="008C52B8">
        <w:rPr>
          <w:rFonts w:ascii="Arial" w:hAnsi="Arial" w:cs="Arial"/>
          <w:color w:val="000000"/>
          <w:sz w:val="24"/>
          <w:szCs w:val="24"/>
          <w:lang w:val="vi-VN"/>
        </w:rPr>
        <w:t xml:space="preserve"> đủ lớn để trong mỗi bước phân giải 100 kHz trên dải tần, thời gian đo lớn hơn ít nhất 2 lần phát liên tiếp của UUT</w:t>
      </w:r>
      <w:r w:rsidR="001A6EF1" w:rsidRPr="008C52B8">
        <w:rPr>
          <w:rFonts w:ascii="Arial" w:hAnsi="Arial" w:cs="Arial"/>
          <w:color w:val="000000"/>
          <w:sz w:val="24"/>
          <w:szCs w:val="24"/>
          <w:lang w:val="vi-VN"/>
        </w:rPr>
        <w:t>.</w:t>
      </w:r>
    </w:p>
    <w:p w14:paraId="62F1DF39" w14:textId="1F19FF3A"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Ví dụ 1: </w:t>
      </w:r>
      <w:r w:rsidR="00467388">
        <w:rPr>
          <w:rFonts w:ascii="Arial" w:hAnsi="Arial" w:cs="Arial"/>
          <w:color w:val="000000"/>
          <w:sz w:val="24"/>
          <w:szCs w:val="24"/>
          <w:lang w:val="vi-VN"/>
        </w:rPr>
        <w:t xml:space="preserve">Đối với không </w:t>
      </w:r>
      <w:r w:rsidR="00131BE7">
        <w:rPr>
          <w:rFonts w:ascii="Arial" w:hAnsi="Arial" w:cs="Arial"/>
          <w:color w:val="000000"/>
          <w:sz w:val="24"/>
          <w:szCs w:val="24"/>
          <w:lang w:val="vi-VN"/>
        </w:rPr>
        <w:t xml:space="preserve">phát </w:t>
      </w:r>
      <w:r w:rsidR="00467388">
        <w:rPr>
          <w:rFonts w:ascii="Arial" w:hAnsi="Arial" w:cs="Arial"/>
          <w:color w:val="000000"/>
          <w:sz w:val="24"/>
          <w:szCs w:val="24"/>
          <w:lang w:val="vi-VN"/>
        </w:rPr>
        <w:t xml:space="preserve">liên tục, nếu </w:t>
      </w:r>
      <w:r w:rsidRPr="008C52B8">
        <w:rPr>
          <w:rFonts w:ascii="Arial" w:hAnsi="Arial" w:cs="Arial"/>
          <w:color w:val="000000"/>
          <w:sz w:val="24"/>
          <w:szCs w:val="24"/>
          <w:lang w:val="vi-VN"/>
        </w:rPr>
        <w:t xml:space="preserve">UUT sử dụng chuỗi </w:t>
      </w:r>
      <w:r w:rsidR="003F2282">
        <w:rPr>
          <w:rFonts w:ascii="Arial" w:hAnsi="Arial" w:cs="Arial"/>
          <w:color w:val="000000"/>
          <w:sz w:val="24"/>
          <w:szCs w:val="24"/>
          <w:lang w:val="vi-VN"/>
        </w:rPr>
        <w:t>đo</w:t>
      </w:r>
      <w:r w:rsidRPr="008C52B8">
        <w:rPr>
          <w:rFonts w:ascii="Arial" w:hAnsi="Arial" w:cs="Arial"/>
          <w:color w:val="000000"/>
          <w:sz w:val="24"/>
          <w:szCs w:val="24"/>
          <w:lang w:val="vi-VN"/>
        </w:rPr>
        <w:t xml:space="preserve"> như mô tả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_Ref201040800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3.3.1</w:t>
      </w:r>
      <w:r w:rsidR="003D114E">
        <w:rPr>
          <w:rFonts w:ascii="Arial" w:hAnsi="Arial" w:cs="Arial"/>
          <w:color w:val="000000"/>
          <w:sz w:val="24"/>
          <w:szCs w:val="24"/>
          <w:lang w:val="vi-VN"/>
        </w:rPr>
        <w:fldChar w:fldCharType="end"/>
      </w:r>
      <w:r w:rsidRPr="008C52B8">
        <w:rPr>
          <w:rFonts w:ascii="Arial" w:hAnsi="Arial" w:cs="Arial"/>
          <w:color w:val="000000"/>
          <w:sz w:val="24"/>
          <w:szCs w:val="24"/>
          <w:lang w:val="vi-VN"/>
        </w:rPr>
        <w:t>, với tổng thời gian phát và ngừng phát (TxOn + TxOff) là 2 ms, thì thời gian quét phải lớn hơn 4 ms trên mỗi bước 100 kHz.</w:t>
      </w:r>
    </w:p>
    <w:p w14:paraId="422D4D51" w14:textId="7ED55BB9" w:rsidR="001A6EF1" w:rsidRPr="008C52B8" w:rsidRDefault="00467388">
      <w:pPr>
        <w:pStyle w:val="ListParagraph"/>
        <w:numPr>
          <w:ilvl w:val="0"/>
          <w:numId w:val="30"/>
        </w:numPr>
        <w:snapToGrid w:val="0"/>
        <w:spacing w:before="120" w:after="120"/>
        <w:ind w:left="714" w:hanging="357"/>
        <w:jc w:val="both"/>
        <w:rPr>
          <w:rFonts w:ascii="Arial" w:hAnsi="Arial" w:cs="Arial"/>
          <w:color w:val="000000"/>
          <w:sz w:val="24"/>
          <w:szCs w:val="24"/>
          <w:lang w:val="vi-VN"/>
        </w:rPr>
      </w:pPr>
      <w:r>
        <w:rPr>
          <w:rFonts w:ascii="Arial" w:hAnsi="Arial" w:cs="Arial"/>
          <w:color w:val="000000"/>
          <w:sz w:val="24"/>
          <w:szCs w:val="24"/>
          <w:lang w:val="vi-VN"/>
        </w:rPr>
        <w:t xml:space="preserve">Chờ kết quả hiện thị </w:t>
      </w:r>
      <w:r w:rsidR="001A6EF1" w:rsidRPr="008C52B8">
        <w:rPr>
          <w:rFonts w:ascii="Arial" w:hAnsi="Arial" w:cs="Arial"/>
          <w:color w:val="000000"/>
          <w:sz w:val="24"/>
          <w:szCs w:val="24"/>
          <w:lang w:val="vi-VN"/>
        </w:rPr>
        <w:t>ổn định.</w:t>
      </w:r>
      <w:r>
        <w:rPr>
          <w:rFonts w:ascii="Arial" w:hAnsi="Arial" w:cs="Arial"/>
          <w:color w:val="000000"/>
          <w:sz w:val="24"/>
          <w:szCs w:val="24"/>
          <w:lang w:val="vi-VN"/>
        </w:rPr>
        <w:t xml:space="preserve"> </w:t>
      </w:r>
      <w:r w:rsidR="001A6EF1" w:rsidRPr="008C52B8">
        <w:rPr>
          <w:rFonts w:ascii="Arial" w:hAnsi="Arial" w:cs="Arial"/>
          <w:color w:val="000000"/>
          <w:sz w:val="24"/>
          <w:szCs w:val="24"/>
          <w:lang w:val="vi-VN"/>
        </w:rPr>
        <w:t xml:space="preserve">Bất kỳ phát xạ nào có biên độ nhỏ hơn 6 dB so với giới hạn áp dụng phải được đo riêng lẻ bằng </w:t>
      </w:r>
      <w:r>
        <w:rPr>
          <w:rFonts w:ascii="Arial" w:hAnsi="Arial" w:cs="Arial"/>
          <w:color w:val="000000"/>
          <w:sz w:val="24"/>
          <w:szCs w:val="24"/>
          <w:lang w:val="vi-VN"/>
        </w:rPr>
        <w:t>thủ tục</w:t>
      </w:r>
      <w:r w:rsidR="001A6EF1" w:rsidRPr="008C52B8">
        <w:rPr>
          <w:rFonts w:ascii="Arial" w:hAnsi="Arial" w:cs="Arial"/>
          <w:color w:val="000000"/>
          <w:sz w:val="24"/>
          <w:szCs w:val="24"/>
          <w:lang w:val="vi-VN"/>
        </w:rPr>
        <w:t xml:space="preserve">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_Ref201040774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3.4.5.2.1.2</w:t>
      </w:r>
      <w:r w:rsidR="003D114E">
        <w:rPr>
          <w:rFonts w:ascii="Arial" w:hAnsi="Arial" w:cs="Arial"/>
          <w:color w:val="000000"/>
          <w:sz w:val="24"/>
          <w:szCs w:val="24"/>
          <w:lang w:val="vi-VN"/>
        </w:rPr>
        <w:fldChar w:fldCharType="end"/>
      </w:r>
      <w:r w:rsidR="001A6EF1" w:rsidRPr="008C52B8">
        <w:rPr>
          <w:rFonts w:ascii="Arial" w:hAnsi="Arial" w:cs="Arial"/>
          <w:color w:val="000000"/>
          <w:sz w:val="24"/>
          <w:szCs w:val="24"/>
          <w:lang w:val="vi-VN"/>
        </w:rPr>
        <w:t>, sau đó so sánh với giới hạn áp dụng.</w:t>
      </w:r>
    </w:p>
    <w:p w14:paraId="32A581E3" w14:textId="77777777" w:rsidR="00467388" w:rsidRDefault="001A6EF1" w:rsidP="00061B0A">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Bước 3: </w:t>
      </w:r>
    </w:p>
    <w:p w14:paraId="007E2CCE" w14:textId="099A0C5B" w:rsidR="001A6EF1" w:rsidRPr="008C52B8" w:rsidRDefault="001A6EF1">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8C52B8">
        <w:rPr>
          <w:rFonts w:ascii="Arial" w:hAnsi="Arial" w:cs="Arial"/>
          <w:color w:val="000000"/>
          <w:sz w:val="24"/>
          <w:szCs w:val="24"/>
          <w:lang w:val="vi-VN"/>
        </w:rPr>
        <w:t>Xác định phát xạ không mong muốn trong dải</w:t>
      </w:r>
      <w:r w:rsidR="00DB13B7">
        <w:rPr>
          <w:rFonts w:ascii="Arial" w:hAnsi="Arial" w:cs="Arial"/>
          <w:color w:val="000000"/>
          <w:sz w:val="24"/>
          <w:szCs w:val="24"/>
          <w:lang w:val="vi-VN"/>
        </w:rPr>
        <w:t xml:space="preserve"> từ</w:t>
      </w:r>
      <w:r w:rsidRPr="008C52B8">
        <w:rPr>
          <w:rFonts w:ascii="Arial" w:hAnsi="Arial" w:cs="Arial"/>
          <w:color w:val="000000"/>
          <w:sz w:val="24"/>
          <w:szCs w:val="24"/>
          <w:lang w:val="vi-VN"/>
        </w:rPr>
        <w:t xml:space="preserve"> 1 GHz đến 26 GHz</w:t>
      </w:r>
      <w:r w:rsidR="00467388">
        <w:rPr>
          <w:rFonts w:ascii="Arial" w:hAnsi="Arial" w:cs="Arial"/>
          <w:color w:val="000000"/>
          <w:sz w:val="24"/>
          <w:szCs w:val="24"/>
          <w:lang w:val="vi-VN"/>
        </w:rPr>
        <w:t>.</w:t>
      </w:r>
    </w:p>
    <w:p w14:paraId="7C54B818" w14:textId="77777777" w:rsidR="00467388" w:rsidRPr="005813BA" w:rsidRDefault="00467388">
      <w:pPr>
        <w:pStyle w:val="ListParagraph"/>
        <w:numPr>
          <w:ilvl w:val="0"/>
          <w:numId w:val="30"/>
        </w:numPr>
        <w:snapToGrid w:val="0"/>
        <w:spacing w:before="120" w:after="120"/>
        <w:ind w:left="714" w:hanging="357"/>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685337FE" w14:textId="0970B55E" w:rsidR="001A6EF1" w:rsidRPr="008C52B8"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RBW: 1 MHz</w:t>
      </w:r>
    </w:p>
    <w:p w14:paraId="5B97F06D" w14:textId="6C862E14" w:rsidR="001A6EF1" w:rsidRPr="008C52B8"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VBW</w:t>
      </w:r>
      <w:r w:rsidR="00467388">
        <w:rPr>
          <w:rFonts w:ascii="Arial" w:hAnsi="Arial" w:cs="Arial"/>
          <w:color w:val="000000"/>
          <w:sz w:val="24"/>
          <w:szCs w:val="24"/>
          <w:lang w:val="vi-VN"/>
        </w:rPr>
        <w:t xml:space="preserve">: </w:t>
      </w:r>
      <w:r w:rsidRPr="008C52B8">
        <w:rPr>
          <w:rFonts w:ascii="Arial" w:hAnsi="Arial" w:cs="Arial"/>
          <w:color w:val="000000"/>
          <w:sz w:val="24"/>
          <w:szCs w:val="24"/>
          <w:lang w:val="vi-VN"/>
        </w:rPr>
        <w:t>3 MHz</w:t>
      </w:r>
    </w:p>
    <w:p w14:paraId="6EEF67AD" w14:textId="29990C5E" w:rsidR="001A6EF1" w:rsidRPr="008C52B8" w:rsidRDefault="00467388">
      <w:pPr>
        <w:pStyle w:val="ListParagraph"/>
        <w:numPr>
          <w:ilvl w:val="0"/>
          <w:numId w:val="32"/>
        </w:numPr>
        <w:snapToGrid w:val="0"/>
        <w:spacing w:before="120" w:after="120"/>
        <w:jc w:val="both"/>
        <w:rPr>
          <w:rFonts w:ascii="Arial" w:hAnsi="Arial" w:cs="Arial"/>
          <w:color w:val="000000"/>
          <w:sz w:val="24"/>
          <w:szCs w:val="24"/>
          <w:lang w:val="vi-VN"/>
        </w:rPr>
      </w:pPr>
      <w:r w:rsidRPr="005813BA">
        <w:rPr>
          <w:rFonts w:ascii="Arial" w:hAnsi="Arial" w:cs="Arial"/>
          <w:noProof/>
          <w:sz w:val="24"/>
          <w:szCs w:val="24"/>
        </w:rPr>
        <w:t>Detector mode</w:t>
      </w:r>
      <w:r w:rsidR="001A6EF1" w:rsidRPr="008C52B8">
        <w:rPr>
          <w:rFonts w:ascii="Arial" w:hAnsi="Arial" w:cs="Arial"/>
          <w:color w:val="000000"/>
          <w:sz w:val="24"/>
          <w:szCs w:val="24"/>
          <w:lang w:val="vi-VN"/>
        </w:rPr>
        <w:t>: Peak</w:t>
      </w:r>
    </w:p>
    <w:p w14:paraId="0D476CDE" w14:textId="77777777" w:rsidR="00467388" w:rsidRPr="00467388" w:rsidRDefault="00467388">
      <w:pPr>
        <w:pStyle w:val="ListParagraph"/>
        <w:numPr>
          <w:ilvl w:val="0"/>
          <w:numId w:val="32"/>
        </w:numPr>
        <w:snapToGrid w:val="0"/>
        <w:spacing w:before="120" w:after="120"/>
        <w:jc w:val="both"/>
        <w:rPr>
          <w:rFonts w:ascii="Arial" w:hAnsi="Arial" w:cs="Arial"/>
          <w:color w:val="000000"/>
          <w:sz w:val="24"/>
          <w:szCs w:val="24"/>
          <w:lang w:val="vi-VN"/>
        </w:rPr>
      </w:pPr>
      <w:r w:rsidRPr="005813BA">
        <w:rPr>
          <w:rFonts w:ascii="Arial" w:hAnsi="Arial" w:cs="Arial"/>
          <w:noProof/>
          <w:sz w:val="24"/>
          <w:szCs w:val="24"/>
        </w:rPr>
        <w:t>Trace mode</w:t>
      </w:r>
      <w:r w:rsidRPr="005813BA">
        <w:rPr>
          <w:rFonts w:ascii="Arial" w:hAnsi="Arial" w:cs="Arial"/>
          <w:color w:val="000000"/>
          <w:sz w:val="24"/>
          <w:szCs w:val="24"/>
          <w:lang w:val="vi-VN"/>
        </w:rPr>
        <w:t>:</w:t>
      </w:r>
      <w:r w:rsidRPr="005813BA">
        <w:rPr>
          <w:rFonts w:ascii="Arial" w:hAnsi="Arial" w:cs="Arial"/>
          <w:noProof/>
          <w:sz w:val="24"/>
          <w:szCs w:val="24"/>
        </w:rPr>
        <w:t xml:space="preserve"> Max Hold</w:t>
      </w:r>
      <w:r>
        <w:rPr>
          <w:rFonts w:ascii="Arial" w:hAnsi="Arial" w:cs="Arial"/>
          <w:noProof/>
          <w:sz w:val="24"/>
          <w:szCs w:val="24"/>
          <w:lang w:val="vi-VN"/>
        </w:rPr>
        <w:t>.</w:t>
      </w:r>
    </w:p>
    <w:p w14:paraId="77E17328" w14:textId="77777777" w:rsidR="00467388" w:rsidRDefault="00467388">
      <w:pPr>
        <w:pStyle w:val="ListParagraph"/>
        <w:numPr>
          <w:ilvl w:val="0"/>
          <w:numId w:val="32"/>
        </w:numPr>
        <w:snapToGrid w:val="0"/>
        <w:spacing w:before="120" w:after="120"/>
        <w:jc w:val="both"/>
        <w:rPr>
          <w:rFonts w:ascii="Arial" w:hAnsi="Arial" w:cs="Arial"/>
          <w:color w:val="000000"/>
          <w:sz w:val="24"/>
          <w:szCs w:val="24"/>
          <w:lang w:val="vi-VN"/>
        </w:rPr>
      </w:pPr>
      <w:r w:rsidRPr="005813BA">
        <w:rPr>
          <w:rFonts w:ascii="Arial" w:hAnsi="Arial" w:cs="Arial"/>
          <w:noProof/>
          <w:sz w:val="24"/>
          <w:szCs w:val="24"/>
        </w:rPr>
        <w:t>Sweep Points</w:t>
      </w:r>
      <w:r w:rsidRPr="005813BA">
        <w:rPr>
          <w:rFonts w:ascii="Arial" w:hAnsi="Arial" w:cs="Arial"/>
          <w:noProof/>
          <w:sz w:val="24"/>
          <w:szCs w:val="24"/>
          <w:lang w:val="vi-VN"/>
        </w:rPr>
        <w:t>:</w:t>
      </w:r>
      <w:r w:rsidR="001A6EF1" w:rsidRPr="008C52B8">
        <w:rPr>
          <w:rFonts w:ascii="Arial" w:hAnsi="Arial" w:cs="Arial"/>
          <w:color w:val="000000"/>
          <w:sz w:val="24"/>
          <w:szCs w:val="24"/>
          <w:lang w:val="vi-VN"/>
        </w:rPr>
        <w:t xml:space="preserve"> ≥ 25 000</w:t>
      </w:r>
    </w:p>
    <w:p w14:paraId="59D64619" w14:textId="02731CEF" w:rsidR="00467388" w:rsidRPr="00EA25DA" w:rsidRDefault="00467388" w:rsidP="008C52B8">
      <w:pPr>
        <w:pStyle w:val="ListParagraph"/>
        <w:snapToGrid w:val="0"/>
        <w:spacing w:before="120" w:after="120"/>
        <w:ind w:left="1440" w:firstLine="0"/>
        <w:jc w:val="both"/>
        <w:rPr>
          <w:rFonts w:ascii="Arial" w:hAnsi="Arial" w:cs="Arial"/>
          <w:color w:val="000000"/>
          <w:sz w:val="24"/>
          <w:szCs w:val="24"/>
          <w:lang w:val="vi-VN"/>
        </w:rPr>
      </w:pPr>
      <w:r w:rsidRPr="00EA25DA">
        <w:rPr>
          <w:rFonts w:ascii="Arial" w:hAnsi="Arial" w:cs="Arial"/>
          <w:color w:val="000000"/>
          <w:sz w:val="24"/>
          <w:szCs w:val="24"/>
          <w:lang w:val="vi-VN"/>
        </w:rPr>
        <w:t xml:space="preserve">Nếu máy phân tích phổ không hỗ trợ số điểm quét này, có thể phân đoạn dải tần cần đo. Nếu máy phân tích phổ hỗ trợ số điểm quét gấp đôi mức này, có thể bỏ qua việc tinh chỉnh tần số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_Ref201040774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3.4.5.2.1.2</w:t>
      </w:r>
      <w:r w:rsidR="003D114E">
        <w:rPr>
          <w:rFonts w:ascii="Arial" w:hAnsi="Arial" w:cs="Arial"/>
          <w:color w:val="000000"/>
          <w:sz w:val="24"/>
          <w:szCs w:val="24"/>
          <w:lang w:val="vi-VN"/>
        </w:rPr>
        <w:fldChar w:fldCharType="end"/>
      </w:r>
      <w:r w:rsidRPr="00EA25DA">
        <w:rPr>
          <w:rFonts w:ascii="Arial" w:hAnsi="Arial" w:cs="Arial"/>
          <w:color w:val="000000"/>
          <w:sz w:val="24"/>
          <w:szCs w:val="24"/>
          <w:lang w:val="vi-VN"/>
        </w:rPr>
        <w:t xml:space="preserve"> (bước 1, mục cuối cùng).</w:t>
      </w:r>
    </w:p>
    <w:p w14:paraId="1019AD46" w14:textId="62029E9B" w:rsidR="00131BE7" w:rsidRPr="00C42501" w:rsidRDefault="00467388">
      <w:pPr>
        <w:pStyle w:val="ListParagraph"/>
        <w:numPr>
          <w:ilvl w:val="0"/>
          <w:numId w:val="32"/>
        </w:numPr>
        <w:snapToGrid w:val="0"/>
        <w:spacing w:before="120" w:after="120"/>
        <w:jc w:val="both"/>
        <w:rPr>
          <w:rFonts w:ascii="Arial" w:hAnsi="Arial" w:cs="Arial"/>
          <w:noProof/>
          <w:sz w:val="24"/>
          <w:szCs w:val="24"/>
        </w:rPr>
      </w:pPr>
      <w:r w:rsidRPr="00EA25DA">
        <w:rPr>
          <w:rFonts w:ascii="Arial" w:hAnsi="Arial" w:cs="Arial"/>
          <w:noProof/>
          <w:sz w:val="24"/>
          <w:szCs w:val="24"/>
        </w:rPr>
        <w:t>Sweep Time</w:t>
      </w:r>
      <w:r w:rsidRPr="00EA25DA">
        <w:rPr>
          <w:rFonts w:ascii="Arial" w:hAnsi="Arial" w:cs="Arial"/>
          <w:noProof/>
          <w:sz w:val="24"/>
          <w:szCs w:val="24"/>
          <w:lang w:val="vi-VN"/>
        </w:rPr>
        <w:t>:</w:t>
      </w:r>
      <w:r w:rsidR="00EA25DA">
        <w:rPr>
          <w:rFonts w:ascii="Arial" w:hAnsi="Arial" w:cs="Arial"/>
          <w:noProof/>
          <w:sz w:val="24"/>
          <w:szCs w:val="24"/>
          <w:lang w:val="vi-VN"/>
        </w:rPr>
        <w:t xml:space="preserve"> </w:t>
      </w:r>
      <w:r w:rsidR="00DB13B7" w:rsidRPr="00C42501">
        <w:rPr>
          <w:rFonts w:ascii="Arial" w:hAnsi="Arial" w:cs="Arial"/>
          <w:noProof/>
          <w:sz w:val="24"/>
          <w:szCs w:val="24"/>
          <w:lang w:val="vi-VN"/>
        </w:rPr>
        <w:t>N</w:t>
      </w:r>
      <w:r w:rsidR="00131BE7" w:rsidRPr="00C42501">
        <w:rPr>
          <w:rFonts w:ascii="Arial" w:hAnsi="Arial" w:cs="Arial"/>
          <w:noProof/>
          <w:sz w:val="24"/>
          <w:szCs w:val="24"/>
        </w:rPr>
        <w:t>ếu không phát liên tục, thời gian quét phả đủ lớn để trong mỗi bước phân giải 1 MHz trên dải tần, thời gian đo lớn hơn ít nhất 2 lần phát liên tiếp của UUT</w:t>
      </w:r>
      <w:r w:rsidR="00EA25DA" w:rsidRPr="00C42501">
        <w:rPr>
          <w:rFonts w:ascii="Arial" w:hAnsi="Arial" w:cs="Arial"/>
          <w:noProof/>
          <w:sz w:val="24"/>
          <w:szCs w:val="24"/>
          <w:lang w:val="vi-VN"/>
        </w:rPr>
        <w:t>.</w:t>
      </w:r>
      <w:r w:rsidR="00131BE7" w:rsidRPr="00C42501">
        <w:rPr>
          <w:rFonts w:ascii="Arial" w:hAnsi="Arial" w:cs="Arial"/>
          <w:color w:val="000000"/>
          <w:sz w:val="24"/>
          <w:szCs w:val="24"/>
          <w:lang w:val="vi-VN"/>
        </w:rPr>
        <w:t xml:space="preserve"> </w:t>
      </w:r>
    </w:p>
    <w:p w14:paraId="44B01518" w14:textId="7AC4F27F" w:rsidR="001A6EF1" w:rsidRPr="008C52B8" w:rsidRDefault="00131BE7" w:rsidP="005037E6">
      <w:pPr>
        <w:snapToGrid w:val="0"/>
        <w:spacing w:line="240" w:lineRule="auto"/>
        <w:ind w:left="0" w:firstLine="0"/>
        <w:rPr>
          <w:rFonts w:ascii="Arial" w:hAnsi="Arial" w:cs="Arial"/>
          <w:color w:val="000000"/>
          <w:sz w:val="24"/>
          <w:szCs w:val="24"/>
          <w:lang w:val="vi-VN"/>
        </w:rPr>
      </w:pPr>
      <w:r w:rsidRPr="005813BA">
        <w:rPr>
          <w:rFonts w:ascii="Arial" w:hAnsi="Arial" w:cs="Arial"/>
          <w:color w:val="000000"/>
          <w:sz w:val="24"/>
          <w:szCs w:val="24"/>
          <w:lang w:val="vi-VN"/>
        </w:rPr>
        <w:lastRenderedPageBreak/>
        <w:t xml:space="preserve">Ví dụ </w:t>
      </w:r>
      <w:r>
        <w:rPr>
          <w:rFonts w:ascii="Arial" w:hAnsi="Arial" w:cs="Arial"/>
          <w:color w:val="000000"/>
          <w:sz w:val="24"/>
          <w:szCs w:val="24"/>
          <w:lang w:val="vi-VN"/>
        </w:rPr>
        <w:t>2</w:t>
      </w:r>
      <w:r w:rsidRPr="005813BA">
        <w:rPr>
          <w:rFonts w:ascii="Arial" w:hAnsi="Arial" w:cs="Arial"/>
          <w:color w:val="000000"/>
          <w:sz w:val="24"/>
          <w:szCs w:val="24"/>
          <w:lang w:val="vi-VN"/>
        </w:rPr>
        <w:t xml:space="preserve">: </w:t>
      </w:r>
      <w:r>
        <w:rPr>
          <w:rFonts w:ascii="Arial" w:hAnsi="Arial" w:cs="Arial"/>
          <w:color w:val="000000"/>
          <w:sz w:val="24"/>
          <w:szCs w:val="24"/>
          <w:lang w:val="vi-VN"/>
        </w:rPr>
        <w:t xml:space="preserve">Đối với không phát liên tục, nếu </w:t>
      </w:r>
      <w:r w:rsidRPr="005813BA">
        <w:rPr>
          <w:rFonts w:ascii="Arial" w:hAnsi="Arial" w:cs="Arial"/>
          <w:color w:val="000000"/>
          <w:sz w:val="24"/>
          <w:szCs w:val="24"/>
          <w:lang w:val="vi-VN"/>
        </w:rPr>
        <w:t xml:space="preserve">UUT sử dụng chuỗi kiểm tra như mô tả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_Ref201040800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3.3.1</w:t>
      </w:r>
      <w:r w:rsidR="003D114E">
        <w:rPr>
          <w:rFonts w:ascii="Arial" w:hAnsi="Arial" w:cs="Arial"/>
          <w:color w:val="000000"/>
          <w:sz w:val="24"/>
          <w:szCs w:val="24"/>
          <w:lang w:val="vi-VN"/>
        </w:rPr>
        <w:fldChar w:fldCharType="end"/>
      </w:r>
      <w:r w:rsidRPr="005813BA">
        <w:rPr>
          <w:rFonts w:ascii="Arial" w:hAnsi="Arial" w:cs="Arial"/>
          <w:color w:val="000000"/>
          <w:sz w:val="24"/>
          <w:szCs w:val="24"/>
          <w:lang w:val="vi-VN"/>
        </w:rPr>
        <w:t>, với tổng thời gian phát và ngừng phát (TxOn + TxOff) là 2 ms, thì thời gian quét phải lớn hơn 4 ms trên mỗi bước</w:t>
      </w:r>
      <w:r w:rsidR="001A6EF1" w:rsidRPr="008C52B8">
        <w:rPr>
          <w:rFonts w:ascii="Arial" w:hAnsi="Arial" w:cs="Arial"/>
          <w:color w:val="000000"/>
          <w:sz w:val="24"/>
          <w:szCs w:val="24"/>
          <w:lang w:val="vi-VN"/>
        </w:rPr>
        <w:t xml:space="preserve"> 1 MHz.</w:t>
      </w:r>
    </w:p>
    <w:p w14:paraId="32260912" w14:textId="11D6B2BC" w:rsidR="001A6EF1" w:rsidRPr="005037E6" w:rsidRDefault="008C52B8">
      <w:pPr>
        <w:pStyle w:val="ListParagraph"/>
        <w:numPr>
          <w:ilvl w:val="0"/>
          <w:numId w:val="34"/>
        </w:numPr>
        <w:snapToGrid w:val="0"/>
        <w:spacing w:before="120" w:after="120"/>
        <w:jc w:val="both"/>
        <w:rPr>
          <w:rFonts w:ascii="Arial" w:hAnsi="Arial" w:cs="Arial"/>
          <w:color w:val="000000"/>
          <w:sz w:val="24"/>
          <w:szCs w:val="24"/>
          <w:lang w:val="vi-VN"/>
        </w:rPr>
      </w:pPr>
      <w:r w:rsidRPr="005037E6">
        <w:rPr>
          <w:rFonts w:ascii="Arial" w:hAnsi="Arial" w:cs="Arial"/>
          <w:color w:val="000000"/>
          <w:sz w:val="24"/>
          <w:szCs w:val="24"/>
          <w:lang w:val="vi-VN"/>
        </w:rPr>
        <w:t>Chờ kết quả hiện thị ổn định.</w:t>
      </w:r>
      <w:r>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Bất kỳ phát xạ nào có biên độ nhỏ hơn 6 dB so với giới hạn áp dụng phải được đo riêng lẻ bằng </w:t>
      </w:r>
      <w:r>
        <w:rPr>
          <w:rFonts w:ascii="Arial" w:hAnsi="Arial" w:cs="Arial"/>
          <w:color w:val="000000"/>
          <w:sz w:val="24"/>
          <w:szCs w:val="24"/>
          <w:lang w:val="vi-VN"/>
        </w:rPr>
        <w:t>thủ tục</w:t>
      </w:r>
      <w:r w:rsidRPr="008C52B8">
        <w:rPr>
          <w:rFonts w:ascii="Arial" w:hAnsi="Arial" w:cs="Arial"/>
          <w:color w:val="000000"/>
          <w:sz w:val="24"/>
          <w:szCs w:val="24"/>
          <w:lang w:val="vi-VN"/>
        </w:rPr>
        <w:t xml:space="preserve"> trong </w:t>
      </w:r>
      <w:r w:rsidR="003D114E">
        <w:rPr>
          <w:rFonts w:ascii="Arial" w:hAnsi="Arial" w:cs="Arial"/>
          <w:color w:val="000000"/>
          <w:sz w:val="24"/>
          <w:szCs w:val="24"/>
          <w:lang w:val="vi-VN"/>
        </w:rPr>
        <w:fldChar w:fldCharType="begin"/>
      </w:r>
      <w:r w:rsidR="003D114E">
        <w:rPr>
          <w:rFonts w:ascii="Arial" w:hAnsi="Arial" w:cs="Arial"/>
          <w:color w:val="000000"/>
          <w:sz w:val="24"/>
          <w:szCs w:val="24"/>
          <w:lang w:val="vi-VN"/>
        </w:rPr>
        <w:instrText xml:space="preserve"> REF _Ref201040774 \n \h </w:instrText>
      </w:r>
      <w:r w:rsidR="003D114E">
        <w:rPr>
          <w:rFonts w:ascii="Arial" w:hAnsi="Arial" w:cs="Arial"/>
          <w:color w:val="000000"/>
          <w:sz w:val="24"/>
          <w:szCs w:val="24"/>
          <w:lang w:val="vi-VN"/>
        </w:rPr>
      </w:r>
      <w:r w:rsidR="003D114E">
        <w:rPr>
          <w:rFonts w:ascii="Arial" w:hAnsi="Arial" w:cs="Arial"/>
          <w:color w:val="000000"/>
          <w:sz w:val="24"/>
          <w:szCs w:val="24"/>
          <w:lang w:val="vi-VN"/>
        </w:rPr>
        <w:fldChar w:fldCharType="separate"/>
      </w:r>
      <w:r w:rsidR="0048731F">
        <w:rPr>
          <w:rFonts w:ascii="Arial" w:hAnsi="Arial" w:cs="Arial"/>
          <w:color w:val="000000"/>
          <w:sz w:val="24"/>
          <w:szCs w:val="24"/>
          <w:lang w:val="vi-VN"/>
        </w:rPr>
        <w:t>3.4.5.2.1.2</w:t>
      </w:r>
      <w:r w:rsidR="003D114E">
        <w:rPr>
          <w:rFonts w:ascii="Arial" w:hAnsi="Arial" w:cs="Arial"/>
          <w:color w:val="000000"/>
          <w:sz w:val="24"/>
          <w:szCs w:val="24"/>
          <w:lang w:val="vi-VN"/>
        </w:rPr>
        <w:fldChar w:fldCharType="end"/>
      </w:r>
      <w:r w:rsidRPr="008C52B8">
        <w:rPr>
          <w:rFonts w:ascii="Arial" w:hAnsi="Arial" w:cs="Arial"/>
          <w:color w:val="000000"/>
          <w:sz w:val="24"/>
          <w:szCs w:val="24"/>
          <w:lang w:val="vi-VN"/>
        </w:rPr>
        <w:t>, sau đó so sánh với giới hạn áp dụng.</w:t>
      </w:r>
    </w:p>
    <w:p w14:paraId="7D0FEDE3" w14:textId="6F8CD64D" w:rsidR="001A6EF1" w:rsidRPr="005037E6" w:rsidRDefault="008C52B8">
      <w:pPr>
        <w:pStyle w:val="Heading5"/>
        <w:numPr>
          <w:ilvl w:val="5"/>
          <w:numId w:val="7"/>
        </w:numPr>
        <w:ind w:left="1418" w:hanging="1418"/>
        <w:rPr>
          <w:color w:val="000000"/>
        </w:rPr>
      </w:pPr>
      <w:bookmarkStart w:id="277" w:name="_Ref201040774"/>
      <w:r>
        <w:t>Phép</w:t>
      </w:r>
      <w:r w:rsidR="001A6EF1" w:rsidRPr="005037E6">
        <w:t xml:space="preserve"> </w:t>
      </w:r>
      <w:r w:rsidR="00DB13B7">
        <w:t xml:space="preserve">đo </w:t>
      </w:r>
      <w:r w:rsidR="001A6EF1" w:rsidRPr="005037E6">
        <w:t xml:space="preserve">phát xạ không mong muốn được xác định trong </w:t>
      </w:r>
      <w:r w:rsidR="00EF62E8">
        <w:t>thủ tục</w:t>
      </w:r>
      <w:r w:rsidR="001A6EF1" w:rsidRPr="005037E6">
        <w:t xml:space="preserve"> quét trước</w:t>
      </w:r>
      <w:bookmarkEnd w:id="277"/>
    </w:p>
    <w:p w14:paraId="67262ADA" w14:textId="6D53B782"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Các giới hạn phát xạ không mong muốn của </w:t>
      </w:r>
      <w:r w:rsidR="00DB13B7">
        <w:rPr>
          <w:rFonts w:ascii="Arial" w:hAnsi="Arial" w:cs="Arial"/>
          <w:color w:val="000000"/>
          <w:sz w:val="24"/>
          <w:szCs w:val="24"/>
          <w:lang w:val="vi-VN"/>
        </w:rPr>
        <w:t xml:space="preserve">máy </w:t>
      </w:r>
      <w:r w:rsidRPr="008C52B8">
        <w:rPr>
          <w:rFonts w:ascii="Arial" w:hAnsi="Arial" w:cs="Arial"/>
          <w:color w:val="000000"/>
          <w:sz w:val="24"/>
          <w:szCs w:val="24"/>
          <w:lang w:val="vi-VN"/>
        </w:rPr>
        <w:t xml:space="preserve">phát xác định theo </w:t>
      </w:r>
      <w:r w:rsidR="00EF62E8">
        <w:rPr>
          <w:rFonts w:ascii="Arial" w:hAnsi="Arial" w:cs="Arial"/>
          <w:color w:val="000000"/>
          <w:sz w:val="24"/>
          <w:szCs w:val="24"/>
          <w:lang w:val="vi-VN"/>
        </w:rPr>
        <w:t xml:space="preserve">các </w:t>
      </w:r>
      <w:r w:rsidRPr="008C52B8">
        <w:rPr>
          <w:rFonts w:ascii="Arial" w:hAnsi="Arial" w:cs="Arial"/>
          <w:color w:val="000000"/>
          <w:sz w:val="24"/>
          <w:szCs w:val="24"/>
          <w:lang w:val="vi-VN"/>
        </w:rPr>
        <w:t>mức công suất trung bình.</w:t>
      </w:r>
    </w:p>
    <w:p w14:paraId="40A9C3C3" w14:textId="34533EB5"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Các bước sau đây phải được thực hiện để </w:t>
      </w:r>
      <w:r w:rsidR="00EF62E8">
        <w:rPr>
          <w:rFonts w:ascii="Arial" w:hAnsi="Arial" w:cs="Arial"/>
          <w:color w:val="000000"/>
          <w:sz w:val="24"/>
          <w:szCs w:val="24"/>
          <w:lang w:val="vi-VN"/>
        </w:rPr>
        <w:t>xác định</w:t>
      </w:r>
      <w:r w:rsidRPr="008C52B8">
        <w:rPr>
          <w:rFonts w:ascii="Arial" w:hAnsi="Arial" w:cs="Arial"/>
          <w:color w:val="000000"/>
          <w:sz w:val="24"/>
          <w:szCs w:val="24"/>
          <w:lang w:val="vi-VN"/>
        </w:rPr>
        <w:t xml:space="preserve"> chính xác từng phát xạ </w:t>
      </w:r>
      <w:r w:rsidR="00EF62E8">
        <w:rPr>
          <w:rFonts w:ascii="Arial" w:hAnsi="Arial" w:cs="Arial"/>
          <w:color w:val="000000"/>
          <w:sz w:val="24"/>
          <w:szCs w:val="24"/>
          <w:lang w:val="vi-VN"/>
        </w:rPr>
        <w:t>riêng biệt được phát hiện trong</w:t>
      </w:r>
      <w:r w:rsidRPr="008C52B8">
        <w:rPr>
          <w:rFonts w:ascii="Arial" w:hAnsi="Arial" w:cs="Arial"/>
          <w:color w:val="000000"/>
          <w:sz w:val="24"/>
          <w:szCs w:val="24"/>
          <w:lang w:val="vi-VN"/>
        </w:rPr>
        <w:t xml:space="preserve"> </w:t>
      </w:r>
      <w:r w:rsidR="00DB13B7">
        <w:rPr>
          <w:rFonts w:ascii="Arial" w:hAnsi="Arial" w:cs="Arial"/>
          <w:color w:val="000000"/>
          <w:sz w:val="24"/>
          <w:szCs w:val="24"/>
          <w:lang w:val="vi-VN"/>
        </w:rPr>
        <w:t>miền</w:t>
      </w:r>
      <w:r w:rsidRPr="008C52B8">
        <w:rPr>
          <w:rFonts w:ascii="Arial" w:hAnsi="Arial" w:cs="Arial"/>
          <w:color w:val="000000"/>
          <w:sz w:val="24"/>
          <w:szCs w:val="24"/>
          <w:lang w:val="vi-VN"/>
        </w:rPr>
        <w:t xml:space="preserve"> ngoài băng hoặc </w:t>
      </w:r>
      <w:r w:rsidR="00DB13B7">
        <w:rPr>
          <w:rFonts w:ascii="Arial" w:hAnsi="Arial" w:cs="Arial"/>
          <w:color w:val="000000"/>
          <w:sz w:val="24"/>
          <w:szCs w:val="24"/>
          <w:lang w:val="vi-VN"/>
        </w:rPr>
        <w:t>miền</w:t>
      </w:r>
      <w:r w:rsidR="00DB13B7" w:rsidRPr="008C52B8">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giả </w:t>
      </w:r>
      <w:r w:rsidR="00DB13B7">
        <w:rPr>
          <w:rFonts w:ascii="Arial" w:hAnsi="Arial" w:cs="Arial"/>
          <w:color w:val="000000"/>
          <w:sz w:val="24"/>
          <w:szCs w:val="24"/>
          <w:lang w:val="vi-VN"/>
        </w:rPr>
        <w:t>qua thủ tục</w:t>
      </w:r>
      <w:r w:rsidRPr="008C52B8">
        <w:rPr>
          <w:rFonts w:ascii="Arial" w:hAnsi="Arial" w:cs="Arial"/>
          <w:color w:val="000000"/>
          <w:sz w:val="24"/>
          <w:szCs w:val="24"/>
          <w:lang w:val="vi-VN"/>
        </w:rPr>
        <w:t xml:space="preserve"> quét trước.</w:t>
      </w:r>
    </w:p>
    <w:p w14:paraId="5122B573" w14:textId="78997CE4" w:rsidR="001A6EF1" w:rsidRPr="008C52B8" w:rsidRDefault="001A6EF1" w:rsidP="008C52B8">
      <w:pPr>
        <w:snapToGrid w:val="0"/>
        <w:spacing w:line="240" w:lineRule="auto"/>
        <w:ind w:left="0" w:firstLine="0"/>
        <w:rPr>
          <w:rFonts w:ascii="Arial" w:hAnsi="Arial" w:cs="Arial"/>
          <w:color w:val="000000"/>
          <w:sz w:val="24"/>
          <w:szCs w:val="24"/>
          <w:lang w:val="vi-VN"/>
        </w:rPr>
      </w:pPr>
      <w:r w:rsidRPr="005037E6">
        <w:rPr>
          <w:rFonts w:ascii="Arial" w:hAnsi="Arial" w:cs="Arial"/>
          <w:b/>
          <w:bCs/>
          <w:color w:val="000000"/>
          <w:sz w:val="24"/>
          <w:szCs w:val="24"/>
          <w:lang w:val="vi-VN"/>
        </w:rPr>
        <w:t>Tín hiệu phát liên tục:</w:t>
      </w:r>
    </w:p>
    <w:p w14:paraId="6194040D" w14:textId="6DEE5A9C" w:rsidR="001A6EF1" w:rsidRPr="00EF62E8" w:rsidRDefault="00EF62E8" w:rsidP="005037E6">
      <w:pPr>
        <w:snapToGrid w:val="0"/>
        <w:ind w:left="0" w:firstLine="0"/>
        <w:rPr>
          <w:lang w:val="vi-VN"/>
        </w:rPr>
      </w:pPr>
      <w:r w:rsidRPr="005037E6">
        <w:rPr>
          <w:rFonts w:ascii="Arial" w:hAnsi="Arial" w:cs="Arial"/>
          <w:color w:val="000000"/>
          <w:sz w:val="24"/>
          <w:szCs w:val="24"/>
          <w:lang w:val="vi-VN"/>
        </w:rPr>
        <w:t xml:space="preserve">Máy đo sử dụng chế độ tách sóng RMS trên </w:t>
      </w:r>
      <w:r w:rsidR="003F2282">
        <w:rPr>
          <w:rFonts w:ascii="Arial" w:hAnsi="Arial" w:cs="Arial"/>
          <w:color w:val="000000"/>
          <w:sz w:val="24"/>
          <w:szCs w:val="24"/>
          <w:lang w:val="vi-VN"/>
        </w:rPr>
        <w:t xml:space="preserve">máy </w:t>
      </w:r>
      <w:r w:rsidRPr="005037E6">
        <w:rPr>
          <w:rFonts w:ascii="Arial" w:hAnsi="Arial" w:cs="Arial"/>
          <w:color w:val="000000"/>
          <w:sz w:val="24"/>
          <w:szCs w:val="24"/>
          <w:lang w:val="vi-VN"/>
        </w:rPr>
        <w:t>phân tích phổ</w:t>
      </w:r>
      <w:r>
        <w:rPr>
          <w:rFonts w:ascii="Arial" w:hAnsi="Arial" w:cs="Arial"/>
          <w:color w:val="000000"/>
          <w:sz w:val="24"/>
          <w:szCs w:val="24"/>
          <w:lang w:val="vi-VN"/>
        </w:rPr>
        <w:t xml:space="preserve">. </w:t>
      </w:r>
      <w:r w:rsidRPr="005037E6">
        <w:rPr>
          <w:rFonts w:ascii="Arial" w:hAnsi="Arial" w:cs="Arial"/>
          <w:color w:val="000000"/>
          <w:sz w:val="24"/>
          <w:szCs w:val="24"/>
          <w:lang w:val="vi-VN"/>
        </w:rPr>
        <w:t>Ghi lại g</w:t>
      </w:r>
      <w:r w:rsidR="001A6EF1" w:rsidRPr="005037E6">
        <w:rPr>
          <w:rFonts w:ascii="Arial" w:hAnsi="Arial" w:cs="Arial"/>
          <w:color w:val="000000"/>
          <w:sz w:val="24"/>
          <w:szCs w:val="24"/>
          <w:lang w:val="vi-VN"/>
        </w:rPr>
        <w:t>iá trị đo được và so sánh với giới hạn áp dụng.</w:t>
      </w:r>
    </w:p>
    <w:p w14:paraId="066C5E50" w14:textId="77777777" w:rsidR="001A6EF1" w:rsidRPr="005037E6" w:rsidRDefault="001A6EF1" w:rsidP="008C52B8">
      <w:pPr>
        <w:snapToGrid w:val="0"/>
        <w:spacing w:line="240" w:lineRule="auto"/>
        <w:ind w:left="0" w:firstLine="0"/>
        <w:rPr>
          <w:rFonts w:ascii="Arial" w:hAnsi="Arial" w:cs="Arial"/>
          <w:b/>
          <w:bCs/>
          <w:color w:val="000000"/>
          <w:sz w:val="24"/>
          <w:szCs w:val="24"/>
          <w:lang w:val="vi-VN"/>
        </w:rPr>
      </w:pPr>
      <w:r w:rsidRPr="005037E6">
        <w:rPr>
          <w:rFonts w:ascii="Arial" w:hAnsi="Arial" w:cs="Arial"/>
          <w:b/>
          <w:bCs/>
          <w:color w:val="000000"/>
          <w:sz w:val="24"/>
          <w:szCs w:val="24"/>
          <w:lang w:val="vi-VN"/>
        </w:rPr>
        <w:t>Tín hiệu phát không liên tục:</w:t>
      </w:r>
    </w:p>
    <w:p w14:paraId="4B1FC487" w14:textId="4C6D13A1" w:rsidR="001A6EF1" w:rsidRPr="008C52B8" w:rsidRDefault="00EF62E8" w:rsidP="008C52B8">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P</w:t>
      </w:r>
      <w:r w:rsidR="001A6EF1" w:rsidRPr="008C52B8">
        <w:rPr>
          <w:rFonts w:ascii="Arial" w:hAnsi="Arial" w:cs="Arial"/>
          <w:color w:val="000000"/>
          <w:sz w:val="24"/>
          <w:szCs w:val="24"/>
          <w:lang w:val="vi-VN"/>
        </w:rPr>
        <w:t xml:space="preserve">hép đo </w:t>
      </w:r>
      <w:r w:rsidR="009B45FA">
        <w:rPr>
          <w:rFonts w:ascii="Arial" w:hAnsi="Arial" w:cs="Arial"/>
          <w:color w:val="000000"/>
          <w:sz w:val="24"/>
          <w:szCs w:val="24"/>
          <w:lang w:val="vi-VN"/>
        </w:rPr>
        <w:t xml:space="preserve">sử dụng chế độ tách sóng RMS trên máy phân tích phổ </w:t>
      </w:r>
      <w:r w:rsidR="001A6EF1" w:rsidRPr="008C52B8">
        <w:rPr>
          <w:rFonts w:ascii="Arial" w:hAnsi="Arial" w:cs="Arial"/>
          <w:color w:val="000000"/>
          <w:sz w:val="24"/>
          <w:szCs w:val="24"/>
          <w:lang w:val="vi-VN"/>
        </w:rPr>
        <w:t xml:space="preserve">được thực hiện trong phần </w:t>
      </w:r>
      <w:r>
        <w:rPr>
          <w:rFonts w:ascii="Arial" w:hAnsi="Arial" w:cs="Arial"/>
          <w:color w:val="000000"/>
          <w:sz w:val="24"/>
          <w:szCs w:val="24"/>
          <w:lang w:val="vi-VN"/>
        </w:rPr>
        <w:t>“</w:t>
      </w:r>
      <w:r w:rsidR="001A6EF1" w:rsidRPr="008C52B8">
        <w:rPr>
          <w:rFonts w:ascii="Arial" w:hAnsi="Arial" w:cs="Arial"/>
          <w:color w:val="000000"/>
          <w:sz w:val="24"/>
          <w:szCs w:val="24"/>
          <w:lang w:val="vi-VN"/>
        </w:rPr>
        <w:t>TxOn</w:t>
      </w:r>
      <w:r>
        <w:rPr>
          <w:rFonts w:ascii="Arial" w:hAnsi="Arial" w:cs="Arial"/>
          <w:color w:val="000000"/>
          <w:sz w:val="24"/>
          <w:szCs w:val="24"/>
          <w:lang w:val="vi-VN"/>
        </w:rPr>
        <w:t>”</w:t>
      </w:r>
      <w:r w:rsidR="001A6EF1" w:rsidRPr="008C52B8">
        <w:rPr>
          <w:rFonts w:ascii="Arial" w:hAnsi="Arial" w:cs="Arial"/>
          <w:color w:val="000000"/>
          <w:sz w:val="24"/>
          <w:szCs w:val="24"/>
          <w:lang w:val="vi-VN"/>
        </w:rPr>
        <w:t xml:space="preserve"> của </w:t>
      </w:r>
      <w:r>
        <w:rPr>
          <w:rFonts w:ascii="Arial" w:hAnsi="Arial" w:cs="Arial"/>
          <w:color w:val="000000"/>
          <w:sz w:val="24"/>
          <w:szCs w:val="24"/>
          <w:lang w:val="vi-VN"/>
        </w:rPr>
        <w:t>burst</w:t>
      </w:r>
      <w:r w:rsidR="001A6EF1" w:rsidRPr="008C52B8">
        <w:rPr>
          <w:rFonts w:ascii="Arial" w:hAnsi="Arial" w:cs="Arial"/>
          <w:color w:val="000000"/>
          <w:sz w:val="24"/>
          <w:szCs w:val="24"/>
          <w:lang w:val="vi-VN"/>
        </w:rPr>
        <w:t>.</w:t>
      </w:r>
    </w:p>
    <w:p w14:paraId="61429A3D" w14:textId="0F96F509"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1:</w:t>
      </w:r>
    </w:p>
    <w:p w14:paraId="5323FBD6" w14:textId="0FF99F40" w:rsidR="001A6EF1" w:rsidRPr="008C52B8" w:rsidRDefault="001A6EF1">
      <w:pPr>
        <w:pStyle w:val="ListParagraph"/>
        <w:numPr>
          <w:ilvl w:val="0"/>
          <w:numId w:val="34"/>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 xml:space="preserve">Đo mức phát xạ trong miền thời gian, </w:t>
      </w:r>
      <w:r w:rsidR="00513E15">
        <w:rPr>
          <w:rFonts w:ascii="Arial" w:hAnsi="Arial" w:cs="Arial"/>
          <w:color w:val="000000"/>
          <w:sz w:val="24"/>
          <w:szCs w:val="24"/>
          <w:lang w:val="vi-VN"/>
        </w:rPr>
        <w:t>c</w:t>
      </w:r>
      <w:r w:rsidR="00513E15" w:rsidRPr="005813BA">
        <w:rPr>
          <w:rFonts w:ascii="Arial" w:hAnsi="Arial" w:cs="Arial"/>
          <w:color w:val="000000"/>
          <w:sz w:val="24"/>
          <w:szCs w:val="24"/>
          <w:lang w:val="vi-VN"/>
        </w:rPr>
        <w:t xml:space="preserve">ài đặt </w:t>
      </w:r>
      <w:r w:rsidR="00513E15" w:rsidRPr="00682C69">
        <w:rPr>
          <w:rFonts w:ascii="Arial" w:hAnsi="Arial" w:cs="Arial"/>
          <w:color w:val="000000"/>
          <w:sz w:val="24"/>
          <w:szCs w:val="24"/>
          <w:lang w:val="vi-VN"/>
        </w:rPr>
        <w:t xml:space="preserve">thông số trên </w:t>
      </w:r>
      <w:r w:rsidR="00513E15" w:rsidRPr="005813BA">
        <w:rPr>
          <w:rFonts w:ascii="Arial" w:hAnsi="Arial" w:cs="Arial"/>
          <w:color w:val="000000"/>
          <w:sz w:val="24"/>
          <w:szCs w:val="24"/>
          <w:lang w:val="vi-VN"/>
        </w:rPr>
        <w:t>máy phân tích phổ</w:t>
      </w:r>
      <w:r w:rsidR="00513E15" w:rsidRPr="00682C69">
        <w:rPr>
          <w:rFonts w:ascii="Arial" w:hAnsi="Arial" w:cs="Arial"/>
          <w:color w:val="000000"/>
          <w:sz w:val="24"/>
          <w:szCs w:val="24"/>
          <w:lang w:val="vi-VN"/>
        </w:rPr>
        <w:t xml:space="preserve"> như sau</w:t>
      </w:r>
      <w:r w:rsidRPr="008C52B8">
        <w:rPr>
          <w:rFonts w:ascii="Arial" w:hAnsi="Arial" w:cs="Arial"/>
          <w:color w:val="000000"/>
          <w:sz w:val="24"/>
          <w:szCs w:val="24"/>
          <w:lang w:val="vi-VN"/>
        </w:rPr>
        <w:t>:</w:t>
      </w:r>
    </w:p>
    <w:p w14:paraId="26812D3D" w14:textId="42FF9D0F" w:rsidR="001A6EF1" w:rsidRPr="008C52B8" w:rsidRDefault="00513E15">
      <w:pPr>
        <w:pStyle w:val="ListParagraph"/>
        <w:numPr>
          <w:ilvl w:val="0"/>
          <w:numId w:val="32"/>
        </w:numPr>
        <w:snapToGrid w:val="0"/>
        <w:spacing w:before="120" w:after="120"/>
        <w:jc w:val="both"/>
        <w:rPr>
          <w:rFonts w:ascii="Arial" w:hAnsi="Arial" w:cs="Arial"/>
          <w:color w:val="000000"/>
          <w:sz w:val="24"/>
          <w:szCs w:val="24"/>
          <w:lang w:val="vi-VN"/>
        </w:rPr>
      </w:pPr>
      <w:r w:rsidRPr="00AD266C">
        <w:rPr>
          <w:rFonts w:ascii="Arial" w:hAnsi="Arial" w:cs="Arial"/>
          <w:color w:val="000000"/>
          <w:sz w:val="24"/>
          <w:szCs w:val="24"/>
          <w:lang w:val="vi-VN"/>
        </w:rPr>
        <w:t>Centre frequency</w:t>
      </w:r>
      <w:r w:rsidR="001A6EF1" w:rsidRPr="008C52B8">
        <w:rPr>
          <w:rFonts w:ascii="Arial" w:hAnsi="Arial" w:cs="Arial"/>
          <w:color w:val="000000"/>
          <w:sz w:val="24"/>
          <w:szCs w:val="24"/>
          <w:lang w:val="vi-VN"/>
        </w:rPr>
        <w:t xml:space="preserve">: Tần số của phát xạ được xác định trong </w:t>
      </w:r>
      <w:r>
        <w:rPr>
          <w:rFonts w:ascii="Arial" w:hAnsi="Arial" w:cs="Arial"/>
          <w:color w:val="000000"/>
          <w:sz w:val="24"/>
          <w:szCs w:val="24"/>
          <w:lang w:val="vi-VN"/>
        </w:rPr>
        <w:t>thủ tục</w:t>
      </w:r>
      <w:r w:rsidR="001A6EF1" w:rsidRPr="008C52B8">
        <w:rPr>
          <w:rFonts w:ascii="Arial" w:hAnsi="Arial" w:cs="Arial"/>
          <w:color w:val="000000"/>
          <w:sz w:val="24"/>
          <w:szCs w:val="24"/>
          <w:lang w:val="vi-VN"/>
        </w:rPr>
        <w:t xml:space="preserve"> quét trước</w:t>
      </w:r>
      <w:r w:rsidR="00E52074">
        <w:rPr>
          <w:rFonts w:ascii="Arial" w:hAnsi="Arial" w:cs="Arial"/>
          <w:color w:val="000000"/>
          <w:sz w:val="24"/>
          <w:szCs w:val="24"/>
          <w:lang w:val="vi-VN"/>
        </w:rPr>
        <w:t>.</w:t>
      </w:r>
    </w:p>
    <w:p w14:paraId="0D802B01" w14:textId="78C25A56" w:rsidR="001A6EF1" w:rsidRPr="00AD266C"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RBW:</w:t>
      </w:r>
      <w:r w:rsidR="00513E15">
        <w:rPr>
          <w:rFonts w:ascii="Arial" w:hAnsi="Arial" w:cs="Arial"/>
          <w:color w:val="000000"/>
          <w:sz w:val="24"/>
          <w:szCs w:val="24"/>
          <w:lang w:val="vi-VN"/>
        </w:rPr>
        <w:t xml:space="preserve"> </w:t>
      </w:r>
      <w:r w:rsidRPr="00AD266C">
        <w:rPr>
          <w:rFonts w:ascii="Arial" w:hAnsi="Arial" w:cs="Arial"/>
          <w:color w:val="000000"/>
          <w:sz w:val="24"/>
          <w:szCs w:val="24"/>
          <w:lang w:val="vi-VN"/>
        </w:rPr>
        <w:t>100 kHz (nếu tần số ≤ 1 GHz)</w:t>
      </w:r>
      <w:r w:rsidR="00513E15">
        <w:rPr>
          <w:rFonts w:ascii="Arial" w:hAnsi="Arial" w:cs="Arial"/>
          <w:color w:val="000000"/>
          <w:sz w:val="24"/>
          <w:szCs w:val="24"/>
          <w:lang w:val="vi-VN"/>
        </w:rPr>
        <w:t xml:space="preserve"> / </w:t>
      </w:r>
      <w:r w:rsidRPr="00AD266C">
        <w:rPr>
          <w:rFonts w:ascii="Arial" w:hAnsi="Arial" w:cs="Arial"/>
          <w:color w:val="000000"/>
          <w:sz w:val="24"/>
          <w:szCs w:val="24"/>
          <w:lang w:val="vi-VN"/>
        </w:rPr>
        <w:t>1 MHz (nếu tần số &gt; 1 GHz)</w:t>
      </w:r>
      <w:r w:rsidR="00E52074">
        <w:rPr>
          <w:rFonts w:ascii="Arial" w:hAnsi="Arial" w:cs="Arial"/>
          <w:color w:val="000000"/>
          <w:sz w:val="24"/>
          <w:szCs w:val="24"/>
          <w:lang w:val="vi-VN"/>
        </w:rPr>
        <w:t>.</w:t>
      </w:r>
    </w:p>
    <w:p w14:paraId="169F9742" w14:textId="5F090081" w:rsidR="001A6EF1" w:rsidRPr="00AD266C" w:rsidRDefault="001A6EF1">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VBW:</w:t>
      </w:r>
      <w:r w:rsidR="00513E15">
        <w:rPr>
          <w:rFonts w:ascii="Arial" w:hAnsi="Arial" w:cs="Arial"/>
          <w:color w:val="000000"/>
          <w:sz w:val="24"/>
          <w:szCs w:val="24"/>
          <w:lang w:val="vi-VN"/>
        </w:rPr>
        <w:t xml:space="preserve"> </w:t>
      </w:r>
      <w:r w:rsidRPr="00AD266C">
        <w:rPr>
          <w:rFonts w:ascii="Arial" w:hAnsi="Arial" w:cs="Arial"/>
          <w:color w:val="000000"/>
          <w:sz w:val="24"/>
          <w:szCs w:val="24"/>
          <w:lang w:val="vi-VN"/>
        </w:rPr>
        <w:t>300 kHz (nếu tần số ≤ 1 GHz)</w:t>
      </w:r>
      <w:r w:rsidR="00513E15">
        <w:rPr>
          <w:rFonts w:ascii="Arial" w:hAnsi="Arial" w:cs="Arial"/>
          <w:color w:val="000000"/>
          <w:sz w:val="24"/>
          <w:szCs w:val="24"/>
          <w:lang w:val="vi-VN"/>
        </w:rPr>
        <w:t xml:space="preserve"> / </w:t>
      </w:r>
      <w:r w:rsidRPr="00AD266C">
        <w:rPr>
          <w:rFonts w:ascii="Arial" w:hAnsi="Arial" w:cs="Arial"/>
          <w:color w:val="000000"/>
          <w:sz w:val="24"/>
          <w:szCs w:val="24"/>
          <w:lang w:val="vi-VN"/>
        </w:rPr>
        <w:t>3 MHz (nếu tần số &gt; 1 GHz)</w:t>
      </w:r>
      <w:r w:rsidR="00E52074">
        <w:rPr>
          <w:rFonts w:ascii="Arial" w:hAnsi="Arial" w:cs="Arial"/>
          <w:color w:val="000000"/>
          <w:sz w:val="24"/>
          <w:szCs w:val="24"/>
          <w:lang w:val="vi-VN"/>
        </w:rPr>
        <w:t>.</w:t>
      </w:r>
    </w:p>
    <w:p w14:paraId="2FA3347F" w14:textId="2C86D392" w:rsidR="00513E15" w:rsidRPr="008C52B8" w:rsidRDefault="00513E15">
      <w:pPr>
        <w:pStyle w:val="ListParagraph"/>
        <w:numPr>
          <w:ilvl w:val="0"/>
          <w:numId w:val="32"/>
        </w:numPr>
        <w:snapToGrid w:val="0"/>
        <w:spacing w:before="120" w:after="120"/>
        <w:jc w:val="both"/>
        <w:rPr>
          <w:rFonts w:ascii="Arial" w:hAnsi="Arial" w:cs="Arial"/>
          <w:color w:val="000000"/>
          <w:sz w:val="24"/>
          <w:szCs w:val="24"/>
          <w:lang w:val="vi-VN"/>
        </w:rPr>
      </w:pPr>
      <w:r w:rsidRPr="00AD266C">
        <w:rPr>
          <w:rFonts w:ascii="Arial" w:hAnsi="Arial" w:cs="Arial"/>
          <w:color w:val="000000"/>
          <w:sz w:val="24"/>
          <w:szCs w:val="24"/>
          <w:lang w:val="vi-VN"/>
        </w:rPr>
        <w:t>Frequency span</w:t>
      </w:r>
      <w:r w:rsidR="001A6EF1" w:rsidRPr="008C52B8">
        <w:rPr>
          <w:rFonts w:ascii="Arial" w:hAnsi="Arial" w:cs="Arial"/>
          <w:color w:val="000000"/>
          <w:sz w:val="24"/>
          <w:szCs w:val="24"/>
          <w:lang w:val="vi-VN"/>
        </w:rPr>
        <w:t>: 0 Hz</w:t>
      </w:r>
      <w:r w:rsidR="00E52074">
        <w:rPr>
          <w:rFonts w:ascii="Arial" w:hAnsi="Arial" w:cs="Arial"/>
          <w:color w:val="000000"/>
          <w:sz w:val="24"/>
          <w:szCs w:val="24"/>
          <w:lang w:val="vi-VN"/>
        </w:rPr>
        <w:t>.</w:t>
      </w:r>
    </w:p>
    <w:p w14:paraId="5784506D" w14:textId="5C2962ED" w:rsidR="00513E15" w:rsidRPr="00AD266C" w:rsidRDefault="00513E15">
      <w:pPr>
        <w:pStyle w:val="ListParagraph"/>
        <w:numPr>
          <w:ilvl w:val="0"/>
          <w:numId w:val="32"/>
        </w:numPr>
        <w:snapToGrid w:val="0"/>
        <w:spacing w:before="120" w:after="120"/>
        <w:jc w:val="both"/>
        <w:rPr>
          <w:rFonts w:ascii="Arial" w:hAnsi="Arial" w:cs="Arial"/>
          <w:color w:val="000000"/>
          <w:sz w:val="24"/>
          <w:szCs w:val="24"/>
          <w:lang w:val="vi-VN"/>
        </w:rPr>
      </w:pPr>
      <w:r w:rsidRPr="00AD266C">
        <w:rPr>
          <w:rFonts w:ascii="Arial" w:hAnsi="Arial" w:cs="Arial"/>
          <w:color w:val="000000"/>
          <w:sz w:val="24"/>
          <w:szCs w:val="24"/>
          <w:lang w:val="vi-VN"/>
        </w:rPr>
        <w:t>Sweep mode</w:t>
      </w:r>
      <w:r w:rsidR="001A6EF1" w:rsidRPr="00AD266C">
        <w:rPr>
          <w:rFonts w:ascii="Arial" w:hAnsi="Arial" w:cs="Arial"/>
          <w:color w:val="000000"/>
          <w:sz w:val="24"/>
          <w:szCs w:val="24"/>
          <w:lang w:val="vi-VN"/>
        </w:rPr>
        <w:t xml:space="preserve">: </w:t>
      </w:r>
      <w:r w:rsidR="00CF36C7" w:rsidRPr="00AD266C">
        <w:rPr>
          <w:rFonts w:ascii="Arial" w:hAnsi="Arial" w:cs="Arial"/>
          <w:noProof/>
          <w:sz w:val="24"/>
          <w:szCs w:val="24"/>
        </w:rPr>
        <w:t>Single Sweep</w:t>
      </w:r>
      <w:r w:rsidR="00E52074">
        <w:rPr>
          <w:rFonts w:ascii="Arial" w:hAnsi="Arial" w:cs="Arial"/>
          <w:noProof/>
          <w:sz w:val="24"/>
          <w:szCs w:val="24"/>
          <w:lang w:val="vi-VN"/>
        </w:rPr>
        <w:t>.</w:t>
      </w:r>
    </w:p>
    <w:p w14:paraId="5B8C8F05" w14:textId="03087754" w:rsidR="00CF36C7" w:rsidRPr="00AD266C" w:rsidRDefault="00513E15">
      <w:pPr>
        <w:pStyle w:val="ListParagraph"/>
        <w:numPr>
          <w:ilvl w:val="0"/>
          <w:numId w:val="32"/>
        </w:numPr>
        <w:snapToGrid w:val="0"/>
        <w:spacing w:before="120" w:after="120"/>
        <w:jc w:val="both"/>
        <w:rPr>
          <w:rFonts w:ascii="Arial" w:hAnsi="Arial" w:cs="Arial"/>
          <w:color w:val="000000"/>
          <w:sz w:val="24"/>
          <w:szCs w:val="24"/>
          <w:lang w:val="vi-VN"/>
        </w:rPr>
      </w:pPr>
      <w:r w:rsidRPr="00AD266C">
        <w:rPr>
          <w:rFonts w:ascii="Arial" w:hAnsi="Arial" w:cs="Arial"/>
          <w:color w:val="000000"/>
          <w:sz w:val="24"/>
          <w:szCs w:val="24"/>
          <w:lang w:val="vi-VN"/>
        </w:rPr>
        <w:t>Sweep time</w:t>
      </w:r>
      <w:r w:rsidR="001A6EF1" w:rsidRPr="00AD266C">
        <w:rPr>
          <w:rFonts w:ascii="Arial" w:hAnsi="Arial" w:cs="Arial"/>
          <w:color w:val="000000"/>
          <w:sz w:val="24"/>
          <w:szCs w:val="24"/>
          <w:lang w:val="vi-VN"/>
        </w:rPr>
        <w:t>:</w:t>
      </w:r>
      <w:r w:rsidRPr="00B00D66">
        <w:rPr>
          <w:rFonts w:ascii="Arial" w:hAnsi="Arial" w:cs="Arial"/>
          <w:color w:val="000000"/>
          <w:sz w:val="24"/>
          <w:szCs w:val="24"/>
          <w:lang w:val="vi-VN"/>
        </w:rPr>
        <w:t xml:space="preserve"> </w:t>
      </w:r>
      <w:r w:rsidRPr="00AD266C">
        <w:rPr>
          <w:rFonts w:ascii="Arial" w:hAnsi="Arial" w:cs="Arial"/>
          <w:noProof/>
          <w:sz w:val="24"/>
          <w:szCs w:val="24"/>
        </w:rPr>
        <w:t>đủ để chứa một burst phát. Có thể cần đo thêm để xác định thời khoảng burst. Nếu thiết bị cần đo phát liên tục, Sweep Time được đặt bằng 30 ms</w:t>
      </w:r>
      <w:r w:rsidR="00CF36C7" w:rsidRPr="00B00D66">
        <w:rPr>
          <w:rFonts w:ascii="Arial" w:hAnsi="Arial" w:cs="Arial"/>
          <w:color w:val="000000"/>
          <w:sz w:val="24"/>
          <w:szCs w:val="24"/>
          <w:lang w:val="vi-VN"/>
        </w:rPr>
        <w:t>.</w:t>
      </w:r>
    </w:p>
    <w:p w14:paraId="660DF0E3" w14:textId="3D77098D" w:rsidR="001A6EF1" w:rsidRPr="00AD266C" w:rsidRDefault="00CF36C7">
      <w:pPr>
        <w:pStyle w:val="ListParagraph"/>
        <w:numPr>
          <w:ilvl w:val="0"/>
          <w:numId w:val="32"/>
        </w:numPr>
        <w:snapToGrid w:val="0"/>
        <w:spacing w:before="120" w:after="120"/>
        <w:jc w:val="both"/>
        <w:rPr>
          <w:rFonts w:ascii="Arial" w:hAnsi="Arial" w:cs="Arial"/>
          <w:color w:val="000000"/>
          <w:sz w:val="24"/>
          <w:szCs w:val="24"/>
          <w:lang w:val="vi-VN"/>
        </w:rPr>
      </w:pPr>
      <w:r w:rsidRPr="00AD266C">
        <w:rPr>
          <w:rFonts w:ascii="Arial" w:hAnsi="Arial" w:cs="Arial"/>
          <w:noProof/>
          <w:sz w:val="24"/>
          <w:szCs w:val="24"/>
        </w:rPr>
        <w:t>Sweep Point:</w:t>
      </w:r>
      <w:r w:rsidRPr="00AD266C">
        <w:rPr>
          <w:rFonts w:ascii="Arial" w:hAnsi="Arial" w:cs="Arial"/>
          <w:noProof/>
          <w:sz w:val="24"/>
          <w:szCs w:val="24"/>
          <w:lang w:val="vi-VN"/>
        </w:rPr>
        <w:t xml:space="preserve"> </w:t>
      </w:r>
      <w:r w:rsidRPr="00AD266C">
        <w:rPr>
          <w:rFonts w:ascii="Arial" w:hAnsi="Arial" w:cs="Arial"/>
          <w:noProof/>
          <w:sz w:val="24"/>
          <w:szCs w:val="24"/>
        </w:rPr>
        <w:t xml:space="preserve">bằng trị số thời gian quét tính theo đơn vị </w:t>
      </w:r>
      <w:r w:rsidRPr="00AD266C">
        <w:rPr>
          <w:rFonts w:ascii="Arial" w:hAnsi="Arial" w:cs="Arial"/>
          <w:noProof/>
          <w:sz w:val="24"/>
          <w:szCs w:val="24"/>
        </w:rPr>
        <w:sym w:font="Symbol" w:char="F06D"/>
      </w:r>
      <w:r w:rsidRPr="00AD266C">
        <w:rPr>
          <w:rFonts w:ascii="Arial" w:hAnsi="Arial" w:cs="Arial"/>
          <w:noProof/>
          <w:sz w:val="24"/>
          <w:szCs w:val="24"/>
        </w:rPr>
        <w:t>s (nhưng không vượt quá 30 000)</w:t>
      </w:r>
    </w:p>
    <w:p w14:paraId="41171A66" w14:textId="653F9429" w:rsidR="00CF36C7" w:rsidRPr="00AD266C" w:rsidRDefault="00CF36C7">
      <w:pPr>
        <w:pStyle w:val="ListParagraph"/>
        <w:numPr>
          <w:ilvl w:val="0"/>
          <w:numId w:val="32"/>
        </w:numPr>
        <w:snapToGrid w:val="0"/>
        <w:spacing w:before="120" w:after="120"/>
        <w:jc w:val="both"/>
        <w:rPr>
          <w:rFonts w:ascii="Arial" w:hAnsi="Arial" w:cs="Arial"/>
          <w:noProof/>
          <w:sz w:val="24"/>
          <w:szCs w:val="24"/>
        </w:rPr>
      </w:pPr>
      <w:r w:rsidRPr="00AD266C">
        <w:rPr>
          <w:rFonts w:ascii="Arial" w:hAnsi="Arial" w:cs="Arial"/>
          <w:noProof/>
          <w:sz w:val="24"/>
          <w:szCs w:val="24"/>
        </w:rPr>
        <w:t>Trigger</w:t>
      </w:r>
      <w:r w:rsidR="00C42501">
        <w:rPr>
          <w:rFonts w:ascii="Arial" w:hAnsi="Arial" w:cs="Arial"/>
          <w:noProof/>
          <w:sz w:val="24"/>
          <w:szCs w:val="24"/>
          <w:lang w:val="vi-VN"/>
        </w:rPr>
        <w:t xml:space="preserve"> mode</w:t>
      </w:r>
      <w:r w:rsidRPr="00AD266C">
        <w:rPr>
          <w:rFonts w:ascii="Arial" w:hAnsi="Arial" w:cs="Arial"/>
          <w:noProof/>
          <w:sz w:val="24"/>
          <w:szCs w:val="24"/>
        </w:rPr>
        <w:t xml:space="preserve">: </w:t>
      </w:r>
      <w:r w:rsidR="00C42501">
        <w:rPr>
          <w:rFonts w:ascii="Arial" w:hAnsi="Arial" w:cs="Arial"/>
          <w:noProof/>
          <w:sz w:val="24"/>
          <w:szCs w:val="24"/>
        </w:rPr>
        <w:t>Video</w:t>
      </w:r>
      <w:r w:rsidRPr="00AD266C">
        <w:rPr>
          <w:rFonts w:ascii="Arial" w:hAnsi="Arial" w:cs="Arial"/>
          <w:noProof/>
          <w:sz w:val="24"/>
          <w:szCs w:val="24"/>
        </w:rPr>
        <w:t xml:space="preserve"> </w:t>
      </w:r>
      <w:r w:rsidRPr="00AD266C">
        <w:rPr>
          <w:rFonts w:ascii="Arial" w:hAnsi="Arial" w:cs="Arial"/>
          <w:noProof/>
          <w:sz w:val="24"/>
          <w:szCs w:val="24"/>
          <w:lang w:val="vi-VN"/>
        </w:rPr>
        <w:t>(</w:t>
      </w:r>
      <w:r w:rsidR="00C42501">
        <w:rPr>
          <w:rFonts w:ascii="Arial" w:hAnsi="Arial" w:cs="Arial"/>
          <w:noProof/>
          <w:sz w:val="24"/>
          <w:szCs w:val="24"/>
          <w:lang w:val="vi-VN"/>
        </w:rPr>
        <w:t xml:space="preserve">đối với </w:t>
      </w:r>
      <w:r w:rsidRPr="00AD266C">
        <w:rPr>
          <w:rFonts w:ascii="Arial" w:hAnsi="Arial" w:cs="Arial"/>
          <w:noProof/>
          <w:sz w:val="24"/>
          <w:szCs w:val="24"/>
          <w:lang w:val="vi-VN"/>
        </w:rPr>
        <w:t xml:space="preserve">tín hiệu burst) </w:t>
      </w:r>
      <w:r w:rsidRPr="00AD266C">
        <w:rPr>
          <w:rFonts w:ascii="Arial" w:hAnsi="Arial" w:cs="Arial"/>
          <w:noProof/>
          <w:sz w:val="24"/>
          <w:szCs w:val="24"/>
        </w:rPr>
        <w:t xml:space="preserve">hoặc </w:t>
      </w:r>
      <w:r w:rsidR="00C42501">
        <w:rPr>
          <w:rFonts w:ascii="Arial" w:hAnsi="Arial" w:cs="Arial"/>
          <w:noProof/>
          <w:sz w:val="24"/>
          <w:szCs w:val="24"/>
        </w:rPr>
        <w:t>Manual</w:t>
      </w:r>
      <w:r w:rsidR="00C42501">
        <w:rPr>
          <w:rFonts w:ascii="Arial" w:hAnsi="Arial" w:cs="Arial"/>
          <w:noProof/>
          <w:sz w:val="24"/>
          <w:szCs w:val="24"/>
          <w:lang w:val="vi-VN"/>
        </w:rPr>
        <w:t xml:space="preserve"> </w:t>
      </w:r>
      <w:r w:rsidRPr="00AD266C">
        <w:rPr>
          <w:rFonts w:ascii="Arial" w:hAnsi="Arial" w:cs="Arial"/>
          <w:noProof/>
          <w:sz w:val="24"/>
          <w:szCs w:val="24"/>
          <w:lang w:val="vi-VN"/>
        </w:rPr>
        <w:t>(</w:t>
      </w:r>
      <w:r w:rsidR="00C42501">
        <w:rPr>
          <w:rFonts w:ascii="Arial" w:hAnsi="Arial" w:cs="Arial"/>
          <w:noProof/>
          <w:sz w:val="24"/>
          <w:szCs w:val="24"/>
          <w:lang w:val="vi-VN"/>
        </w:rPr>
        <w:t xml:space="preserve">đối với </w:t>
      </w:r>
      <w:r w:rsidRPr="00AD266C">
        <w:rPr>
          <w:rFonts w:ascii="Arial" w:hAnsi="Arial" w:cs="Arial"/>
          <w:noProof/>
          <w:sz w:val="24"/>
          <w:szCs w:val="24"/>
          <w:lang w:val="vi-VN"/>
        </w:rPr>
        <w:t>tín hiệu liên tục)</w:t>
      </w:r>
      <w:r w:rsidRPr="00AD266C">
        <w:rPr>
          <w:rFonts w:ascii="Arial" w:hAnsi="Arial" w:cs="Arial"/>
          <w:noProof/>
          <w:sz w:val="24"/>
          <w:szCs w:val="24"/>
        </w:rPr>
        <w:t>;</w:t>
      </w:r>
    </w:p>
    <w:p w14:paraId="2E5C9AD0" w14:textId="068D883F" w:rsidR="00CF36C7" w:rsidRPr="00AD266C" w:rsidRDefault="00CF36C7">
      <w:pPr>
        <w:pStyle w:val="ListParagraph"/>
        <w:numPr>
          <w:ilvl w:val="0"/>
          <w:numId w:val="32"/>
        </w:numPr>
        <w:snapToGrid w:val="0"/>
        <w:spacing w:before="120" w:after="120"/>
        <w:jc w:val="both"/>
        <w:rPr>
          <w:rFonts w:ascii="Arial" w:hAnsi="Arial" w:cs="Arial"/>
          <w:noProof/>
          <w:sz w:val="24"/>
          <w:szCs w:val="24"/>
        </w:rPr>
      </w:pPr>
      <w:r w:rsidRPr="00AD266C">
        <w:rPr>
          <w:rFonts w:ascii="Arial" w:hAnsi="Arial" w:cs="Arial"/>
          <w:noProof/>
          <w:sz w:val="24"/>
          <w:szCs w:val="24"/>
        </w:rPr>
        <w:t>Detector: RMS;</w:t>
      </w:r>
    </w:p>
    <w:p w14:paraId="31ABFCA6" w14:textId="5C7C6741" w:rsidR="00CF36C7" w:rsidRPr="00AD266C" w:rsidRDefault="00CF36C7">
      <w:pPr>
        <w:pStyle w:val="ListParagraph"/>
        <w:numPr>
          <w:ilvl w:val="0"/>
          <w:numId w:val="32"/>
        </w:numPr>
        <w:snapToGrid w:val="0"/>
        <w:spacing w:before="120" w:after="120"/>
        <w:ind w:hanging="357"/>
        <w:jc w:val="both"/>
        <w:rPr>
          <w:rFonts w:ascii="Arial" w:hAnsi="Arial" w:cs="Arial"/>
          <w:noProof/>
          <w:sz w:val="24"/>
          <w:szCs w:val="24"/>
        </w:rPr>
      </w:pPr>
      <w:r w:rsidRPr="00AD266C">
        <w:rPr>
          <w:rFonts w:ascii="Arial" w:hAnsi="Arial" w:cs="Arial"/>
          <w:noProof/>
          <w:sz w:val="24"/>
          <w:szCs w:val="24"/>
        </w:rPr>
        <w:lastRenderedPageBreak/>
        <w:t>Trace Mode: Clear/Write</w:t>
      </w:r>
      <w:r w:rsidR="00FF04DD">
        <w:rPr>
          <w:rFonts w:ascii="Arial" w:hAnsi="Arial" w:cs="Arial"/>
          <w:noProof/>
          <w:sz w:val="24"/>
          <w:szCs w:val="24"/>
          <w:lang w:val="vi-VN"/>
        </w:rPr>
        <w:t>.</w:t>
      </w:r>
    </w:p>
    <w:p w14:paraId="50E80748" w14:textId="59645642" w:rsidR="001A6EF1" w:rsidRPr="008C52B8" w:rsidRDefault="00CF36C7">
      <w:pPr>
        <w:pStyle w:val="ListParagraph"/>
        <w:numPr>
          <w:ilvl w:val="0"/>
          <w:numId w:val="34"/>
        </w:numPr>
        <w:snapToGrid w:val="0"/>
        <w:spacing w:before="120" w:after="120"/>
        <w:ind w:hanging="357"/>
        <w:jc w:val="both"/>
        <w:rPr>
          <w:lang w:val="vi-VN"/>
        </w:rPr>
      </w:pPr>
      <w:r w:rsidRPr="00AD266C">
        <w:rPr>
          <w:rFonts w:ascii="Arial" w:hAnsi="Arial" w:cs="Arial"/>
          <w:color w:val="000000"/>
          <w:sz w:val="24"/>
          <w:szCs w:val="24"/>
          <w:lang w:val="vi-VN"/>
        </w:rPr>
        <w:t xml:space="preserve">Tinh chỉnh tần số trung tâm của phân tích phổ để thu được phát xạ lớn nhất trong burst phát. Bước này có thể bỏ qua nếu phân tích phổ có thể quét với số điểm quét lớn hơn ít nhất 2 lần so với số điểm yêu cầu trong các bước </w:t>
      </w:r>
      <w:r w:rsidR="00B00D66" w:rsidRPr="00AD266C">
        <w:rPr>
          <w:rFonts w:ascii="Arial" w:hAnsi="Arial" w:cs="Arial"/>
          <w:color w:val="000000"/>
          <w:sz w:val="24"/>
          <w:szCs w:val="24"/>
          <w:lang w:val="vi-VN"/>
        </w:rPr>
        <w:t>2 và 3 của</w:t>
      </w:r>
      <w:r w:rsidRPr="00AD266C">
        <w:rPr>
          <w:rFonts w:ascii="Arial" w:hAnsi="Arial" w:cs="Arial"/>
          <w:color w:val="000000"/>
          <w:sz w:val="24"/>
          <w:szCs w:val="24"/>
          <w:lang w:val="vi-VN"/>
        </w:rPr>
        <w:t xml:space="preserve"> thủ tục </w:t>
      </w:r>
      <w:r w:rsidR="00B00D66" w:rsidRPr="00AD266C">
        <w:rPr>
          <w:rFonts w:ascii="Arial" w:hAnsi="Arial" w:cs="Arial"/>
          <w:color w:val="000000"/>
          <w:sz w:val="24"/>
          <w:szCs w:val="24"/>
          <w:lang w:val="vi-VN"/>
        </w:rPr>
        <w:t>quét</w:t>
      </w:r>
      <w:r w:rsidRPr="00AD266C">
        <w:rPr>
          <w:rFonts w:ascii="Arial" w:hAnsi="Arial" w:cs="Arial"/>
          <w:color w:val="000000"/>
          <w:sz w:val="24"/>
          <w:szCs w:val="24"/>
          <w:lang w:val="vi-VN"/>
        </w:rPr>
        <w:t xml:space="preserve"> trước</w:t>
      </w:r>
      <w:r w:rsidR="00B00D66" w:rsidRPr="00AD266C">
        <w:rPr>
          <w:rFonts w:ascii="Arial" w:hAnsi="Arial" w:cs="Arial"/>
          <w:color w:val="000000"/>
          <w:sz w:val="24"/>
          <w:szCs w:val="24"/>
          <w:lang w:val="vi-VN"/>
        </w:rPr>
        <w:t xml:space="preserve"> (xem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_Ref201041057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3.4.5.2.1.1</w:t>
      </w:r>
      <w:r w:rsidR="00E52074">
        <w:rPr>
          <w:rFonts w:ascii="Arial" w:hAnsi="Arial" w:cs="Arial"/>
          <w:color w:val="000000"/>
          <w:sz w:val="24"/>
          <w:szCs w:val="24"/>
          <w:lang w:val="vi-VN"/>
        </w:rPr>
        <w:fldChar w:fldCharType="end"/>
      </w:r>
      <w:r w:rsidR="00B00D66" w:rsidRPr="00AD266C">
        <w:rPr>
          <w:rFonts w:ascii="Arial" w:hAnsi="Arial" w:cs="Arial"/>
          <w:color w:val="000000"/>
          <w:sz w:val="24"/>
          <w:szCs w:val="24"/>
          <w:lang w:val="vi-VN"/>
        </w:rPr>
        <w:t>)</w:t>
      </w:r>
      <w:r w:rsidR="00B00D66" w:rsidRPr="00B00D66">
        <w:rPr>
          <w:rFonts w:ascii="Arial" w:hAnsi="Arial" w:cs="Arial"/>
          <w:color w:val="000000"/>
          <w:sz w:val="24"/>
          <w:szCs w:val="24"/>
          <w:lang w:val="vi-VN"/>
        </w:rPr>
        <w:t>.</w:t>
      </w:r>
    </w:p>
    <w:p w14:paraId="2E490048" w14:textId="77777777" w:rsidR="001A6EF1" w:rsidRPr="008C52B8" w:rsidRDefault="001A6EF1" w:rsidP="008706A9">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2:</w:t>
      </w:r>
    </w:p>
    <w:p w14:paraId="642582F4" w14:textId="4E78914D" w:rsidR="00B00D66" w:rsidRPr="00AD266C" w:rsidRDefault="00B00D66">
      <w:pPr>
        <w:pStyle w:val="ListParagraph"/>
        <w:numPr>
          <w:ilvl w:val="0"/>
          <w:numId w:val="34"/>
        </w:numPr>
        <w:snapToGrid w:val="0"/>
        <w:spacing w:before="120" w:after="120"/>
        <w:ind w:hanging="357"/>
        <w:jc w:val="both"/>
        <w:rPr>
          <w:rFonts w:ascii="Arial" w:hAnsi="Arial" w:cs="Arial"/>
          <w:color w:val="000000"/>
          <w:sz w:val="24"/>
          <w:szCs w:val="24"/>
          <w:lang w:val="vi-VN"/>
        </w:rPr>
      </w:pPr>
      <w:r w:rsidRPr="00AD266C">
        <w:rPr>
          <w:rFonts w:ascii="Arial" w:hAnsi="Arial" w:cs="Arial"/>
          <w:color w:val="000000"/>
          <w:sz w:val="24"/>
          <w:szCs w:val="24"/>
          <w:lang w:val="vi-VN"/>
        </w:rPr>
        <w:t>Điều chỉnh mức bắt tín hiệu để chọn phát xạ có mức cao nhất;</w:t>
      </w:r>
    </w:p>
    <w:p w14:paraId="419C84FA" w14:textId="6CE7D81B" w:rsidR="001A6EF1" w:rsidRPr="00B00D66" w:rsidRDefault="00B00D66">
      <w:pPr>
        <w:pStyle w:val="ListParagraph"/>
        <w:numPr>
          <w:ilvl w:val="0"/>
          <w:numId w:val="34"/>
        </w:numPr>
        <w:snapToGrid w:val="0"/>
        <w:spacing w:before="120" w:after="120"/>
        <w:ind w:hanging="357"/>
        <w:jc w:val="both"/>
        <w:rPr>
          <w:rFonts w:ascii="Arial" w:hAnsi="Arial" w:cs="Arial"/>
          <w:color w:val="000000"/>
          <w:sz w:val="24"/>
          <w:szCs w:val="24"/>
          <w:lang w:val="vi-VN"/>
        </w:rPr>
      </w:pPr>
      <w:r w:rsidRPr="00AD266C">
        <w:rPr>
          <w:rFonts w:ascii="Arial" w:hAnsi="Arial" w:cs="Arial"/>
          <w:color w:val="000000"/>
          <w:sz w:val="24"/>
          <w:szCs w:val="24"/>
          <w:lang w:val="vi-VN"/>
        </w:rPr>
        <w:t>Thiết lập cửa sổ trùng với bắt đầu và kết thúc burst phát để đo công suất chế độ RMS trong miền thời gian. Nếu phát xạ giả cần đo gây ra bởi tín hiệu liên tục, cửa sổ đo cần thiết lập để trùng thời điểm bắt đầu và kết thúc của mỗi lần quét;</w:t>
      </w:r>
    </w:p>
    <w:p w14:paraId="0727EAAB" w14:textId="0F69CB8E" w:rsidR="00B00D66" w:rsidRPr="00AD266C" w:rsidRDefault="00B00D66">
      <w:pPr>
        <w:pStyle w:val="ListBullet"/>
        <w:widowControl w:val="0"/>
        <w:numPr>
          <w:ilvl w:val="0"/>
          <w:numId w:val="34"/>
        </w:numPr>
        <w:spacing w:before="60" w:line="344" w:lineRule="exact"/>
        <w:jc w:val="both"/>
        <w:rPr>
          <w:rFonts w:ascii="Arial" w:hAnsi="Arial" w:cs="Arial"/>
          <w:noProof/>
          <w:sz w:val="24"/>
          <w:szCs w:val="24"/>
        </w:rPr>
      </w:pPr>
      <w:r w:rsidRPr="00AD266C">
        <w:rPr>
          <w:rFonts w:ascii="Arial" w:hAnsi="Arial" w:cs="Arial"/>
          <w:noProof/>
          <w:sz w:val="24"/>
          <w:szCs w:val="24"/>
        </w:rPr>
        <w:t>Chọn và ghi lại giá trị công suất RMS đo được, sau đó so sánh với mức giới hạn áp</w:t>
      </w:r>
      <w:r w:rsidRPr="00AD266C">
        <w:rPr>
          <w:rFonts w:ascii="Arial" w:hAnsi="Arial" w:cs="Arial"/>
          <w:noProof/>
          <w:sz w:val="24"/>
          <w:szCs w:val="24"/>
          <w:lang w:val="vi-VN"/>
        </w:rPr>
        <w:t xml:space="preserve"> dụng.</w:t>
      </w:r>
    </w:p>
    <w:p w14:paraId="2162506E" w14:textId="2908846D" w:rsidR="00B00D66" w:rsidRPr="00AD266C" w:rsidRDefault="00B00D66" w:rsidP="00AD266C">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Lặp lại c</w:t>
      </w:r>
      <w:r w:rsidRPr="00AD266C">
        <w:rPr>
          <w:rFonts w:ascii="Arial" w:hAnsi="Arial" w:cs="Arial"/>
          <w:color w:val="000000"/>
          <w:sz w:val="24"/>
          <w:szCs w:val="24"/>
          <w:lang w:val="vi-VN"/>
        </w:rPr>
        <w:t xml:space="preserve">ác thủ tục đo trong mục này được thực hiện đối với từng phát xạ được xác định qua thủ tục </w:t>
      </w:r>
      <w:r>
        <w:rPr>
          <w:rFonts w:ascii="Arial" w:hAnsi="Arial" w:cs="Arial"/>
          <w:color w:val="000000"/>
          <w:sz w:val="24"/>
          <w:szCs w:val="24"/>
          <w:lang w:val="vi-VN"/>
        </w:rPr>
        <w:t>quét</w:t>
      </w:r>
      <w:r w:rsidRPr="00AD266C">
        <w:rPr>
          <w:rFonts w:ascii="Arial" w:hAnsi="Arial" w:cs="Arial"/>
          <w:color w:val="000000"/>
          <w:sz w:val="24"/>
          <w:szCs w:val="24"/>
          <w:lang w:val="vi-VN"/>
        </w:rPr>
        <w:t xml:space="preserve"> trước</w:t>
      </w:r>
      <w:r>
        <w:rPr>
          <w:rFonts w:ascii="Arial" w:hAnsi="Arial" w:cs="Arial"/>
          <w:color w:val="000000"/>
          <w:sz w:val="24"/>
          <w:szCs w:val="24"/>
          <w:lang w:val="vi-VN"/>
        </w:rPr>
        <w:t>. Gi</w:t>
      </w:r>
      <w:r w:rsidR="008706A9">
        <w:rPr>
          <w:rFonts w:ascii="Arial" w:hAnsi="Arial" w:cs="Arial"/>
          <w:color w:val="000000"/>
          <w:sz w:val="24"/>
          <w:szCs w:val="24"/>
          <w:lang w:val="vi-VN"/>
        </w:rPr>
        <w:t>á trị và các tần số tương ứng được ghi lại.</w:t>
      </w:r>
    </w:p>
    <w:p w14:paraId="66AD43E4" w14:textId="77777777" w:rsidR="00B00D66" w:rsidRPr="00AD266C" w:rsidRDefault="00B00D66" w:rsidP="00AD266C">
      <w:pPr>
        <w:snapToGrid w:val="0"/>
        <w:spacing w:line="240" w:lineRule="auto"/>
        <w:ind w:left="0" w:firstLine="0"/>
        <w:rPr>
          <w:rFonts w:ascii="Arial" w:hAnsi="Arial" w:cs="Arial"/>
          <w:color w:val="000000"/>
          <w:sz w:val="24"/>
          <w:szCs w:val="24"/>
          <w:lang w:val="vi-VN"/>
        </w:rPr>
      </w:pPr>
      <w:r w:rsidRPr="00AD266C">
        <w:rPr>
          <w:rFonts w:ascii="Arial" w:hAnsi="Arial" w:cs="Arial"/>
          <w:color w:val="000000"/>
          <w:sz w:val="24"/>
          <w:szCs w:val="24"/>
          <w:lang w:val="vi-VN"/>
        </w:rPr>
        <w:t>Trong trường hợp thiết bị sử dụng ăng ten thông minh với nhiều nhánh phát, phép đo được thực hiện trên từng nhánh phát hoạt động. Kết quả đo được sử dụng để so sánh với yêu cầu theo một trong hai tùy chọn sau:</w:t>
      </w:r>
    </w:p>
    <w:p w14:paraId="20127AB1" w14:textId="1A3EC235" w:rsidR="00B00D66" w:rsidRPr="00AD266C" w:rsidRDefault="00B00D66">
      <w:pPr>
        <w:pStyle w:val="ListParagraph"/>
        <w:numPr>
          <w:ilvl w:val="0"/>
          <w:numId w:val="34"/>
        </w:numPr>
        <w:snapToGrid w:val="0"/>
        <w:spacing w:before="120" w:after="120"/>
        <w:ind w:hanging="357"/>
        <w:jc w:val="both"/>
        <w:rPr>
          <w:rFonts w:ascii="Arial" w:hAnsi="Arial" w:cs="Arial"/>
          <w:color w:val="000000"/>
          <w:sz w:val="24"/>
          <w:szCs w:val="24"/>
          <w:lang w:val="vi-VN"/>
        </w:rPr>
      </w:pPr>
      <w:r w:rsidRPr="00AD266C">
        <w:rPr>
          <w:rFonts w:ascii="Arial" w:hAnsi="Arial" w:cs="Arial"/>
          <w:color w:val="000000"/>
          <w:sz w:val="24"/>
          <w:szCs w:val="24"/>
          <w:lang w:val="vi-VN"/>
        </w:rPr>
        <w:t xml:space="preserve">Tùy chọn 1: kết quả đo trên mỗi nhánh phát ở từng khoảng 1 MHz được tổng lại và so với giới hạn </w:t>
      </w:r>
      <w:r w:rsidR="008706A9">
        <w:rPr>
          <w:rFonts w:ascii="Arial" w:hAnsi="Arial" w:cs="Arial"/>
          <w:color w:val="000000"/>
          <w:sz w:val="24"/>
          <w:szCs w:val="24"/>
          <w:lang w:val="vi-VN"/>
        </w:rPr>
        <w:t>áp dụng</w:t>
      </w:r>
      <w:r w:rsidRPr="00AD266C">
        <w:rPr>
          <w:rFonts w:ascii="Arial" w:hAnsi="Arial" w:cs="Arial"/>
          <w:color w:val="000000"/>
          <w:sz w:val="24"/>
          <w:szCs w:val="24"/>
          <w:lang w:val="vi-VN"/>
        </w:rPr>
        <w:t>;</w:t>
      </w:r>
    </w:p>
    <w:p w14:paraId="03EAB9B6" w14:textId="3E241C68" w:rsidR="00B00D66" w:rsidRPr="00AD266C" w:rsidRDefault="00B00D66">
      <w:pPr>
        <w:pStyle w:val="ListParagraph"/>
        <w:numPr>
          <w:ilvl w:val="0"/>
          <w:numId w:val="34"/>
        </w:numPr>
        <w:snapToGrid w:val="0"/>
        <w:spacing w:before="120" w:after="120"/>
        <w:ind w:hanging="357"/>
        <w:jc w:val="both"/>
        <w:rPr>
          <w:rFonts w:ascii="Arial" w:hAnsi="Arial" w:cs="Arial"/>
          <w:color w:val="000000"/>
          <w:sz w:val="24"/>
          <w:szCs w:val="24"/>
          <w:lang w:val="vi-VN"/>
        </w:rPr>
      </w:pPr>
      <w:r w:rsidRPr="00AD266C">
        <w:rPr>
          <w:rFonts w:ascii="Arial" w:hAnsi="Arial" w:cs="Arial"/>
          <w:color w:val="000000"/>
          <w:sz w:val="24"/>
          <w:szCs w:val="24"/>
          <w:lang w:val="vi-VN"/>
        </w:rPr>
        <w:t>Tùy chọn 2: kết quả đo trên từng nhánh phát được so với mức thấp hơn 10 x l</w:t>
      </w:r>
      <w:r w:rsidR="008706A9">
        <w:rPr>
          <w:rFonts w:ascii="Arial" w:hAnsi="Arial" w:cs="Arial"/>
          <w:color w:val="000000"/>
          <w:sz w:val="24"/>
          <w:szCs w:val="24"/>
          <w:lang w:val="vi-VN"/>
        </w:rPr>
        <w:t>o</w:t>
      </w:r>
      <w:r w:rsidRPr="00AD266C">
        <w:rPr>
          <w:rFonts w:ascii="Arial" w:hAnsi="Arial" w:cs="Arial"/>
          <w:color w:val="000000"/>
          <w:sz w:val="24"/>
          <w:szCs w:val="24"/>
          <w:lang w:val="vi-VN"/>
        </w:rPr>
        <w:t>g</w:t>
      </w:r>
      <w:r w:rsidR="008706A9" w:rsidRPr="00AD266C">
        <w:rPr>
          <w:rFonts w:ascii="Arial" w:hAnsi="Arial" w:cs="Arial"/>
          <w:color w:val="000000"/>
          <w:sz w:val="24"/>
          <w:szCs w:val="24"/>
          <w:vertAlign w:val="subscript"/>
          <w:lang w:val="vi-VN"/>
        </w:rPr>
        <w:t>10</w:t>
      </w:r>
      <w:r w:rsidR="008706A9">
        <w:rPr>
          <w:rFonts w:ascii="Arial" w:hAnsi="Arial" w:cs="Arial"/>
          <w:color w:val="000000"/>
          <w:sz w:val="24"/>
          <w:szCs w:val="24"/>
          <w:vertAlign w:val="subscript"/>
          <w:lang w:val="vi-VN"/>
        </w:rPr>
        <w:t xml:space="preserve"> </w:t>
      </w:r>
      <w:r w:rsidRPr="00AD266C">
        <w:rPr>
          <w:rFonts w:ascii="Arial" w:hAnsi="Arial" w:cs="Arial"/>
          <w:color w:val="000000"/>
          <w:sz w:val="24"/>
          <w:szCs w:val="24"/>
          <w:lang w:val="vi-VN"/>
        </w:rPr>
        <w:t xml:space="preserve">(Tch) (Tch là số nhánh phát hoạt động đồng thời) so với giới hạn </w:t>
      </w:r>
      <w:r w:rsidR="008706A9">
        <w:rPr>
          <w:rFonts w:ascii="Arial" w:hAnsi="Arial" w:cs="Arial"/>
          <w:color w:val="000000"/>
          <w:sz w:val="24"/>
          <w:szCs w:val="24"/>
          <w:lang w:val="vi-VN"/>
        </w:rPr>
        <w:t>áp dụng</w:t>
      </w:r>
      <w:r w:rsidRPr="00AD266C">
        <w:rPr>
          <w:rFonts w:ascii="Arial" w:hAnsi="Arial" w:cs="Arial"/>
          <w:color w:val="000000"/>
          <w:sz w:val="24"/>
          <w:szCs w:val="24"/>
          <w:lang w:val="vi-VN"/>
        </w:rPr>
        <w:t>.</w:t>
      </w:r>
    </w:p>
    <w:p w14:paraId="04936011" w14:textId="6BDB6532" w:rsidR="001A6EF1" w:rsidRPr="00AD266C" w:rsidRDefault="008706A9">
      <w:pPr>
        <w:pStyle w:val="Heading5"/>
        <w:numPr>
          <w:ilvl w:val="4"/>
          <w:numId w:val="7"/>
        </w:numPr>
        <w:tabs>
          <w:tab w:val="clear" w:pos="1134"/>
          <w:tab w:val="left" w:pos="2410"/>
        </w:tabs>
        <w:ind w:left="1276" w:hanging="1276"/>
        <w:rPr>
          <w:color w:val="000000"/>
        </w:rPr>
      </w:pPr>
      <w:r w:rsidRPr="00AD266C">
        <w:t>Phép đ</w:t>
      </w:r>
      <w:r w:rsidR="001A6EF1" w:rsidRPr="00AD266C">
        <w:t>o bức xạ</w:t>
      </w:r>
    </w:p>
    <w:p w14:paraId="382A40A5" w14:textId="4193FDA6" w:rsidR="001A6EF1" w:rsidRPr="008C52B8" w:rsidRDefault="008706A9" w:rsidP="008706A9">
      <w:pPr>
        <w:snapToGrid w:val="0"/>
        <w:spacing w:line="240" w:lineRule="auto"/>
        <w:ind w:left="0" w:firstLine="0"/>
        <w:rPr>
          <w:rFonts w:ascii="Arial" w:hAnsi="Arial" w:cs="Arial"/>
          <w:color w:val="000000"/>
          <w:sz w:val="24"/>
          <w:szCs w:val="24"/>
          <w:lang w:val="vi-VN"/>
        </w:rPr>
      </w:pPr>
      <w:r w:rsidRPr="00AD266C">
        <w:rPr>
          <w:rFonts w:ascii="Arial" w:hAnsi="Arial" w:cs="Arial"/>
          <w:color w:val="000000"/>
          <w:sz w:val="24"/>
          <w:szCs w:val="24"/>
          <w:lang w:val="vi-VN"/>
        </w:rPr>
        <w:t xml:space="preserve">Cấu hình phép đo được quy định trong Phụ lục </w:t>
      </w:r>
      <w:r>
        <w:rPr>
          <w:rFonts w:ascii="Arial" w:hAnsi="Arial" w:cs="Arial"/>
          <w:color w:val="000000"/>
          <w:sz w:val="24"/>
          <w:szCs w:val="24"/>
          <w:lang w:val="vi-VN"/>
        </w:rPr>
        <w:t>A</w:t>
      </w:r>
      <w:r w:rsidRPr="00AD266C">
        <w:rPr>
          <w:rFonts w:ascii="Arial" w:hAnsi="Arial" w:cs="Arial"/>
          <w:color w:val="000000"/>
          <w:sz w:val="24"/>
          <w:szCs w:val="24"/>
          <w:lang w:val="vi-VN"/>
        </w:rPr>
        <w:t xml:space="preserve"> bằng cách kết nối phân tích phổ với ăng ten đo, sau đó đo theo thủ tục trong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_Ref201041096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3.4.5.2.1</w:t>
      </w:r>
      <w:r w:rsidR="00E52074">
        <w:rPr>
          <w:rFonts w:ascii="Arial" w:hAnsi="Arial" w:cs="Arial"/>
          <w:color w:val="000000"/>
          <w:sz w:val="24"/>
          <w:szCs w:val="24"/>
          <w:lang w:val="vi-VN"/>
        </w:rPr>
        <w:fldChar w:fldCharType="end"/>
      </w:r>
      <w:r w:rsidR="001A6EF1" w:rsidRPr="008C52B8">
        <w:rPr>
          <w:rFonts w:ascii="Arial" w:hAnsi="Arial" w:cs="Arial"/>
          <w:color w:val="000000"/>
          <w:sz w:val="24"/>
          <w:szCs w:val="24"/>
          <w:lang w:val="vi-VN"/>
        </w:rPr>
        <w:t>.</w:t>
      </w:r>
    </w:p>
    <w:p w14:paraId="62D4ED51" w14:textId="65B99197" w:rsidR="001A6EF1" w:rsidRPr="00AD266C" w:rsidRDefault="008706A9">
      <w:pPr>
        <w:pStyle w:val="Heading5"/>
        <w:numPr>
          <w:ilvl w:val="4"/>
          <w:numId w:val="7"/>
        </w:numPr>
        <w:tabs>
          <w:tab w:val="clear" w:pos="1134"/>
          <w:tab w:val="left" w:pos="2410"/>
        </w:tabs>
        <w:ind w:left="1276" w:hanging="1276"/>
      </w:pPr>
      <w:r>
        <w:t>Phép đo sử dụng bộ ghép đo</w:t>
      </w:r>
    </w:p>
    <w:p w14:paraId="4B63B7E5" w14:textId="5838570A" w:rsidR="001A6EF1" w:rsidRPr="008C52B8" w:rsidRDefault="008706A9" w:rsidP="008706A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Không sử dụng bộ ghép đo để thực hiện phép đo </w:t>
      </w:r>
      <w:r w:rsidR="001A6EF1" w:rsidRPr="008C52B8">
        <w:rPr>
          <w:rFonts w:ascii="Arial" w:hAnsi="Arial" w:cs="Arial"/>
          <w:color w:val="000000"/>
          <w:sz w:val="24"/>
          <w:szCs w:val="24"/>
          <w:lang w:val="vi-VN"/>
        </w:rPr>
        <w:t>phát xạ không mong muốn</w:t>
      </w:r>
      <w:r>
        <w:rPr>
          <w:rFonts w:ascii="Arial" w:hAnsi="Arial" w:cs="Arial"/>
          <w:color w:val="000000"/>
          <w:sz w:val="24"/>
          <w:szCs w:val="24"/>
          <w:lang w:val="vi-VN"/>
        </w:rPr>
        <w:t xml:space="preserve"> máy phát </w:t>
      </w:r>
      <w:r w:rsidR="001A6EF1" w:rsidRPr="008C52B8">
        <w:rPr>
          <w:rFonts w:ascii="Arial" w:hAnsi="Arial" w:cs="Arial"/>
          <w:color w:val="000000"/>
          <w:sz w:val="24"/>
          <w:szCs w:val="24"/>
          <w:lang w:val="vi-VN"/>
        </w:rPr>
        <w:t xml:space="preserve">ngoài băng </w:t>
      </w:r>
      <w:r w:rsidR="005A7F7E">
        <w:rPr>
          <w:rFonts w:ascii="Arial" w:hAnsi="Arial" w:cs="Arial"/>
          <w:color w:val="000000"/>
          <w:sz w:val="24"/>
          <w:szCs w:val="24"/>
          <w:lang w:val="vi-VN"/>
        </w:rPr>
        <w:t>WAS/RLAN 6 GHz</w:t>
      </w:r>
      <w:r w:rsidR="001A6EF1" w:rsidRPr="008C52B8">
        <w:rPr>
          <w:rFonts w:ascii="Arial" w:hAnsi="Arial" w:cs="Arial"/>
          <w:color w:val="000000"/>
          <w:sz w:val="24"/>
          <w:szCs w:val="24"/>
          <w:lang w:val="vi-VN"/>
        </w:rPr>
        <w:t>.</w:t>
      </w:r>
    </w:p>
    <w:p w14:paraId="2A31CCB4" w14:textId="04700389" w:rsidR="001A6EF1" w:rsidRPr="008C52B8" w:rsidRDefault="001A6EF1" w:rsidP="00A31D12">
      <w:pPr>
        <w:pStyle w:val="Heading3"/>
        <w:rPr>
          <w:color w:val="000000"/>
          <w:szCs w:val="24"/>
        </w:rPr>
      </w:pPr>
      <w:bookmarkStart w:id="278" w:name="_Ref200627437"/>
      <w:bookmarkStart w:id="279" w:name="_Ref200639586"/>
      <w:bookmarkStart w:id="280" w:name="_Toc201068176"/>
      <w:r w:rsidRPr="00AD266C">
        <w:t xml:space="preserve">Phát xạ không mong muốn của bộ phát trong băng </w:t>
      </w:r>
      <w:r w:rsidR="005A7F7E">
        <w:t>WAS/RLAN 6 GHz</w:t>
      </w:r>
      <w:bookmarkEnd w:id="278"/>
      <w:bookmarkEnd w:id="279"/>
      <w:bookmarkEnd w:id="280"/>
    </w:p>
    <w:p w14:paraId="5386EE41" w14:textId="7E3EF47A" w:rsidR="001A6EF1" w:rsidRPr="008706A9" w:rsidRDefault="001A6EF1">
      <w:pPr>
        <w:pStyle w:val="Heading4"/>
        <w:numPr>
          <w:ilvl w:val="3"/>
          <w:numId w:val="7"/>
        </w:numPr>
        <w:ind w:left="993" w:hanging="993"/>
        <w:rPr>
          <w:bCs w:val="0"/>
          <w:color w:val="000000"/>
        </w:rPr>
      </w:pPr>
      <w:r w:rsidRPr="008706A9">
        <w:rPr>
          <w:bCs w:val="0"/>
          <w:color w:val="000000"/>
        </w:rPr>
        <w:t xml:space="preserve">Điều kiện </w:t>
      </w:r>
      <w:r w:rsidR="008706A9" w:rsidRPr="008706A9">
        <w:rPr>
          <w:bCs w:val="0"/>
          <w:color w:val="000000"/>
        </w:rPr>
        <w:t>đo</w:t>
      </w:r>
    </w:p>
    <w:p w14:paraId="5E921B45" w14:textId="10FC2F89" w:rsidR="008706A9" w:rsidRPr="00AD266C" w:rsidRDefault="008706A9" w:rsidP="00AD266C">
      <w:pPr>
        <w:snapToGrid w:val="0"/>
        <w:spacing w:line="240" w:lineRule="auto"/>
        <w:ind w:left="0" w:firstLine="0"/>
        <w:rPr>
          <w:rFonts w:ascii="Arial" w:hAnsi="Arial" w:cs="Arial"/>
          <w:color w:val="000000"/>
          <w:sz w:val="24"/>
          <w:szCs w:val="24"/>
          <w:lang w:val="vi-VN"/>
        </w:rPr>
      </w:pPr>
      <w:r w:rsidRPr="00AD266C">
        <w:rPr>
          <w:rFonts w:ascii="Arial" w:hAnsi="Arial" w:cs="Arial"/>
          <w:color w:val="000000"/>
          <w:sz w:val="24"/>
          <w:szCs w:val="24"/>
          <w:lang w:val="vi-VN"/>
        </w:rPr>
        <w:t xml:space="preserve">Các phép đo </w:t>
      </w:r>
      <w:r>
        <w:rPr>
          <w:rFonts w:ascii="Arial" w:hAnsi="Arial" w:cs="Arial"/>
          <w:color w:val="000000"/>
          <w:sz w:val="24"/>
          <w:szCs w:val="24"/>
          <w:lang w:val="vi-VN"/>
        </w:rPr>
        <w:t>này</w:t>
      </w:r>
      <w:r w:rsidRPr="00AD266C">
        <w:rPr>
          <w:rFonts w:ascii="Arial" w:hAnsi="Arial" w:cs="Arial"/>
          <w:color w:val="000000"/>
          <w:sz w:val="24"/>
          <w:szCs w:val="24"/>
          <w:lang w:val="vi-VN"/>
        </w:rPr>
        <w:t xml:space="preserve"> được thực hiện trong điều kiện </w:t>
      </w:r>
      <w:r w:rsidR="00D33159">
        <w:rPr>
          <w:rFonts w:ascii="Arial" w:hAnsi="Arial" w:cs="Arial"/>
          <w:color w:val="000000"/>
          <w:sz w:val="24"/>
          <w:szCs w:val="24"/>
          <w:lang w:val="vi-VN"/>
        </w:rPr>
        <w:t xml:space="preserve">đo </w:t>
      </w:r>
      <w:r>
        <w:rPr>
          <w:rFonts w:ascii="Arial" w:hAnsi="Arial" w:cs="Arial"/>
          <w:color w:val="000000"/>
          <w:sz w:val="24"/>
          <w:szCs w:val="24"/>
          <w:lang w:val="vi-VN"/>
        </w:rPr>
        <w:t>thông</w:t>
      </w:r>
      <w:r w:rsidRPr="00AD266C">
        <w:rPr>
          <w:rFonts w:ascii="Arial" w:hAnsi="Arial" w:cs="Arial"/>
          <w:color w:val="000000"/>
          <w:sz w:val="24"/>
          <w:szCs w:val="24"/>
          <w:lang w:val="vi-VN"/>
        </w:rPr>
        <w:t xml:space="preserve"> thường khi sử dụng các kênh định nghĩa trong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_Ref201041111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E52074">
        <w:rPr>
          <w:rFonts w:ascii="Arial" w:hAnsi="Arial" w:cs="Arial"/>
          <w:color w:val="000000"/>
          <w:sz w:val="24"/>
          <w:szCs w:val="24"/>
          <w:lang w:val="vi-VN"/>
        </w:rPr>
        <w:fldChar w:fldCharType="end"/>
      </w:r>
      <w:r w:rsidRPr="00AD266C">
        <w:rPr>
          <w:rFonts w:ascii="Arial" w:hAnsi="Arial" w:cs="Arial"/>
          <w:color w:val="000000"/>
          <w:sz w:val="24"/>
          <w:szCs w:val="24"/>
          <w:lang w:val="vi-VN"/>
        </w:rPr>
        <w:t>.</w:t>
      </w:r>
    </w:p>
    <w:p w14:paraId="262D15A3" w14:textId="58445DA2" w:rsidR="008706A9" w:rsidRPr="00AD266C" w:rsidRDefault="008706A9" w:rsidP="00AD266C">
      <w:pPr>
        <w:snapToGrid w:val="0"/>
        <w:spacing w:line="240" w:lineRule="auto"/>
        <w:ind w:left="0" w:firstLine="0"/>
        <w:rPr>
          <w:rFonts w:ascii="Arial" w:hAnsi="Arial" w:cs="Arial"/>
          <w:color w:val="000000"/>
          <w:sz w:val="24"/>
          <w:szCs w:val="24"/>
          <w:lang w:val="vi-VN"/>
        </w:rPr>
      </w:pPr>
      <w:r w:rsidRPr="00AD266C">
        <w:rPr>
          <w:rFonts w:ascii="Arial" w:hAnsi="Arial" w:cs="Arial"/>
          <w:color w:val="000000"/>
          <w:sz w:val="24"/>
          <w:szCs w:val="24"/>
          <w:lang w:val="vi-VN"/>
        </w:rPr>
        <w:t xml:space="preserve">Thiết bị cần đo được cấu hình để hoạt động trong trường hợp gây ra phát xạ không mong muốn trong băng tần </w:t>
      </w:r>
      <w:r w:rsidR="005A7F7E">
        <w:rPr>
          <w:rFonts w:ascii="Arial" w:hAnsi="Arial" w:cs="Arial"/>
          <w:color w:val="000000"/>
          <w:sz w:val="24"/>
          <w:szCs w:val="24"/>
          <w:lang w:val="vi-VN"/>
        </w:rPr>
        <w:t>WAS/RLAN 6 GHz</w:t>
      </w:r>
      <w:r w:rsidRPr="00AD266C">
        <w:rPr>
          <w:rFonts w:ascii="Arial" w:hAnsi="Arial" w:cs="Arial"/>
          <w:color w:val="000000"/>
          <w:sz w:val="24"/>
          <w:szCs w:val="24"/>
          <w:lang w:val="vi-VN"/>
        </w:rPr>
        <w:t xml:space="preserve"> nhiều nhất. </w:t>
      </w:r>
    </w:p>
    <w:p w14:paraId="221210E6" w14:textId="4EDC3F97" w:rsidR="00612CB9" w:rsidRDefault="00612CB9" w:rsidP="008706A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Đối với thiết bị VLP trong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_Ref199842518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E52074">
        <w:rPr>
          <w:rFonts w:ascii="Arial" w:hAnsi="Arial" w:cs="Arial"/>
          <w:color w:val="000000"/>
          <w:sz w:val="24"/>
          <w:szCs w:val="24"/>
          <w:lang w:val="vi-VN"/>
        </w:rPr>
        <w:fldChar w:fldCharType="end"/>
      </w:r>
      <w:r>
        <w:rPr>
          <w:rFonts w:ascii="Arial" w:hAnsi="Arial" w:cs="Arial"/>
          <w:color w:val="000000"/>
          <w:sz w:val="24"/>
          <w:szCs w:val="24"/>
          <w:lang w:val="vi-VN"/>
        </w:rPr>
        <w:t>, phép đo có thể thực hiện trên một tần số duy nhất hoặc trong suốt quá trình hoạt động bình thường (</w:t>
      </w:r>
      <w:r w:rsidR="00AD266C">
        <w:rPr>
          <w:rFonts w:ascii="Arial" w:hAnsi="Arial" w:cs="Arial"/>
          <w:color w:val="000000"/>
          <w:sz w:val="24"/>
          <w:szCs w:val="24"/>
          <w:lang w:val="vi-VN"/>
        </w:rPr>
        <w:t xml:space="preserve">có thể sử dụng nhiều tần số nhảy). </w:t>
      </w:r>
      <w:r w:rsidR="00AD266C">
        <w:rPr>
          <w:rFonts w:ascii="Arial" w:hAnsi="Arial" w:cs="Arial"/>
          <w:color w:val="000000"/>
          <w:sz w:val="24"/>
          <w:szCs w:val="24"/>
          <w:lang w:val="vi-VN"/>
        </w:rPr>
        <w:lastRenderedPageBreak/>
        <w:t xml:space="preserve">Giá trị N trong mặt nạ phổ </w:t>
      </w:r>
      <w:r w:rsidR="00AD266C" w:rsidRPr="00E52074">
        <w:rPr>
          <w:rFonts w:ascii="Arial" w:hAnsi="Arial" w:cs="Arial"/>
          <w:color w:val="000000"/>
          <w:sz w:val="24"/>
          <w:szCs w:val="24"/>
          <w:lang w:val="vi-VN"/>
        </w:rPr>
        <w:t xml:space="preserve">(xem </w:t>
      </w:r>
      <w:r w:rsidR="000A6142" w:rsidRPr="00E52074">
        <w:rPr>
          <w:rFonts w:ascii="Arial" w:hAnsi="Arial" w:cs="Arial"/>
          <w:color w:val="000000"/>
          <w:sz w:val="24"/>
          <w:szCs w:val="24"/>
          <w:lang w:val="vi-VN"/>
        </w:rPr>
        <w:fldChar w:fldCharType="begin"/>
      </w:r>
      <w:r w:rsidR="000A6142" w:rsidRPr="00E52074">
        <w:rPr>
          <w:rFonts w:ascii="Arial" w:hAnsi="Arial" w:cs="Arial"/>
          <w:color w:val="000000"/>
          <w:sz w:val="24"/>
          <w:szCs w:val="24"/>
          <w:lang w:val="vi-VN"/>
        </w:rPr>
        <w:instrText xml:space="preserve"> REF _Ref199934711 \h </w:instrText>
      </w:r>
      <w:r w:rsidR="00E52074" w:rsidRPr="00245F67">
        <w:rPr>
          <w:rFonts w:ascii="Arial" w:hAnsi="Arial" w:cs="Arial"/>
          <w:color w:val="000000"/>
          <w:sz w:val="24"/>
          <w:szCs w:val="24"/>
          <w:lang w:val="vi-VN"/>
        </w:rPr>
        <w:instrText xml:space="preserve"> \* MERGEFORMAT </w:instrText>
      </w:r>
      <w:r w:rsidR="000A6142" w:rsidRPr="00E52074">
        <w:rPr>
          <w:rFonts w:ascii="Arial" w:hAnsi="Arial" w:cs="Arial"/>
          <w:color w:val="000000"/>
          <w:sz w:val="24"/>
          <w:szCs w:val="24"/>
          <w:lang w:val="vi-VN"/>
        </w:rPr>
      </w:r>
      <w:r w:rsidR="000A6142" w:rsidRPr="00E52074">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1</w:t>
      </w:r>
      <w:r w:rsidR="000A6142" w:rsidRPr="00E52074">
        <w:rPr>
          <w:rFonts w:ascii="Arial" w:hAnsi="Arial" w:cs="Arial"/>
          <w:color w:val="000000"/>
          <w:sz w:val="24"/>
          <w:szCs w:val="24"/>
          <w:lang w:val="vi-VN"/>
        </w:rPr>
        <w:fldChar w:fldCharType="end"/>
      </w:r>
      <w:r w:rsidR="00AD266C" w:rsidRPr="00E52074">
        <w:rPr>
          <w:rFonts w:ascii="Arial" w:hAnsi="Arial" w:cs="Arial"/>
          <w:color w:val="000000"/>
          <w:sz w:val="24"/>
          <w:szCs w:val="24"/>
          <w:lang w:val="vi-VN"/>
        </w:rPr>
        <w:t>)</w:t>
      </w:r>
      <w:r w:rsidR="00AD266C">
        <w:rPr>
          <w:rFonts w:ascii="Arial" w:hAnsi="Arial" w:cs="Arial"/>
          <w:color w:val="000000"/>
          <w:sz w:val="24"/>
          <w:szCs w:val="24"/>
          <w:lang w:val="vi-VN"/>
        </w:rPr>
        <w:t xml:space="preserve"> là băng thông danh định được ghi lại trong báo cáo đo (xem b) trong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_Ref200640618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E52074">
        <w:rPr>
          <w:rFonts w:ascii="Arial" w:hAnsi="Arial" w:cs="Arial"/>
          <w:color w:val="000000"/>
          <w:sz w:val="24"/>
          <w:szCs w:val="24"/>
          <w:lang w:val="vi-VN"/>
        </w:rPr>
        <w:fldChar w:fldCharType="end"/>
      </w:r>
      <w:r w:rsidR="00AD266C">
        <w:rPr>
          <w:rFonts w:ascii="Arial" w:hAnsi="Arial" w:cs="Arial"/>
          <w:color w:val="000000"/>
          <w:sz w:val="24"/>
          <w:szCs w:val="24"/>
          <w:lang w:val="vi-VN"/>
        </w:rPr>
        <w:t>) bị chiếm dụng phát.</w:t>
      </w:r>
    </w:p>
    <w:p w14:paraId="2AA3D373" w14:textId="02340E37" w:rsidR="008706A9" w:rsidRPr="00AD266C" w:rsidRDefault="008706A9" w:rsidP="00AD266C">
      <w:pPr>
        <w:snapToGrid w:val="0"/>
        <w:spacing w:line="240" w:lineRule="auto"/>
        <w:ind w:left="0" w:firstLine="0"/>
        <w:rPr>
          <w:rFonts w:ascii="Arial" w:hAnsi="Arial" w:cs="Arial"/>
          <w:color w:val="000000"/>
          <w:sz w:val="24"/>
          <w:szCs w:val="24"/>
          <w:lang w:val="vi-VN"/>
        </w:rPr>
      </w:pPr>
      <w:r w:rsidRPr="00AD266C">
        <w:rPr>
          <w:rFonts w:ascii="Arial" w:hAnsi="Arial" w:cs="Arial"/>
          <w:color w:val="000000"/>
          <w:sz w:val="24"/>
          <w:szCs w:val="24"/>
          <w:lang w:val="vi-VN"/>
        </w:rPr>
        <w:t>Với thiết bị cần đo UUT không có ăng ten tích hợp hoặc có ăng ten tích hợp nhưng có cổng kết nối ăng ten tạm, cần ưu tiên sử dụng phép đo dẫn. Ngược lại, nếu UUT có ăng ten tích hợp nhưng không có cổng kết nối ăng ten tạm, cần thực hiện phép đo bức xạ.</w:t>
      </w:r>
    </w:p>
    <w:p w14:paraId="6E7CE5F4" w14:textId="31B9FF2D" w:rsidR="001A6EF1" w:rsidRPr="008C52B8" w:rsidRDefault="00AD266C" w:rsidP="008C52B8">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Với</w:t>
      </w:r>
      <w:r w:rsidR="008706A9" w:rsidRPr="00AD266C">
        <w:rPr>
          <w:rFonts w:ascii="Arial" w:hAnsi="Arial" w:cs="Arial"/>
          <w:color w:val="000000"/>
          <w:sz w:val="24"/>
          <w:szCs w:val="24"/>
          <w:lang w:val="vi-VN"/>
        </w:rPr>
        <w:t xml:space="preserve"> UUT sử dụng hệ thống ăng ten thông minh có nhiều chuỗi phát đồng thời, các phép đo thực hiện trên một trong các chuỗi phát.</w:t>
      </w:r>
    </w:p>
    <w:p w14:paraId="488EB6C1" w14:textId="260182B9"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Đối với </w:t>
      </w:r>
      <w:r w:rsidR="00AD266C">
        <w:rPr>
          <w:rFonts w:ascii="Arial" w:hAnsi="Arial" w:cs="Arial"/>
          <w:color w:val="000000"/>
          <w:sz w:val="24"/>
          <w:szCs w:val="24"/>
          <w:lang w:val="vi-VN"/>
        </w:rPr>
        <w:t xml:space="preserve">các phép đo dẫn trên </w:t>
      </w:r>
      <w:r w:rsidRPr="008C52B8">
        <w:rPr>
          <w:rFonts w:ascii="Arial" w:hAnsi="Arial" w:cs="Arial"/>
          <w:color w:val="000000"/>
          <w:sz w:val="24"/>
          <w:szCs w:val="24"/>
          <w:lang w:val="vi-VN"/>
        </w:rPr>
        <w:t xml:space="preserve">hệ thống </w:t>
      </w:r>
      <w:r w:rsidR="00B93978">
        <w:rPr>
          <w:rFonts w:ascii="Arial" w:hAnsi="Arial" w:cs="Arial"/>
          <w:color w:val="000000"/>
          <w:sz w:val="24"/>
          <w:szCs w:val="24"/>
          <w:lang w:val="vi-VN"/>
        </w:rPr>
        <w:t>ăng ten</w:t>
      </w:r>
      <w:r w:rsidRPr="008C52B8">
        <w:rPr>
          <w:rFonts w:ascii="Arial" w:hAnsi="Arial" w:cs="Arial"/>
          <w:color w:val="000000"/>
          <w:sz w:val="24"/>
          <w:szCs w:val="24"/>
          <w:lang w:val="vi-VN"/>
        </w:rPr>
        <w:t xml:space="preserve"> thông minh có nhiều chuỗi phát đồng thời), phép đo chỉ được thực hiện trên một chuỗi phát duy nhất </w:t>
      </w:r>
      <w:r w:rsidR="00AD266C">
        <w:rPr>
          <w:rFonts w:ascii="Arial" w:hAnsi="Arial" w:cs="Arial"/>
          <w:color w:val="000000"/>
          <w:sz w:val="24"/>
          <w:szCs w:val="24"/>
          <w:lang w:val="vi-VN"/>
        </w:rPr>
        <w:t>(</w:t>
      </w:r>
      <w:r w:rsidRPr="008C52B8">
        <w:rPr>
          <w:rFonts w:ascii="Arial" w:hAnsi="Arial" w:cs="Arial"/>
          <w:color w:val="000000"/>
          <w:sz w:val="24"/>
          <w:szCs w:val="24"/>
          <w:lang w:val="vi-VN"/>
        </w:rPr>
        <w:t xml:space="preserve">đầu ra </w:t>
      </w:r>
      <w:r w:rsidR="00B93978">
        <w:rPr>
          <w:rFonts w:ascii="Arial" w:hAnsi="Arial" w:cs="Arial"/>
          <w:color w:val="000000"/>
          <w:sz w:val="24"/>
          <w:szCs w:val="24"/>
          <w:lang w:val="vi-VN"/>
        </w:rPr>
        <w:t>ăng ten</w:t>
      </w:r>
      <w:r w:rsidRPr="008C52B8">
        <w:rPr>
          <w:rFonts w:ascii="Arial" w:hAnsi="Arial" w:cs="Arial"/>
          <w:color w:val="000000"/>
          <w:sz w:val="24"/>
          <w:szCs w:val="24"/>
          <w:lang w:val="vi-VN"/>
        </w:rPr>
        <w:t>).</w:t>
      </w:r>
    </w:p>
    <w:p w14:paraId="0882401C" w14:textId="53B8F91C" w:rsidR="001A6EF1" w:rsidRPr="00AD266C" w:rsidRDefault="001A6EF1">
      <w:pPr>
        <w:pStyle w:val="Heading4"/>
        <w:numPr>
          <w:ilvl w:val="3"/>
          <w:numId w:val="7"/>
        </w:numPr>
        <w:ind w:left="993" w:hanging="993"/>
        <w:rPr>
          <w:color w:val="000000"/>
        </w:rPr>
      </w:pPr>
      <w:r w:rsidRPr="00AD266C">
        <w:rPr>
          <w:bCs w:val="0"/>
          <w:color w:val="000000"/>
        </w:rPr>
        <w:t xml:space="preserve">Phương pháp </w:t>
      </w:r>
      <w:r w:rsidR="00AD266C">
        <w:rPr>
          <w:bCs w:val="0"/>
          <w:color w:val="000000"/>
        </w:rPr>
        <w:t>đo</w:t>
      </w:r>
    </w:p>
    <w:p w14:paraId="09B14425" w14:textId="41E9B300" w:rsidR="001A6EF1" w:rsidRPr="00AD266C" w:rsidRDefault="00AD266C">
      <w:pPr>
        <w:pStyle w:val="Heading5"/>
        <w:numPr>
          <w:ilvl w:val="4"/>
          <w:numId w:val="7"/>
        </w:numPr>
        <w:tabs>
          <w:tab w:val="clear" w:pos="1134"/>
          <w:tab w:val="left" w:pos="2410"/>
        </w:tabs>
        <w:ind w:left="1276" w:hanging="1276"/>
        <w:rPr>
          <w:color w:val="000000"/>
        </w:rPr>
      </w:pPr>
      <w:bookmarkStart w:id="281" w:name="_Ref201041870"/>
      <w:r>
        <w:t>Phép đ</w:t>
      </w:r>
      <w:r w:rsidR="001A6EF1" w:rsidRPr="00AD266C">
        <w:t>o dẫn</w:t>
      </w:r>
      <w:bookmarkEnd w:id="281"/>
    </w:p>
    <w:p w14:paraId="5D24D604" w14:textId="4F3872E6" w:rsidR="001A6EF1" w:rsidRPr="00FF04DD" w:rsidRDefault="00AD266C">
      <w:pPr>
        <w:pStyle w:val="Heading5"/>
        <w:numPr>
          <w:ilvl w:val="5"/>
          <w:numId w:val="7"/>
        </w:numPr>
        <w:ind w:left="1418" w:hanging="1418"/>
        <w:rPr>
          <w:color w:val="000000"/>
        </w:rPr>
      </w:pPr>
      <w:r>
        <w:t>Khả năng áp dụng</w:t>
      </w:r>
    </w:p>
    <w:p w14:paraId="693342F9" w14:textId="449C848C" w:rsidR="001A6EF1" w:rsidRPr="008C52B8" w:rsidRDefault="001A6EF1" w:rsidP="002925F2">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Đối với thiết bị có khả năng phát liên tục (chu kỳ hoạt động = 100</w:t>
      </w:r>
      <w:r w:rsidR="00AA758B">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 sử dụng </w:t>
      </w:r>
      <w:r w:rsidR="00AD266C">
        <w:rPr>
          <w:rFonts w:ascii="Arial" w:hAnsi="Arial" w:cs="Arial"/>
          <w:color w:val="000000"/>
          <w:sz w:val="24"/>
          <w:szCs w:val="24"/>
          <w:lang w:val="vi-VN"/>
        </w:rPr>
        <w:t>thủ tục trong</w:t>
      </w:r>
      <w:r w:rsidRPr="008C52B8">
        <w:rPr>
          <w:rFonts w:ascii="Arial" w:hAnsi="Arial" w:cs="Arial"/>
          <w:color w:val="000000"/>
          <w:sz w:val="24"/>
          <w:szCs w:val="24"/>
          <w:lang w:val="vi-VN"/>
        </w:rPr>
        <w:t xml:space="preserve">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_Ref201041248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3.4.6.2.1.2</w:t>
      </w:r>
      <w:r w:rsidR="00E52074">
        <w:rPr>
          <w:rFonts w:ascii="Arial" w:hAnsi="Arial" w:cs="Arial"/>
          <w:color w:val="000000"/>
          <w:sz w:val="24"/>
          <w:szCs w:val="24"/>
          <w:lang w:val="vi-VN"/>
        </w:rPr>
        <w:fldChar w:fldCharType="end"/>
      </w:r>
      <w:r w:rsidRPr="008C52B8">
        <w:rPr>
          <w:rFonts w:ascii="Arial" w:hAnsi="Arial" w:cs="Arial"/>
          <w:color w:val="000000"/>
          <w:sz w:val="24"/>
          <w:szCs w:val="24"/>
          <w:lang w:val="vi-VN"/>
        </w:rPr>
        <w:t>.</w:t>
      </w:r>
    </w:p>
    <w:p w14:paraId="21493DF6" w14:textId="64CB467D" w:rsidR="001A6EF1" w:rsidRPr="008C52B8" w:rsidRDefault="001A6EF1" w:rsidP="002925F2">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Đối với thiết bị không </w:t>
      </w:r>
      <w:r w:rsidR="00AD266C">
        <w:rPr>
          <w:rFonts w:ascii="Arial" w:hAnsi="Arial" w:cs="Arial"/>
          <w:color w:val="000000"/>
          <w:sz w:val="24"/>
          <w:szCs w:val="24"/>
          <w:lang w:val="vi-VN"/>
        </w:rPr>
        <w:t>có khả năng</w:t>
      </w:r>
      <w:r w:rsidRPr="008C52B8">
        <w:rPr>
          <w:rFonts w:ascii="Arial" w:hAnsi="Arial" w:cs="Arial"/>
          <w:color w:val="000000"/>
          <w:sz w:val="24"/>
          <w:szCs w:val="24"/>
          <w:lang w:val="vi-VN"/>
        </w:rPr>
        <w:t xml:space="preserve"> phát liên tục (chu kỳ hoạt động &lt; 100</w:t>
      </w:r>
      <w:r w:rsidR="00AA758B">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 sử dụng </w:t>
      </w:r>
      <w:r w:rsidR="00AD266C">
        <w:rPr>
          <w:rFonts w:ascii="Arial" w:hAnsi="Arial" w:cs="Arial"/>
          <w:color w:val="000000"/>
          <w:sz w:val="24"/>
          <w:szCs w:val="24"/>
          <w:lang w:val="vi-VN"/>
        </w:rPr>
        <w:t>thủ tục trong</w:t>
      </w:r>
      <w:r w:rsidRPr="008C52B8">
        <w:rPr>
          <w:rFonts w:ascii="Arial" w:hAnsi="Arial" w:cs="Arial"/>
          <w:color w:val="000000"/>
          <w:sz w:val="24"/>
          <w:szCs w:val="24"/>
          <w:lang w:val="vi-VN"/>
        </w:rPr>
        <w:t xml:space="preserve">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_Ref201041257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3.4.6.2.1.3</w:t>
      </w:r>
      <w:r w:rsidR="00E52074">
        <w:rPr>
          <w:rFonts w:ascii="Arial" w:hAnsi="Arial" w:cs="Arial"/>
          <w:color w:val="000000"/>
          <w:sz w:val="24"/>
          <w:szCs w:val="24"/>
          <w:lang w:val="vi-VN"/>
        </w:rPr>
        <w:fldChar w:fldCharType="end"/>
      </w:r>
      <w:r w:rsidRPr="008C52B8">
        <w:rPr>
          <w:rFonts w:ascii="Arial" w:hAnsi="Arial" w:cs="Arial"/>
          <w:color w:val="000000"/>
          <w:sz w:val="24"/>
          <w:szCs w:val="24"/>
          <w:lang w:val="vi-VN"/>
        </w:rPr>
        <w:t>.</w:t>
      </w:r>
    </w:p>
    <w:p w14:paraId="11DAB9FF" w14:textId="5E40C23A" w:rsidR="001A6EF1" w:rsidRPr="008C52B8" w:rsidRDefault="002925F2" w:rsidP="002925F2">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Nếu đường bao</w:t>
      </w:r>
      <w:r w:rsidR="001A6EF1" w:rsidRPr="008C52B8">
        <w:rPr>
          <w:rFonts w:ascii="Arial" w:hAnsi="Arial" w:cs="Arial"/>
          <w:color w:val="000000"/>
          <w:sz w:val="24"/>
          <w:szCs w:val="24"/>
          <w:lang w:val="vi-VN"/>
        </w:rPr>
        <w:t xml:space="preserve"> công suất tương đối của UUT (khi đo theo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_Ref201041248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3.4.6.2.1.2</w:t>
      </w:r>
      <w:r w:rsidR="00E52074">
        <w:rPr>
          <w:rFonts w:ascii="Arial" w:hAnsi="Arial" w:cs="Arial"/>
          <w:color w:val="000000"/>
          <w:sz w:val="24"/>
          <w:szCs w:val="24"/>
          <w:lang w:val="vi-VN"/>
        </w:rPr>
        <w:fldChar w:fldCharType="end"/>
      </w:r>
      <w:r w:rsidR="001A6EF1" w:rsidRPr="008C52B8">
        <w:rPr>
          <w:rFonts w:ascii="Arial" w:hAnsi="Arial" w:cs="Arial"/>
          <w:color w:val="000000"/>
          <w:sz w:val="24"/>
          <w:szCs w:val="24"/>
          <w:lang w:val="vi-VN"/>
        </w:rPr>
        <w:t xml:space="preserve"> hoặc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_Ref201041257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3.4.6.2.1.3</w:t>
      </w:r>
      <w:r w:rsidR="00E52074">
        <w:rPr>
          <w:rFonts w:ascii="Arial" w:hAnsi="Arial" w:cs="Arial"/>
          <w:color w:val="000000"/>
          <w:sz w:val="24"/>
          <w:szCs w:val="24"/>
          <w:lang w:val="vi-VN"/>
        </w:rPr>
        <w:fldChar w:fldCharType="end"/>
      </w:r>
      <w:r w:rsidR="001A6EF1" w:rsidRPr="008C52B8">
        <w:rPr>
          <w:rFonts w:ascii="Arial" w:hAnsi="Arial" w:cs="Arial"/>
          <w:color w:val="000000"/>
          <w:sz w:val="24"/>
          <w:szCs w:val="24"/>
          <w:lang w:val="vi-VN"/>
        </w:rPr>
        <w:t>) không đáp ứng giới hạn trong băng tần đo 1 MHz tại các điểm sau:</w:t>
      </w:r>
    </w:p>
    <w:p w14:paraId="04090EBC" w14:textId="01F03CE4" w:rsidR="002925F2" w:rsidRPr="00FF04DD" w:rsidRDefault="001A6EF1">
      <w:pPr>
        <w:pStyle w:val="ListParagraph"/>
        <w:numPr>
          <w:ilvl w:val="0"/>
          <w:numId w:val="35"/>
        </w:numPr>
        <w:snapToGrid w:val="0"/>
        <w:spacing w:before="120" w:after="120"/>
        <w:ind w:left="851" w:hanging="491"/>
        <w:jc w:val="both"/>
        <w:rPr>
          <w:rFonts w:ascii="Arial" w:hAnsi="Arial" w:cs="Arial"/>
          <w:color w:val="000000"/>
          <w:sz w:val="24"/>
          <w:szCs w:val="24"/>
          <w:lang w:val="vi-VN"/>
        </w:rPr>
      </w:pPr>
      <w:r w:rsidRPr="00FF04DD">
        <w:rPr>
          <w:rFonts w:ascii="Arial" w:hAnsi="Arial" w:cs="Arial"/>
          <w:color w:val="000000"/>
          <w:sz w:val="24"/>
          <w:szCs w:val="24"/>
          <w:lang w:val="vi-VN"/>
        </w:rPr>
        <w:t>Trong khoảng 0 dB đến -20 dB trên mặt nạ áp dụng</w:t>
      </w:r>
      <w:r w:rsidR="0000201D">
        <w:rPr>
          <w:rFonts w:ascii="Arial" w:hAnsi="Arial" w:cs="Arial"/>
          <w:color w:val="000000"/>
          <w:sz w:val="24"/>
          <w:szCs w:val="24"/>
          <w:lang w:val="vi-VN"/>
        </w:rPr>
        <w:t>.</w:t>
      </w:r>
    </w:p>
    <w:p w14:paraId="56D82820" w14:textId="785CA402" w:rsidR="002925F2" w:rsidRPr="00FF04DD" w:rsidRDefault="001A6EF1">
      <w:pPr>
        <w:pStyle w:val="ListParagraph"/>
        <w:numPr>
          <w:ilvl w:val="0"/>
          <w:numId w:val="35"/>
        </w:numPr>
        <w:snapToGrid w:val="0"/>
        <w:spacing w:before="120" w:after="120"/>
        <w:ind w:left="851" w:hanging="491"/>
        <w:jc w:val="both"/>
        <w:rPr>
          <w:rFonts w:ascii="Arial" w:hAnsi="Arial" w:cs="Arial"/>
          <w:color w:val="000000"/>
          <w:sz w:val="24"/>
          <w:szCs w:val="24"/>
          <w:lang w:val="vi-VN"/>
        </w:rPr>
      </w:pPr>
      <w:r w:rsidRPr="00FF04DD">
        <w:rPr>
          <w:rFonts w:ascii="Arial" w:hAnsi="Arial" w:cs="Arial"/>
          <w:color w:val="000000"/>
          <w:sz w:val="24"/>
          <w:szCs w:val="24"/>
          <w:lang w:val="vi-VN"/>
        </w:rPr>
        <w:t>Trong phạm vi 500 kHz tính từ điểm -20 dB trên mặt nạ áp dụng</w:t>
      </w:r>
      <w:r w:rsidR="0000201D">
        <w:rPr>
          <w:rFonts w:ascii="Arial" w:hAnsi="Arial" w:cs="Arial"/>
          <w:color w:val="000000"/>
          <w:sz w:val="24"/>
          <w:szCs w:val="24"/>
          <w:lang w:val="vi-VN"/>
        </w:rPr>
        <w:t>.</w:t>
      </w:r>
    </w:p>
    <w:p w14:paraId="64443D39" w14:textId="35994D66" w:rsidR="001A6EF1" w:rsidRPr="00FF04DD" w:rsidRDefault="001A6EF1">
      <w:pPr>
        <w:pStyle w:val="ListParagraph"/>
        <w:numPr>
          <w:ilvl w:val="0"/>
          <w:numId w:val="35"/>
        </w:numPr>
        <w:snapToGrid w:val="0"/>
        <w:spacing w:before="120" w:after="120"/>
        <w:ind w:left="851" w:hanging="491"/>
        <w:jc w:val="both"/>
        <w:rPr>
          <w:rFonts w:ascii="Arial" w:hAnsi="Arial" w:cs="Arial"/>
          <w:color w:val="000000"/>
          <w:sz w:val="24"/>
          <w:szCs w:val="24"/>
          <w:lang w:val="vi-VN"/>
        </w:rPr>
      </w:pPr>
      <w:r w:rsidRPr="00FF04DD">
        <w:rPr>
          <w:rFonts w:ascii="Arial" w:hAnsi="Arial" w:cs="Arial"/>
          <w:color w:val="000000"/>
          <w:sz w:val="24"/>
          <w:szCs w:val="24"/>
          <w:lang w:val="vi-VN"/>
        </w:rPr>
        <w:t xml:space="preserve">Đối với </w:t>
      </w:r>
      <w:r w:rsidR="002925F2">
        <w:rPr>
          <w:rFonts w:ascii="Arial" w:hAnsi="Arial" w:cs="Arial"/>
          <w:color w:val="000000"/>
          <w:sz w:val="24"/>
          <w:szCs w:val="24"/>
          <w:lang w:val="vi-VN"/>
        </w:rPr>
        <w:t xml:space="preserve">vượt quá </w:t>
      </w:r>
      <w:r w:rsidRPr="00FF04DD">
        <w:rPr>
          <w:rFonts w:ascii="Arial" w:hAnsi="Arial" w:cs="Arial"/>
          <w:color w:val="000000"/>
          <w:sz w:val="24"/>
          <w:szCs w:val="24"/>
          <w:lang w:val="vi-VN"/>
        </w:rPr>
        <w:t xml:space="preserve">LO </w:t>
      </w:r>
      <w:r w:rsidR="002925F2">
        <w:rPr>
          <w:rFonts w:ascii="Arial" w:hAnsi="Arial" w:cs="Arial"/>
          <w:color w:val="000000"/>
          <w:sz w:val="24"/>
          <w:szCs w:val="24"/>
          <w:lang w:val="vi-VN"/>
        </w:rPr>
        <w:t>quy định trong</w:t>
      </w:r>
      <w:r w:rsidRPr="00FF04DD">
        <w:rPr>
          <w:rFonts w:ascii="Arial" w:hAnsi="Arial" w:cs="Arial"/>
          <w:color w:val="000000"/>
          <w:sz w:val="24"/>
          <w:szCs w:val="24"/>
          <w:lang w:val="vi-VN"/>
        </w:rPr>
        <w:t xml:space="preserve"> </w:t>
      </w:r>
      <w:r w:rsidR="00E52074">
        <w:rPr>
          <w:rFonts w:ascii="Arial" w:hAnsi="Arial" w:cs="Arial"/>
          <w:color w:val="000000"/>
          <w:sz w:val="24"/>
          <w:szCs w:val="24"/>
          <w:lang w:val="vi-VN"/>
        </w:rPr>
        <w:fldChar w:fldCharType="begin"/>
      </w:r>
      <w:r w:rsidR="00E52074">
        <w:rPr>
          <w:rFonts w:ascii="Arial" w:hAnsi="Arial" w:cs="Arial"/>
          <w:color w:val="000000"/>
          <w:sz w:val="24"/>
          <w:szCs w:val="24"/>
          <w:lang w:val="vi-VN"/>
        </w:rPr>
        <w:instrText xml:space="preserve"> REF _Ref199936685 \n \h </w:instrText>
      </w:r>
      <w:r w:rsidR="00E52074">
        <w:rPr>
          <w:rFonts w:ascii="Arial" w:hAnsi="Arial" w:cs="Arial"/>
          <w:color w:val="000000"/>
          <w:sz w:val="24"/>
          <w:szCs w:val="24"/>
          <w:lang w:val="vi-VN"/>
        </w:rPr>
      </w:r>
      <w:r w:rsidR="00E52074">
        <w:rPr>
          <w:rFonts w:ascii="Arial" w:hAnsi="Arial" w:cs="Arial"/>
          <w:color w:val="000000"/>
          <w:sz w:val="24"/>
          <w:szCs w:val="24"/>
          <w:lang w:val="vi-VN"/>
        </w:rPr>
        <w:fldChar w:fldCharType="separate"/>
      </w:r>
      <w:r w:rsidR="0048731F">
        <w:rPr>
          <w:rFonts w:ascii="Arial" w:hAnsi="Arial" w:cs="Arial"/>
          <w:color w:val="000000"/>
          <w:sz w:val="24"/>
          <w:szCs w:val="24"/>
          <w:lang w:val="vi-VN"/>
        </w:rPr>
        <w:t>2.3.4.3.2.2</w:t>
      </w:r>
      <w:r w:rsidR="00E52074">
        <w:rPr>
          <w:rFonts w:ascii="Arial" w:hAnsi="Arial" w:cs="Arial"/>
          <w:color w:val="000000"/>
          <w:sz w:val="24"/>
          <w:szCs w:val="24"/>
          <w:lang w:val="vi-VN"/>
        </w:rPr>
        <w:fldChar w:fldCharType="end"/>
      </w:r>
      <w:r w:rsidRPr="00FF04DD">
        <w:rPr>
          <w:rFonts w:ascii="Arial" w:hAnsi="Arial" w:cs="Arial"/>
          <w:color w:val="000000"/>
          <w:sz w:val="24"/>
          <w:szCs w:val="24"/>
          <w:lang w:val="vi-VN"/>
        </w:rPr>
        <w:t>.</w:t>
      </w:r>
    </w:p>
    <w:p w14:paraId="28ED9EC8" w14:textId="2AD60098" w:rsidR="001A6EF1" w:rsidRPr="0000201D" w:rsidRDefault="002925F2" w:rsidP="008C52B8">
      <w:pPr>
        <w:snapToGrid w:val="0"/>
        <w:spacing w:line="240" w:lineRule="auto"/>
        <w:ind w:left="0" w:firstLine="0"/>
        <w:rPr>
          <w:rFonts w:ascii="Arial" w:hAnsi="Arial" w:cs="Arial"/>
          <w:color w:val="000000"/>
          <w:sz w:val="24"/>
          <w:szCs w:val="24"/>
          <w:lang w:val="vi-VN"/>
        </w:rPr>
      </w:pPr>
      <w:r w:rsidRPr="0000201D">
        <w:rPr>
          <w:rFonts w:ascii="Arial" w:hAnsi="Arial" w:cs="Arial"/>
          <w:color w:val="000000"/>
          <w:sz w:val="24"/>
          <w:szCs w:val="24"/>
          <w:lang w:val="vi-VN"/>
        </w:rPr>
        <w:t xml:space="preserve">Thủ tục quy định trong </w:t>
      </w:r>
      <w:r w:rsidR="0000201D" w:rsidRPr="0000201D">
        <w:rPr>
          <w:rFonts w:ascii="Arial" w:hAnsi="Arial" w:cs="Arial"/>
          <w:color w:val="000000"/>
          <w:sz w:val="24"/>
          <w:szCs w:val="24"/>
          <w:lang w:val="vi-VN"/>
        </w:rPr>
        <w:fldChar w:fldCharType="begin"/>
      </w:r>
      <w:r w:rsidR="0000201D" w:rsidRPr="0000201D">
        <w:rPr>
          <w:rFonts w:ascii="Arial" w:hAnsi="Arial" w:cs="Arial"/>
          <w:color w:val="000000"/>
          <w:sz w:val="24"/>
          <w:szCs w:val="24"/>
          <w:lang w:val="vi-VN"/>
        </w:rPr>
        <w:instrText xml:space="preserve"> REF _Ref201041502 \n \h </w:instrText>
      </w:r>
      <w:r w:rsidR="0000201D" w:rsidRPr="00245F67">
        <w:rPr>
          <w:rFonts w:ascii="Arial" w:hAnsi="Arial" w:cs="Arial"/>
          <w:color w:val="000000"/>
          <w:sz w:val="24"/>
          <w:szCs w:val="24"/>
          <w:lang w:val="vi-VN"/>
        </w:rPr>
        <w:instrText xml:space="preserve"> \* MERGEFORMAT </w:instrText>
      </w:r>
      <w:r w:rsidR="0000201D" w:rsidRPr="0000201D">
        <w:rPr>
          <w:rFonts w:ascii="Arial" w:hAnsi="Arial" w:cs="Arial"/>
          <w:color w:val="000000"/>
          <w:sz w:val="24"/>
          <w:szCs w:val="24"/>
          <w:lang w:val="vi-VN"/>
        </w:rPr>
      </w:r>
      <w:r w:rsidR="0000201D" w:rsidRP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3.4.6.2.1.4</w:t>
      </w:r>
      <w:r w:rsidR="0000201D" w:rsidRPr="0000201D">
        <w:rPr>
          <w:rFonts w:ascii="Arial" w:hAnsi="Arial" w:cs="Arial"/>
          <w:color w:val="000000"/>
          <w:sz w:val="24"/>
          <w:szCs w:val="24"/>
          <w:lang w:val="vi-VN"/>
        </w:rPr>
        <w:fldChar w:fldCharType="end"/>
      </w:r>
      <w:r w:rsidRPr="0000201D">
        <w:rPr>
          <w:rFonts w:ascii="Arial" w:hAnsi="Arial" w:cs="Arial"/>
          <w:color w:val="000000"/>
          <w:sz w:val="24"/>
          <w:szCs w:val="24"/>
          <w:lang w:val="vi-VN"/>
        </w:rPr>
        <w:t xml:space="preserve"> có thể bổ sung (nếu cần thiết</w:t>
      </w:r>
      <w:r w:rsidR="00F84EAF" w:rsidRPr="0000201D">
        <w:rPr>
          <w:rFonts w:ascii="Arial" w:hAnsi="Arial" w:cs="Arial"/>
          <w:color w:val="000000"/>
          <w:sz w:val="24"/>
          <w:szCs w:val="24"/>
          <w:lang w:val="vi-VN"/>
        </w:rPr>
        <w:t xml:space="preserve">). </w:t>
      </w:r>
      <w:r w:rsidRPr="0000201D">
        <w:rPr>
          <w:rFonts w:ascii="Arial" w:hAnsi="Arial" w:cs="Arial"/>
          <w:color w:val="000000"/>
          <w:sz w:val="24"/>
          <w:szCs w:val="24"/>
          <w:lang w:val="vi-VN"/>
        </w:rPr>
        <w:t xml:space="preserve">Thủ tục này có thể được áp dụng để xác định sự phù hợp trong </w:t>
      </w:r>
      <w:r w:rsidR="00FF04DD" w:rsidRPr="0000201D">
        <w:rPr>
          <w:rFonts w:ascii="Arial" w:hAnsi="Arial" w:cs="Arial"/>
          <w:color w:val="000000"/>
          <w:sz w:val="24"/>
          <w:szCs w:val="24"/>
          <w:lang w:val="vi-VN"/>
        </w:rPr>
        <w:t>các vùng</w:t>
      </w:r>
      <w:r w:rsidRPr="0000201D">
        <w:rPr>
          <w:rFonts w:ascii="Arial" w:hAnsi="Arial" w:cs="Arial"/>
          <w:color w:val="000000"/>
          <w:sz w:val="24"/>
          <w:szCs w:val="24"/>
          <w:lang w:val="vi-VN"/>
        </w:rPr>
        <w:t xml:space="preserve"> khi áp dụng mặt nạ công suất phổ phát xạ trong </w:t>
      </w:r>
      <w:r w:rsidR="000A6142" w:rsidRPr="0000201D">
        <w:rPr>
          <w:rFonts w:ascii="Arial" w:hAnsi="Arial" w:cs="Arial"/>
          <w:color w:val="000000"/>
          <w:sz w:val="24"/>
          <w:szCs w:val="24"/>
          <w:lang w:val="vi-VN"/>
        </w:rPr>
        <w:fldChar w:fldCharType="begin"/>
      </w:r>
      <w:r w:rsidR="000A6142" w:rsidRPr="0000201D">
        <w:rPr>
          <w:rFonts w:ascii="Arial" w:hAnsi="Arial" w:cs="Arial"/>
          <w:color w:val="000000"/>
          <w:sz w:val="24"/>
          <w:szCs w:val="24"/>
          <w:lang w:val="vi-VN"/>
        </w:rPr>
        <w:instrText xml:space="preserve"> REF _Ref199934711 \h </w:instrText>
      </w:r>
      <w:r w:rsidR="0000201D" w:rsidRPr="00245F67">
        <w:rPr>
          <w:rFonts w:ascii="Arial" w:hAnsi="Arial" w:cs="Arial"/>
          <w:color w:val="000000"/>
          <w:sz w:val="24"/>
          <w:szCs w:val="24"/>
          <w:lang w:val="vi-VN"/>
        </w:rPr>
        <w:instrText xml:space="preserve"> \* MERGEFORMAT </w:instrText>
      </w:r>
      <w:r w:rsidR="000A6142" w:rsidRPr="0000201D">
        <w:rPr>
          <w:rFonts w:ascii="Arial" w:hAnsi="Arial" w:cs="Arial"/>
          <w:color w:val="000000"/>
          <w:sz w:val="24"/>
          <w:szCs w:val="24"/>
          <w:lang w:val="vi-VN"/>
        </w:rPr>
      </w:r>
      <w:r w:rsidR="000A6142" w:rsidRPr="0000201D">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1</w:t>
      </w:r>
      <w:r w:rsidR="000A6142" w:rsidRPr="0000201D">
        <w:rPr>
          <w:rFonts w:ascii="Arial" w:hAnsi="Arial" w:cs="Arial"/>
          <w:color w:val="000000"/>
          <w:sz w:val="24"/>
          <w:szCs w:val="24"/>
          <w:lang w:val="vi-VN"/>
        </w:rPr>
        <w:fldChar w:fldCharType="end"/>
      </w:r>
      <w:r w:rsidRPr="0000201D">
        <w:rPr>
          <w:rFonts w:ascii="Arial" w:hAnsi="Arial" w:cs="Arial"/>
          <w:color w:val="000000"/>
          <w:sz w:val="24"/>
          <w:szCs w:val="24"/>
          <w:lang w:val="vi-VN"/>
        </w:rPr>
        <w:t xml:space="preserve"> và bất kỳ mặt nạ công suất phổ phát xạ </w:t>
      </w:r>
      <w:r w:rsidR="00FF04DD" w:rsidRPr="0000201D">
        <w:rPr>
          <w:rFonts w:ascii="Arial" w:hAnsi="Arial" w:cs="Arial"/>
          <w:color w:val="000000"/>
          <w:sz w:val="24"/>
          <w:szCs w:val="24"/>
          <w:lang w:val="vi-VN"/>
        </w:rPr>
        <w:t>tổng quan được xác định từ</w:t>
      </w:r>
      <w:r w:rsidRPr="0000201D">
        <w:rPr>
          <w:rFonts w:ascii="Arial" w:hAnsi="Arial" w:cs="Arial"/>
          <w:color w:val="000000"/>
          <w:sz w:val="24"/>
          <w:szCs w:val="24"/>
          <w:lang w:val="vi-VN"/>
        </w:rPr>
        <w:t xml:space="preserve"> </w:t>
      </w:r>
      <w:r w:rsidR="000A6142" w:rsidRPr="0000201D">
        <w:rPr>
          <w:rFonts w:ascii="Arial" w:hAnsi="Arial" w:cs="Arial"/>
          <w:color w:val="000000"/>
          <w:sz w:val="24"/>
          <w:szCs w:val="24"/>
          <w:lang w:val="vi-VN"/>
        </w:rPr>
        <w:fldChar w:fldCharType="begin"/>
      </w:r>
      <w:r w:rsidR="000A6142" w:rsidRPr="0000201D">
        <w:rPr>
          <w:rFonts w:ascii="Arial" w:hAnsi="Arial" w:cs="Arial"/>
          <w:color w:val="000000"/>
          <w:sz w:val="24"/>
          <w:szCs w:val="24"/>
          <w:lang w:val="vi-VN"/>
        </w:rPr>
        <w:instrText xml:space="preserve"> REF _Ref200469906 \h </w:instrText>
      </w:r>
      <w:r w:rsidR="0000201D" w:rsidRPr="00245F67">
        <w:rPr>
          <w:rFonts w:ascii="Arial" w:hAnsi="Arial" w:cs="Arial"/>
          <w:color w:val="000000"/>
          <w:sz w:val="24"/>
          <w:szCs w:val="24"/>
          <w:lang w:val="vi-VN"/>
        </w:rPr>
        <w:instrText xml:space="preserve"> \* MERGEFORMAT </w:instrText>
      </w:r>
      <w:r w:rsidR="000A6142" w:rsidRPr="0000201D">
        <w:rPr>
          <w:rFonts w:ascii="Arial" w:hAnsi="Arial" w:cs="Arial"/>
          <w:color w:val="000000"/>
          <w:sz w:val="24"/>
          <w:szCs w:val="24"/>
          <w:lang w:val="vi-VN"/>
        </w:rPr>
      </w:r>
      <w:r w:rsidR="000A6142" w:rsidRPr="0000201D">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2</w:t>
      </w:r>
      <w:r w:rsidR="000A6142" w:rsidRPr="0000201D">
        <w:rPr>
          <w:rFonts w:ascii="Arial" w:hAnsi="Arial" w:cs="Arial"/>
          <w:color w:val="000000"/>
          <w:sz w:val="24"/>
          <w:szCs w:val="24"/>
          <w:lang w:val="vi-VN"/>
        </w:rPr>
        <w:fldChar w:fldCharType="end"/>
      </w:r>
      <w:r w:rsidR="000A6142" w:rsidRPr="0000201D">
        <w:rPr>
          <w:rFonts w:ascii="Arial" w:hAnsi="Arial" w:cs="Arial"/>
          <w:color w:val="000000"/>
          <w:sz w:val="24"/>
          <w:szCs w:val="24"/>
          <w:lang w:val="vi-VN"/>
        </w:rPr>
        <w:t xml:space="preserve">, </w:t>
      </w:r>
      <w:r w:rsidR="000A6142" w:rsidRPr="0000201D">
        <w:rPr>
          <w:rFonts w:ascii="Arial" w:hAnsi="Arial" w:cs="Arial"/>
          <w:color w:val="000000"/>
          <w:sz w:val="24"/>
          <w:szCs w:val="24"/>
          <w:lang w:val="vi-VN"/>
        </w:rPr>
        <w:fldChar w:fldCharType="begin"/>
      </w:r>
      <w:r w:rsidR="000A6142" w:rsidRPr="0000201D">
        <w:rPr>
          <w:rFonts w:ascii="Arial" w:hAnsi="Arial" w:cs="Arial"/>
          <w:color w:val="000000"/>
          <w:sz w:val="24"/>
          <w:szCs w:val="24"/>
          <w:lang w:val="vi-VN"/>
        </w:rPr>
        <w:instrText xml:space="preserve"> REF _Ref200469973 \h </w:instrText>
      </w:r>
      <w:r w:rsidR="0000201D" w:rsidRPr="00245F67">
        <w:rPr>
          <w:rFonts w:ascii="Arial" w:hAnsi="Arial" w:cs="Arial"/>
          <w:color w:val="000000"/>
          <w:sz w:val="24"/>
          <w:szCs w:val="24"/>
          <w:lang w:val="vi-VN"/>
        </w:rPr>
        <w:instrText xml:space="preserve"> \* MERGEFORMAT </w:instrText>
      </w:r>
      <w:r w:rsidR="000A6142" w:rsidRPr="0000201D">
        <w:rPr>
          <w:rFonts w:ascii="Arial" w:hAnsi="Arial" w:cs="Arial"/>
          <w:color w:val="000000"/>
          <w:sz w:val="24"/>
          <w:szCs w:val="24"/>
          <w:lang w:val="vi-VN"/>
        </w:rPr>
      </w:r>
      <w:r w:rsidR="000A6142" w:rsidRPr="0000201D">
        <w:rPr>
          <w:rFonts w:ascii="Arial" w:hAnsi="Arial" w:cs="Arial"/>
          <w:color w:val="000000"/>
          <w:sz w:val="24"/>
          <w:szCs w:val="24"/>
          <w:lang w:val="vi-VN"/>
        </w:rPr>
        <w:fldChar w:fldCharType="separate"/>
      </w:r>
      <w:r w:rsidR="0048731F" w:rsidRPr="0048731F">
        <w:rPr>
          <w:rFonts w:ascii="Arial" w:hAnsi="Arial" w:cs="Arial"/>
          <w:color w:val="000000"/>
          <w:sz w:val="24"/>
          <w:szCs w:val="24"/>
        </w:rPr>
        <w:t xml:space="preserve">Hình </w:t>
      </w:r>
      <w:r w:rsidR="0048731F" w:rsidRPr="0048731F">
        <w:rPr>
          <w:rFonts w:ascii="Arial" w:hAnsi="Arial" w:cs="Arial"/>
          <w:noProof/>
          <w:color w:val="000000"/>
          <w:sz w:val="24"/>
          <w:szCs w:val="24"/>
        </w:rPr>
        <w:t>3</w:t>
      </w:r>
      <w:r w:rsidR="000A6142" w:rsidRPr="0000201D">
        <w:rPr>
          <w:rFonts w:ascii="Arial" w:hAnsi="Arial" w:cs="Arial"/>
          <w:color w:val="000000"/>
          <w:sz w:val="24"/>
          <w:szCs w:val="24"/>
          <w:lang w:val="vi-VN"/>
        </w:rPr>
        <w:fldChar w:fldCharType="end"/>
      </w:r>
      <w:r w:rsidR="000A6142" w:rsidRPr="0000201D">
        <w:rPr>
          <w:rFonts w:ascii="Arial" w:hAnsi="Arial" w:cs="Arial"/>
          <w:color w:val="000000"/>
          <w:sz w:val="24"/>
          <w:szCs w:val="24"/>
          <w:lang w:val="vi-VN"/>
        </w:rPr>
        <w:t xml:space="preserve"> và </w:t>
      </w:r>
      <w:r w:rsidR="000A6142" w:rsidRPr="0000201D">
        <w:rPr>
          <w:rFonts w:ascii="Arial" w:hAnsi="Arial" w:cs="Arial"/>
          <w:color w:val="000000"/>
          <w:sz w:val="24"/>
          <w:szCs w:val="24"/>
          <w:lang w:val="vi-VN"/>
        </w:rPr>
        <w:fldChar w:fldCharType="begin"/>
      </w:r>
      <w:r w:rsidR="000A6142" w:rsidRPr="0000201D">
        <w:rPr>
          <w:rFonts w:ascii="Arial" w:hAnsi="Arial" w:cs="Arial"/>
          <w:color w:val="000000"/>
          <w:sz w:val="24"/>
          <w:szCs w:val="24"/>
          <w:lang w:val="vi-VN"/>
        </w:rPr>
        <w:instrText xml:space="preserve"> REF _Ref200469984 \h </w:instrText>
      </w:r>
      <w:r w:rsidR="0000201D" w:rsidRPr="00245F67">
        <w:rPr>
          <w:rFonts w:ascii="Arial" w:hAnsi="Arial" w:cs="Arial"/>
          <w:color w:val="000000"/>
          <w:sz w:val="24"/>
          <w:szCs w:val="24"/>
          <w:lang w:val="vi-VN"/>
        </w:rPr>
        <w:instrText xml:space="preserve"> \* MERGEFORMAT </w:instrText>
      </w:r>
      <w:r w:rsidR="000A6142" w:rsidRPr="0000201D">
        <w:rPr>
          <w:rFonts w:ascii="Arial" w:hAnsi="Arial" w:cs="Arial"/>
          <w:color w:val="000000"/>
          <w:sz w:val="24"/>
          <w:szCs w:val="24"/>
          <w:lang w:val="vi-VN"/>
        </w:rPr>
      </w:r>
      <w:r w:rsidR="000A6142" w:rsidRPr="0000201D">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4</w:t>
      </w:r>
      <w:r w:rsidR="000A6142" w:rsidRPr="0000201D">
        <w:rPr>
          <w:rFonts w:ascii="Arial" w:hAnsi="Arial" w:cs="Arial"/>
          <w:color w:val="000000"/>
          <w:sz w:val="24"/>
          <w:szCs w:val="24"/>
          <w:lang w:val="vi-VN"/>
        </w:rPr>
        <w:fldChar w:fldCharType="end"/>
      </w:r>
      <w:r w:rsidR="000A6142" w:rsidRPr="0000201D">
        <w:rPr>
          <w:rFonts w:ascii="Arial" w:hAnsi="Arial" w:cs="Arial"/>
          <w:color w:val="000000"/>
          <w:sz w:val="24"/>
          <w:szCs w:val="24"/>
          <w:lang w:val="vi-VN"/>
        </w:rPr>
        <w:t xml:space="preserve">. </w:t>
      </w:r>
      <w:r w:rsidR="00F84EAF" w:rsidRPr="0000201D">
        <w:rPr>
          <w:rFonts w:ascii="Arial" w:hAnsi="Arial" w:cs="Arial"/>
          <w:color w:val="000000"/>
          <w:sz w:val="24"/>
          <w:szCs w:val="24"/>
          <w:lang w:val="vi-VN"/>
        </w:rPr>
        <w:t>Thủ tục</w:t>
      </w:r>
      <w:r w:rsidRPr="0000201D">
        <w:rPr>
          <w:rFonts w:ascii="Arial" w:hAnsi="Arial" w:cs="Arial"/>
          <w:color w:val="000000"/>
          <w:sz w:val="24"/>
          <w:szCs w:val="24"/>
          <w:lang w:val="vi-VN"/>
        </w:rPr>
        <w:t xml:space="preserve"> này cũng có thể áp dụng cho hoạt động đa kênh trên các kênh không </w:t>
      </w:r>
      <w:r w:rsidR="00FF04DD" w:rsidRPr="0000201D">
        <w:rPr>
          <w:rFonts w:ascii="Arial" w:hAnsi="Arial" w:cs="Arial"/>
          <w:color w:val="000000"/>
          <w:sz w:val="24"/>
          <w:szCs w:val="24"/>
          <w:lang w:val="vi-VN"/>
        </w:rPr>
        <w:t>lân cận</w:t>
      </w:r>
      <w:r w:rsidRPr="0000201D">
        <w:rPr>
          <w:rFonts w:ascii="Arial" w:hAnsi="Arial" w:cs="Arial"/>
          <w:color w:val="000000"/>
          <w:sz w:val="24"/>
          <w:szCs w:val="24"/>
          <w:lang w:val="vi-VN"/>
        </w:rPr>
        <w:t xml:space="preserve">, như được quy định trong </w:t>
      </w:r>
      <w:r w:rsidR="00E52074" w:rsidRPr="0000201D">
        <w:rPr>
          <w:rFonts w:ascii="Arial" w:hAnsi="Arial" w:cs="Arial"/>
          <w:color w:val="000000"/>
          <w:sz w:val="24"/>
          <w:szCs w:val="24"/>
          <w:lang w:val="vi-VN"/>
        </w:rPr>
        <w:fldChar w:fldCharType="begin"/>
      </w:r>
      <w:r w:rsidR="00E52074" w:rsidRPr="0000201D">
        <w:rPr>
          <w:rFonts w:ascii="Arial" w:hAnsi="Arial" w:cs="Arial"/>
          <w:color w:val="000000"/>
          <w:sz w:val="24"/>
          <w:szCs w:val="24"/>
          <w:lang w:val="vi-VN"/>
        </w:rPr>
        <w:instrText xml:space="preserve"> REF _Ref200640159 \n \h </w:instrText>
      </w:r>
      <w:r w:rsidR="0000201D" w:rsidRPr="00245F67">
        <w:rPr>
          <w:rFonts w:ascii="Arial" w:hAnsi="Arial" w:cs="Arial"/>
          <w:color w:val="000000"/>
          <w:sz w:val="24"/>
          <w:szCs w:val="24"/>
          <w:lang w:val="vi-VN"/>
        </w:rPr>
        <w:instrText xml:space="preserve"> \* MERGEFORMAT </w:instrText>
      </w:r>
      <w:r w:rsidR="00E52074" w:rsidRPr="0000201D">
        <w:rPr>
          <w:rFonts w:ascii="Arial" w:hAnsi="Arial" w:cs="Arial"/>
          <w:color w:val="000000"/>
          <w:sz w:val="24"/>
          <w:szCs w:val="24"/>
          <w:lang w:val="vi-VN"/>
        </w:rPr>
      </w:r>
      <w:r w:rsidR="00E52074" w:rsidRPr="0000201D">
        <w:rPr>
          <w:rFonts w:ascii="Arial" w:hAnsi="Arial" w:cs="Arial"/>
          <w:color w:val="000000"/>
          <w:sz w:val="24"/>
          <w:szCs w:val="24"/>
          <w:lang w:val="vi-VN"/>
        </w:rPr>
        <w:fldChar w:fldCharType="separate"/>
      </w:r>
      <w:r w:rsidR="0048731F">
        <w:rPr>
          <w:rFonts w:ascii="Arial" w:hAnsi="Arial" w:cs="Arial"/>
          <w:color w:val="000000"/>
          <w:sz w:val="24"/>
          <w:szCs w:val="24"/>
          <w:lang w:val="vi-VN"/>
        </w:rPr>
        <w:t>2.3.4.3.2.3</w:t>
      </w:r>
      <w:r w:rsidR="00E52074" w:rsidRPr="0000201D">
        <w:rPr>
          <w:rFonts w:ascii="Arial" w:hAnsi="Arial" w:cs="Arial"/>
          <w:color w:val="000000"/>
          <w:sz w:val="24"/>
          <w:szCs w:val="24"/>
          <w:lang w:val="vi-VN"/>
        </w:rPr>
        <w:fldChar w:fldCharType="end"/>
      </w:r>
      <w:r w:rsidRPr="0000201D">
        <w:rPr>
          <w:rFonts w:ascii="Arial" w:hAnsi="Arial" w:cs="Arial"/>
          <w:color w:val="000000"/>
          <w:sz w:val="24"/>
          <w:szCs w:val="24"/>
          <w:lang w:val="vi-VN"/>
        </w:rPr>
        <w:t>.</w:t>
      </w:r>
    </w:p>
    <w:p w14:paraId="257BB8ED" w14:textId="2C5E3653" w:rsidR="00FF04DD" w:rsidRPr="00FF04DD" w:rsidRDefault="001A6EF1">
      <w:pPr>
        <w:pStyle w:val="Heading5"/>
        <w:numPr>
          <w:ilvl w:val="5"/>
          <w:numId w:val="7"/>
        </w:numPr>
        <w:ind w:left="1418" w:hanging="1418"/>
      </w:pPr>
      <w:bookmarkStart w:id="282" w:name="_Ref201041248"/>
      <w:r w:rsidRPr="00FF04DD">
        <w:t xml:space="preserve">Thiết bị có khả năng </w:t>
      </w:r>
      <w:r w:rsidR="00FF04DD" w:rsidRPr="00FF04DD">
        <w:t>phát</w:t>
      </w:r>
      <w:r w:rsidRPr="00FF04DD">
        <w:t xml:space="preserve"> liên tục</w:t>
      </w:r>
      <w:bookmarkEnd w:id="282"/>
    </w:p>
    <w:p w14:paraId="6F30910A" w14:textId="6F5095BF"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UUT phải được cấu hình</w:t>
      </w:r>
      <w:r w:rsidR="000A3259">
        <w:rPr>
          <w:rFonts w:ascii="Arial" w:hAnsi="Arial" w:cs="Arial"/>
          <w:color w:val="000000"/>
          <w:sz w:val="24"/>
          <w:szCs w:val="24"/>
          <w:lang w:val="vi-VN"/>
        </w:rPr>
        <w:t xml:space="preserve"> để</w:t>
      </w:r>
      <w:r w:rsidRPr="008C52B8">
        <w:rPr>
          <w:rFonts w:ascii="Arial" w:hAnsi="Arial" w:cs="Arial"/>
          <w:color w:val="000000"/>
          <w:sz w:val="24"/>
          <w:szCs w:val="24"/>
          <w:lang w:val="vi-VN"/>
        </w:rPr>
        <w:t xml:space="preserve"> phát liên tục </w:t>
      </w:r>
      <w:r w:rsidR="00FF04DD">
        <w:rPr>
          <w:rFonts w:ascii="Arial" w:hAnsi="Arial" w:cs="Arial"/>
          <w:color w:val="000000"/>
          <w:sz w:val="24"/>
          <w:szCs w:val="24"/>
          <w:lang w:val="vi-VN"/>
        </w:rPr>
        <w:t xml:space="preserve">với </w:t>
      </w:r>
      <w:r w:rsidRPr="008C52B8">
        <w:rPr>
          <w:rFonts w:ascii="Arial" w:hAnsi="Arial" w:cs="Arial"/>
          <w:color w:val="000000"/>
          <w:sz w:val="24"/>
          <w:szCs w:val="24"/>
          <w:lang w:val="vi-VN"/>
        </w:rPr>
        <w:t>chu kỳ hoạt động = 100</w:t>
      </w:r>
      <w:r w:rsidR="0000201D">
        <w:rPr>
          <w:rFonts w:ascii="Arial" w:hAnsi="Arial" w:cs="Arial"/>
          <w:color w:val="000000"/>
          <w:sz w:val="24"/>
          <w:szCs w:val="24"/>
          <w:lang w:val="vi-VN"/>
        </w:rPr>
        <w:t xml:space="preserve"> </w:t>
      </w:r>
      <w:r w:rsidRPr="008C52B8">
        <w:rPr>
          <w:rFonts w:ascii="Arial" w:hAnsi="Arial" w:cs="Arial"/>
          <w:color w:val="000000"/>
          <w:sz w:val="24"/>
          <w:szCs w:val="24"/>
          <w:lang w:val="vi-VN"/>
        </w:rPr>
        <w:t>%.</w:t>
      </w:r>
    </w:p>
    <w:p w14:paraId="69BF8A6C" w14:textId="2300ADA7"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1: Xác định mức công suất trung bình tham chiếu</w:t>
      </w:r>
      <w:r w:rsidR="000A3259">
        <w:rPr>
          <w:rFonts w:ascii="Arial" w:hAnsi="Arial" w:cs="Arial"/>
          <w:color w:val="000000"/>
          <w:sz w:val="24"/>
          <w:szCs w:val="24"/>
          <w:lang w:val="vi-VN"/>
        </w:rPr>
        <w:t>:</w:t>
      </w:r>
    </w:p>
    <w:p w14:paraId="0FC4E144" w14:textId="3DCD0E97" w:rsidR="00FF04DD" w:rsidRPr="00FF04DD" w:rsidRDefault="00FF04DD">
      <w:pPr>
        <w:pStyle w:val="ListParagraph"/>
        <w:numPr>
          <w:ilvl w:val="0"/>
          <w:numId w:val="34"/>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6E5522CA" w14:textId="16E4D120" w:rsidR="00FF04DD" w:rsidRPr="00FF04DD"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RBW:</w:t>
      </w:r>
      <w:r>
        <w:rPr>
          <w:rFonts w:ascii="Arial" w:hAnsi="Arial" w:cs="Arial"/>
          <w:color w:val="000000"/>
          <w:sz w:val="24"/>
          <w:szCs w:val="24"/>
          <w:lang w:val="vi-VN"/>
        </w:rPr>
        <w:t xml:space="preserve"> </w:t>
      </w:r>
      <w:r w:rsidRPr="008C52B8">
        <w:rPr>
          <w:rFonts w:ascii="Arial" w:hAnsi="Arial" w:cs="Arial"/>
          <w:color w:val="000000"/>
          <w:sz w:val="24"/>
          <w:szCs w:val="24"/>
          <w:lang w:val="vi-VN"/>
        </w:rPr>
        <w:t>1 MHz</w:t>
      </w:r>
      <w:r w:rsidR="0000201D">
        <w:rPr>
          <w:rFonts w:ascii="Arial" w:hAnsi="Arial" w:cs="Arial"/>
          <w:color w:val="000000"/>
          <w:sz w:val="24"/>
          <w:szCs w:val="24"/>
          <w:lang w:val="vi-VN"/>
        </w:rPr>
        <w:t>.</w:t>
      </w:r>
    </w:p>
    <w:p w14:paraId="53248955" w14:textId="63376BCD" w:rsidR="00FF04DD"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VBW:</w:t>
      </w:r>
      <w:r>
        <w:rPr>
          <w:rFonts w:ascii="Arial" w:hAnsi="Arial" w:cs="Arial"/>
          <w:color w:val="000000"/>
          <w:sz w:val="24"/>
          <w:szCs w:val="24"/>
          <w:lang w:val="vi-VN"/>
        </w:rPr>
        <w:t xml:space="preserve"> </w:t>
      </w:r>
      <w:r w:rsidRPr="00AD266C">
        <w:rPr>
          <w:rFonts w:ascii="Arial" w:hAnsi="Arial" w:cs="Arial"/>
          <w:color w:val="000000"/>
          <w:sz w:val="24"/>
          <w:szCs w:val="24"/>
          <w:lang w:val="vi-VN"/>
        </w:rPr>
        <w:t>30 kHz</w:t>
      </w:r>
      <w:r w:rsidR="0000201D">
        <w:rPr>
          <w:rFonts w:ascii="Arial" w:hAnsi="Arial" w:cs="Arial"/>
          <w:color w:val="000000"/>
          <w:sz w:val="24"/>
          <w:szCs w:val="24"/>
          <w:lang w:val="vi-VN"/>
        </w:rPr>
        <w:t>.</w:t>
      </w:r>
    </w:p>
    <w:p w14:paraId="3F170DEE" w14:textId="602F73A2" w:rsidR="00FF04DD" w:rsidRPr="00A4476E"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Detector: RMS</w:t>
      </w:r>
      <w:r w:rsidR="0000201D">
        <w:rPr>
          <w:rFonts w:ascii="Arial" w:hAnsi="Arial" w:cs="Arial"/>
          <w:color w:val="000000"/>
          <w:sz w:val="24"/>
          <w:szCs w:val="24"/>
          <w:lang w:val="vi-VN"/>
        </w:rPr>
        <w:t>.</w:t>
      </w:r>
    </w:p>
    <w:p w14:paraId="7432F309" w14:textId="1773F7BA" w:rsidR="00FF04DD"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lastRenderedPageBreak/>
        <w:t xml:space="preserve">Trace Mode: </w:t>
      </w:r>
      <w:r w:rsidRPr="008C52B8">
        <w:rPr>
          <w:rFonts w:ascii="Arial" w:hAnsi="Arial" w:cs="Arial"/>
          <w:color w:val="000000"/>
          <w:sz w:val="24"/>
          <w:szCs w:val="24"/>
          <w:lang w:val="vi-VN"/>
        </w:rPr>
        <w:t>Video Average</w:t>
      </w:r>
      <w:r w:rsidR="0000201D">
        <w:rPr>
          <w:rFonts w:ascii="Arial" w:hAnsi="Arial" w:cs="Arial"/>
          <w:color w:val="000000"/>
          <w:sz w:val="24"/>
          <w:szCs w:val="24"/>
          <w:lang w:val="vi-VN"/>
        </w:rPr>
        <w:t>.</w:t>
      </w:r>
    </w:p>
    <w:p w14:paraId="7FB156DC" w14:textId="56F3674C" w:rsidR="00FF04DD" w:rsidRPr="00FF04DD"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Sweep time: Coupled</w:t>
      </w:r>
      <w:r w:rsidR="0000201D">
        <w:rPr>
          <w:rFonts w:ascii="Arial" w:hAnsi="Arial" w:cs="Arial"/>
          <w:color w:val="000000"/>
          <w:sz w:val="24"/>
          <w:szCs w:val="24"/>
          <w:lang w:val="vi-VN"/>
        </w:rPr>
        <w:t>.</w:t>
      </w:r>
    </w:p>
    <w:p w14:paraId="13E222C6" w14:textId="52CEA873" w:rsidR="00FF04DD"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 xml:space="preserve">Centre frequency: Tần số </w:t>
      </w:r>
      <w:r>
        <w:rPr>
          <w:rFonts w:ascii="Arial" w:hAnsi="Arial" w:cs="Arial"/>
          <w:color w:val="000000"/>
          <w:sz w:val="24"/>
          <w:szCs w:val="24"/>
          <w:lang w:val="vi-VN"/>
        </w:rPr>
        <w:t>trung tân của kênh đang được UUT phát</w:t>
      </w:r>
      <w:r w:rsidR="0000201D">
        <w:rPr>
          <w:rFonts w:ascii="Arial" w:hAnsi="Arial" w:cs="Arial"/>
          <w:color w:val="000000"/>
          <w:sz w:val="24"/>
          <w:szCs w:val="24"/>
          <w:lang w:val="vi-VN"/>
        </w:rPr>
        <w:t>.</w:t>
      </w:r>
    </w:p>
    <w:p w14:paraId="10A34E53" w14:textId="6E883047" w:rsidR="00FF04DD" w:rsidRPr="00FF04DD" w:rsidRDefault="00FF04DD">
      <w:pPr>
        <w:pStyle w:val="ListParagraph"/>
        <w:numPr>
          <w:ilvl w:val="0"/>
          <w:numId w:val="32"/>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Frequency span</w:t>
      </w:r>
      <w:r>
        <w:rPr>
          <w:rFonts w:ascii="Arial" w:hAnsi="Arial" w:cs="Arial"/>
          <w:color w:val="000000"/>
          <w:sz w:val="24"/>
          <w:szCs w:val="24"/>
          <w:lang w:val="vi-VN"/>
        </w:rPr>
        <w:t>: 2 x băng thông danh định</w:t>
      </w:r>
      <w:r w:rsidR="00927112">
        <w:rPr>
          <w:rFonts w:ascii="Arial" w:hAnsi="Arial" w:cs="Arial"/>
          <w:color w:val="000000"/>
          <w:sz w:val="24"/>
          <w:szCs w:val="24"/>
          <w:lang w:val="vi-VN"/>
        </w:rPr>
        <w:t>.</w:t>
      </w:r>
    </w:p>
    <w:p w14:paraId="634B750B" w14:textId="609A16F6" w:rsidR="001A6EF1" w:rsidRPr="008C52B8" w:rsidRDefault="00FF04DD">
      <w:pPr>
        <w:pStyle w:val="ListParagraph"/>
        <w:numPr>
          <w:ilvl w:val="0"/>
          <w:numId w:val="34"/>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Sử dụng Marker để tìm mức công suất trung bình lớn nhất trong đường bao công suất đo được. Mức xác định được sẽ coi là mức tham chiếu</w:t>
      </w:r>
      <w:r>
        <w:rPr>
          <w:rFonts w:ascii="Arial" w:hAnsi="Arial" w:cs="Arial"/>
          <w:color w:val="000000"/>
          <w:sz w:val="24"/>
          <w:szCs w:val="24"/>
          <w:lang w:val="vi-VN"/>
        </w:rPr>
        <w:t>.</w:t>
      </w:r>
    </w:p>
    <w:p w14:paraId="60D61C68" w14:textId="052FA250"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2: Xác định mức công suất trung bình tương đối</w:t>
      </w:r>
      <w:r w:rsidR="000A3259">
        <w:rPr>
          <w:rFonts w:ascii="Arial" w:hAnsi="Arial" w:cs="Arial"/>
          <w:color w:val="000000"/>
          <w:sz w:val="24"/>
          <w:szCs w:val="24"/>
          <w:lang w:val="vi-VN"/>
        </w:rPr>
        <w:t>:</w:t>
      </w:r>
    </w:p>
    <w:p w14:paraId="242A7A4E" w14:textId="6C12AD37" w:rsidR="000A3259" w:rsidRPr="008F4EC9"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 xml:space="preserve">Điều chỉnh dải tần số của máy phân tích phổ để phép đo có thể thực hiện </w:t>
      </w:r>
      <w:r>
        <w:rPr>
          <w:rFonts w:ascii="Arial" w:hAnsi="Arial" w:cs="Arial"/>
          <w:color w:val="000000"/>
          <w:sz w:val="24"/>
          <w:szCs w:val="24"/>
          <w:lang w:val="vi-VN"/>
        </w:rPr>
        <w:t>trong băng tần hoạt động</w:t>
      </w:r>
      <w:r w:rsidRPr="008F4EC9">
        <w:rPr>
          <w:rFonts w:ascii="Arial" w:hAnsi="Arial" w:cs="Arial"/>
          <w:color w:val="000000"/>
          <w:sz w:val="24"/>
          <w:szCs w:val="24"/>
          <w:lang w:val="vi-VN"/>
        </w:rPr>
        <w:t>. Các thông số khác trên phân tích phổ giữ nguyên</w:t>
      </w:r>
      <w:r w:rsidR="00927112">
        <w:rPr>
          <w:rFonts w:ascii="Arial" w:hAnsi="Arial" w:cs="Arial"/>
          <w:color w:val="000000"/>
          <w:sz w:val="24"/>
          <w:szCs w:val="24"/>
          <w:lang w:val="vi-VN"/>
        </w:rPr>
        <w:t>.</w:t>
      </w:r>
    </w:p>
    <w:p w14:paraId="0CA2D13D" w14:textId="5FB61C16" w:rsidR="000A3259" w:rsidRPr="008F4EC9"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 xml:space="preserve">So các mức công suất tương đối (mức tham chiếu xác định trong bước 1) đo được với các giới hạn quy định trong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_Ref199936577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2.3.4.3.2</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w:t>
      </w:r>
    </w:p>
    <w:p w14:paraId="6D48DCA9" w14:textId="2C1720D2" w:rsidR="001A6EF1" w:rsidRPr="008C52B8" w:rsidRDefault="001A6EF1"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 xml:space="preserve">Bước 3: Áp dụng </w:t>
      </w:r>
      <w:r w:rsidR="002E0E07">
        <w:rPr>
          <w:rFonts w:ascii="Arial" w:hAnsi="Arial" w:cs="Arial"/>
          <w:color w:val="000000"/>
          <w:sz w:val="24"/>
          <w:szCs w:val="24"/>
          <w:lang w:val="vi-VN"/>
        </w:rPr>
        <w:t xml:space="preserve">cho một </w:t>
      </w:r>
      <w:r w:rsidR="000A3259">
        <w:rPr>
          <w:rFonts w:ascii="Arial" w:hAnsi="Arial" w:cs="Arial"/>
          <w:color w:val="000000"/>
          <w:sz w:val="24"/>
          <w:szCs w:val="24"/>
          <w:lang w:val="vi-VN"/>
        </w:rPr>
        <w:t>thủ tục</w:t>
      </w:r>
      <w:r w:rsidRPr="008C52B8">
        <w:rPr>
          <w:rFonts w:ascii="Arial" w:hAnsi="Arial" w:cs="Arial"/>
          <w:color w:val="000000"/>
          <w:sz w:val="24"/>
          <w:szCs w:val="24"/>
          <w:lang w:val="vi-VN"/>
        </w:rPr>
        <w:t xml:space="preserve"> đo RBW 100 kHz (nếu cần thiết)</w:t>
      </w:r>
    </w:p>
    <w:p w14:paraId="1F46309D" w14:textId="559442FE" w:rsidR="001A6EF1" w:rsidRPr="008C52B8" w:rsidRDefault="001A6EF1">
      <w:pPr>
        <w:pStyle w:val="ListParagraph"/>
        <w:numPr>
          <w:ilvl w:val="0"/>
          <w:numId w:val="34"/>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 xml:space="preserve">Nếu có thể áp dụng, thực hiện </w:t>
      </w:r>
      <w:r w:rsidR="000A3259">
        <w:rPr>
          <w:rFonts w:ascii="Arial" w:hAnsi="Arial" w:cs="Arial"/>
          <w:color w:val="000000"/>
          <w:sz w:val="24"/>
          <w:szCs w:val="24"/>
          <w:lang w:val="vi-VN"/>
        </w:rPr>
        <w:t>bổ sung</w:t>
      </w:r>
      <w:r w:rsidRPr="008C52B8">
        <w:rPr>
          <w:rFonts w:ascii="Arial" w:hAnsi="Arial" w:cs="Arial"/>
          <w:color w:val="000000"/>
          <w:sz w:val="24"/>
          <w:szCs w:val="24"/>
          <w:lang w:val="vi-VN"/>
        </w:rPr>
        <w:t xml:space="preserve"> phép đo theo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_Ref201041502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3.4.6.2.1.4</w:t>
      </w:r>
      <w:r w:rsidR="0000201D">
        <w:rPr>
          <w:rFonts w:ascii="Arial" w:hAnsi="Arial" w:cs="Arial"/>
          <w:color w:val="000000"/>
          <w:sz w:val="24"/>
          <w:szCs w:val="24"/>
          <w:lang w:val="vi-VN"/>
        </w:rPr>
        <w:fldChar w:fldCharType="end"/>
      </w:r>
      <w:r w:rsidRPr="008C52B8">
        <w:rPr>
          <w:rFonts w:ascii="Arial" w:hAnsi="Arial" w:cs="Arial"/>
          <w:color w:val="000000"/>
          <w:sz w:val="24"/>
          <w:szCs w:val="24"/>
          <w:lang w:val="vi-VN"/>
        </w:rPr>
        <w:t>.</w:t>
      </w:r>
    </w:p>
    <w:p w14:paraId="2DA6F059" w14:textId="10D593E8" w:rsidR="00061B0A" w:rsidRPr="008F4EC9" w:rsidRDefault="00061B0A">
      <w:pPr>
        <w:pStyle w:val="Heading5"/>
        <w:numPr>
          <w:ilvl w:val="5"/>
          <w:numId w:val="7"/>
        </w:numPr>
        <w:ind w:left="1418" w:hanging="1418"/>
      </w:pPr>
      <w:bookmarkStart w:id="283" w:name="_Ref201041257"/>
      <w:r w:rsidRPr="008C52B8">
        <w:rPr>
          <w:color w:val="000000"/>
        </w:rPr>
        <w:t>Thiết bị không có khả năng truyền liên tục</w:t>
      </w:r>
      <w:bookmarkEnd w:id="283"/>
    </w:p>
    <w:p w14:paraId="4AC819E0" w14:textId="6C97D3BE" w:rsidR="000A3259" w:rsidRPr="008C52B8" w:rsidRDefault="00061B0A" w:rsidP="008C52B8">
      <w:pPr>
        <w:snapToGrid w:val="0"/>
        <w:spacing w:line="240" w:lineRule="auto"/>
        <w:ind w:left="0" w:firstLine="0"/>
        <w:rPr>
          <w:rFonts w:ascii="Arial" w:hAnsi="Arial" w:cs="Arial"/>
          <w:color w:val="000000"/>
          <w:sz w:val="24"/>
          <w:szCs w:val="24"/>
          <w:lang w:val="vi-VN"/>
        </w:rPr>
      </w:pPr>
      <w:r w:rsidRPr="008C52B8">
        <w:rPr>
          <w:rFonts w:ascii="Arial" w:hAnsi="Arial" w:cs="Arial"/>
          <w:color w:val="000000"/>
          <w:sz w:val="24"/>
          <w:szCs w:val="24"/>
          <w:lang w:val="vi-VN"/>
        </w:rPr>
        <w:t>Bước 1: Xác định mức công suất trung bình tham chiếu</w:t>
      </w:r>
    </w:p>
    <w:p w14:paraId="0CCFFC4D" w14:textId="77777777" w:rsidR="000A3259" w:rsidRPr="00FF04DD"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220EDF7B" w14:textId="22995DD9" w:rsidR="000A3259" w:rsidRPr="00FF04DD"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RBW:</w:t>
      </w:r>
      <w:r>
        <w:rPr>
          <w:rFonts w:ascii="Arial" w:hAnsi="Arial" w:cs="Arial"/>
          <w:color w:val="000000"/>
          <w:sz w:val="24"/>
          <w:szCs w:val="24"/>
          <w:lang w:val="vi-VN"/>
        </w:rPr>
        <w:t xml:space="preserve"> </w:t>
      </w:r>
      <w:r w:rsidRPr="008C52B8">
        <w:rPr>
          <w:rFonts w:ascii="Arial" w:hAnsi="Arial" w:cs="Arial"/>
          <w:color w:val="000000"/>
          <w:sz w:val="24"/>
          <w:szCs w:val="24"/>
          <w:lang w:val="vi-VN"/>
        </w:rPr>
        <w:t>1 MHz</w:t>
      </w:r>
      <w:r w:rsidR="0000201D">
        <w:rPr>
          <w:rFonts w:ascii="Arial" w:hAnsi="Arial" w:cs="Arial"/>
          <w:color w:val="000000"/>
          <w:sz w:val="24"/>
          <w:szCs w:val="24"/>
          <w:lang w:val="vi-VN"/>
        </w:rPr>
        <w:t>.</w:t>
      </w:r>
    </w:p>
    <w:p w14:paraId="2FA02C6E" w14:textId="70B21995" w:rsidR="000A325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8C52B8">
        <w:rPr>
          <w:rFonts w:ascii="Arial" w:hAnsi="Arial" w:cs="Arial"/>
          <w:color w:val="000000"/>
          <w:sz w:val="24"/>
          <w:szCs w:val="24"/>
          <w:lang w:val="vi-VN"/>
        </w:rPr>
        <w:t>VBW:</w:t>
      </w:r>
      <w:r>
        <w:rPr>
          <w:rFonts w:ascii="Arial" w:hAnsi="Arial" w:cs="Arial"/>
          <w:color w:val="000000"/>
          <w:sz w:val="24"/>
          <w:szCs w:val="24"/>
          <w:lang w:val="vi-VN"/>
        </w:rPr>
        <w:t xml:space="preserve"> </w:t>
      </w:r>
      <w:r w:rsidRPr="00AD266C">
        <w:rPr>
          <w:rFonts w:ascii="Arial" w:hAnsi="Arial" w:cs="Arial"/>
          <w:color w:val="000000"/>
          <w:sz w:val="24"/>
          <w:szCs w:val="24"/>
          <w:lang w:val="vi-VN"/>
        </w:rPr>
        <w:t>30 kHz</w:t>
      </w:r>
      <w:r w:rsidR="0000201D">
        <w:rPr>
          <w:rFonts w:ascii="Arial" w:hAnsi="Arial" w:cs="Arial"/>
          <w:color w:val="000000"/>
          <w:sz w:val="24"/>
          <w:szCs w:val="24"/>
          <w:lang w:val="vi-VN"/>
        </w:rPr>
        <w:t>.</w:t>
      </w:r>
    </w:p>
    <w:p w14:paraId="2ED53B06" w14:textId="7B8C5B77" w:rsidR="000A3259" w:rsidRPr="00A4476E"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Detector: RMS</w:t>
      </w:r>
      <w:r w:rsidR="0000201D">
        <w:rPr>
          <w:rFonts w:ascii="Arial" w:hAnsi="Arial" w:cs="Arial"/>
          <w:color w:val="000000"/>
          <w:sz w:val="24"/>
          <w:szCs w:val="24"/>
          <w:lang w:val="vi-VN"/>
        </w:rPr>
        <w:t>.</w:t>
      </w:r>
    </w:p>
    <w:p w14:paraId="45461E76" w14:textId="529DEB7A" w:rsidR="000A325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 xml:space="preserve">Trace Mode: </w:t>
      </w:r>
      <w:r w:rsidRPr="008C52B8">
        <w:rPr>
          <w:rFonts w:ascii="Arial" w:hAnsi="Arial" w:cs="Arial"/>
          <w:color w:val="000000"/>
          <w:sz w:val="24"/>
          <w:szCs w:val="24"/>
          <w:lang w:val="vi-VN"/>
        </w:rPr>
        <w:t>Max Hold</w:t>
      </w:r>
      <w:r w:rsidR="0000201D">
        <w:rPr>
          <w:rFonts w:ascii="Arial" w:hAnsi="Arial" w:cs="Arial"/>
          <w:color w:val="000000"/>
          <w:sz w:val="24"/>
          <w:szCs w:val="24"/>
          <w:lang w:val="vi-VN"/>
        </w:rPr>
        <w:t>.</w:t>
      </w:r>
    </w:p>
    <w:p w14:paraId="2E0B6112" w14:textId="0F5F7BEB" w:rsidR="000A3259" w:rsidRPr="00FF04DD"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 xml:space="preserve">Sweep time: </w:t>
      </w:r>
      <w:r w:rsidRPr="008C52B8">
        <w:rPr>
          <w:rFonts w:ascii="Arial" w:hAnsi="Arial" w:cs="Arial"/>
          <w:color w:val="000000"/>
          <w:sz w:val="24"/>
          <w:szCs w:val="24"/>
          <w:lang w:val="vi-VN"/>
        </w:rPr>
        <w:t>≥ 1 phút</w:t>
      </w:r>
      <w:r w:rsidR="0000201D">
        <w:rPr>
          <w:rFonts w:ascii="Arial" w:hAnsi="Arial" w:cs="Arial"/>
          <w:color w:val="000000"/>
          <w:sz w:val="24"/>
          <w:szCs w:val="24"/>
          <w:lang w:val="vi-VN"/>
        </w:rPr>
        <w:t>.</w:t>
      </w:r>
    </w:p>
    <w:p w14:paraId="0597BEF8" w14:textId="1C11D0FB" w:rsidR="000A325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 xml:space="preserve">Centre frequency: Tần số </w:t>
      </w:r>
      <w:r>
        <w:rPr>
          <w:rFonts w:ascii="Arial" w:hAnsi="Arial" w:cs="Arial"/>
          <w:color w:val="000000"/>
          <w:sz w:val="24"/>
          <w:szCs w:val="24"/>
          <w:lang w:val="vi-VN"/>
        </w:rPr>
        <w:t>trung tân của kênh đang được UUT phát</w:t>
      </w:r>
      <w:r w:rsidR="00927112">
        <w:rPr>
          <w:rFonts w:ascii="Arial" w:hAnsi="Arial" w:cs="Arial"/>
          <w:color w:val="000000"/>
          <w:sz w:val="24"/>
          <w:szCs w:val="24"/>
          <w:lang w:val="vi-VN"/>
        </w:rPr>
        <w:t>.</w:t>
      </w:r>
    </w:p>
    <w:p w14:paraId="2985D1E3" w14:textId="3FB0D5C8" w:rsidR="000A3259" w:rsidRPr="00FF04DD"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Frequency span</w:t>
      </w:r>
      <w:r>
        <w:rPr>
          <w:rFonts w:ascii="Arial" w:hAnsi="Arial" w:cs="Arial"/>
          <w:color w:val="000000"/>
          <w:sz w:val="24"/>
          <w:szCs w:val="24"/>
          <w:lang w:val="vi-VN"/>
        </w:rPr>
        <w:t>: 2 x băng thông danh định</w:t>
      </w:r>
      <w:r w:rsidR="00927112">
        <w:rPr>
          <w:rFonts w:ascii="Arial" w:hAnsi="Arial" w:cs="Arial"/>
          <w:color w:val="000000"/>
          <w:sz w:val="24"/>
          <w:szCs w:val="24"/>
          <w:lang w:val="vi-VN"/>
        </w:rPr>
        <w:t>.</w:t>
      </w:r>
    </w:p>
    <w:p w14:paraId="3417437E" w14:textId="5D219C9E" w:rsidR="000A3259" w:rsidRPr="00CE2C5B"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FF04DD">
        <w:rPr>
          <w:rFonts w:ascii="Arial" w:hAnsi="Arial" w:cs="Arial"/>
          <w:color w:val="000000"/>
          <w:sz w:val="24"/>
          <w:szCs w:val="24"/>
          <w:lang w:val="vi-VN"/>
        </w:rPr>
        <w:t xml:space="preserve">Sử dụng Marker để tìm mức công suất trung bình lớn nhất trong đường bao công suất đo được. Mức </w:t>
      </w:r>
      <w:r w:rsidR="0000201D">
        <w:rPr>
          <w:rFonts w:ascii="Arial" w:hAnsi="Arial" w:cs="Arial"/>
          <w:color w:val="000000"/>
          <w:sz w:val="24"/>
          <w:szCs w:val="24"/>
          <w:lang w:val="vi-VN"/>
        </w:rPr>
        <w:t xml:space="preserve">được </w:t>
      </w:r>
      <w:r w:rsidRPr="00FF04DD">
        <w:rPr>
          <w:rFonts w:ascii="Arial" w:hAnsi="Arial" w:cs="Arial"/>
          <w:color w:val="000000"/>
          <w:sz w:val="24"/>
          <w:szCs w:val="24"/>
          <w:lang w:val="vi-VN"/>
        </w:rPr>
        <w:t>xác định coi là mức tham chiếu</w:t>
      </w:r>
      <w:r>
        <w:rPr>
          <w:rFonts w:ascii="Arial" w:hAnsi="Arial" w:cs="Arial"/>
          <w:color w:val="000000"/>
          <w:sz w:val="24"/>
          <w:szCs w:val="24"/>
          <w:lang w:val="vi-VN"/>
        </w:rPr>
        <w:t>.</w:t>
      </w:r>
    </w:p>
    <w:p w14:paraId="0BF825C6" w14:textId="77777777"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Bước 2: Xác định mức công suất trung bình tương đối</w:t>
      </w:r>
    </w:p>
    <w:p w14:paraId="49CDC82A" w14:textId="0CC2212F" w:rsidR="000A3259" w:rsidRPr="008F4EC9"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Điều chỉnh dải tần số của máy phân tích phổ để cho phép đo được thực hiện trong băng tần hoạt động. Không thay đổi bất kỳ thông số nào khác của máy phân tích phổ.</w:t>
      </w:r>
    </w:p>
    <w:p w14:paraId="5EA0768E" w14:textId="7292D9FE" w:rsidR="000A3259" w:rsidRPr="008F4EC9"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 xml:space="preserve">So sánh </w:t>
      </w:r>
      <w:r w:rsidR="002E0E07">
        <w:rPr>
          <w:rFonts w:ascii="Arial" w:hAnsi="Arial" w:cs="Arial"/>
          <w:color w:val="000000"/>
          <w:sz w:val="24"/>
          <w:szCs w:val="24"/>
          <w:lang w:val="vi-VN"/>
        </w:rPr>
        <w:t xml:space="preserve">đường </w:t>
      </w:r>
      <w:r w:rsidRPr="008F4EC9">
        <w:rPr>
          <w:rFonts w:ascii="Arial" w:hAnsi="Arial" w:cs="Arial"/>
          <w:color w:val="000000"/>
          <w:sz w:val="24"/>
          <w:szCs w:val="24"/>
          <w:lang w:val="vi-VN"/>
        </w:rPr>
        <w:t>bao công suất tương đối của UUT</w:t>
      </w:r>
      <w:r w:rsidR="002E0E07">
        <w:rPr>
          <w:rFonts w:ascii="Arial" w:hAnsi="Arial" w:cs="Arial"/>
          <w:color w:val="000000"/>
          <w:sz w:val="24"/>
          <w:szCs w:val="24"/>
          <w:lang w:val="vi-VN"/>
        </w:rPr>
        <w:t xml:space="preserve"> đo được</w:t>
      </w:r>
      <w:r w:rsidRPr="008F4EC9">
        <w:rPr>
          <w:rFonts w:ascii="Arial" w:hAnsi="Arial" w:cs="Arial"/>
          <w:color w:val="000000"/>
          <w:sz w:val="24"/>
          <w:szCs w:val="24"/>
          <w:lang w:val="vi-VN"/>
        </w:rPr>
        <w:t xml:space="preserve"> với các giới hạn quy định trong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_Ref199936577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2.3.4.3.2</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w:t>
      </w:r>
    </w:p>
    <w:p w14:paraId="4CF11767" w14:textId="1A9A9B90"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lastRenderedPageBreak/>
        <w:t xml:space="preserve">Bước 3: Áp dụng </w:t>
      </w:r>
      <w:r w:rsidR="002E0E07">
        <w:rPr>
          <w:rFonts w:ascii="Arial" w:hAnsi="Arial" w:cs="Arial"/>
          <w:color w:val="000000"/>
          <w:sz w:val="24"/>
          <w:szCs w:val="24"/>
          <w:lang w:val="vi-VN"/>
        </w:rPr>
        <w:t>cho một thủ tục</w:t>
      </w:r>
      <w:r w:rsidRPr="008F4EC9">
        <w:rPr>
          <w:rFonts w:ascii="Arial" w:hAnsi="Arial" w:cs="Arial"/>
          <w:color w:val="000000"/>
          <w:sz w:val="24"/>
          <w:szCs w:val="24"/>
          <w:lang w:val="vi-VN"/>
        </w:rPr>
        <w:t xml:space="preserve"> đo </w:t>
      </w:r>
      <w:r w:rsidR="002E0E07">
        <w:rPr>
          <w:rFonts w:ascii="Arial" w:hAnsi="Arial" w:cs="Arial"/>
          <w:color w:val="000000"/>
          <w:sz w:val="24"/>
          <w:szCs w:val="24"/>
          <w:lang w:val="vi-VN"/>
        </w:rPr>
        <w:t>RBW</w:t>
      </w:r>
      <w:r w:rsidRPr="008F4EC9">
        <w:rPr>
          <w:rFonts w:ascii="Arial" w:hAnsi="Arial" w:cs="Arial"/>
          <w:color w:val="000000"/>
          <w:sz w:val="24"/>
          <w:szCs w:val="24"/>
          <w:lang w:val="vi-VN"/>
        </w:rPr>
        <w:t xml:space="preserve"> 100 kHz</w:t>
      </w:r>
    </w:p>
    <w:p w14:paraId="36F7EF78" w14:textId="57091104" w:rsidR="000A3259" w:rsidRPr="008F4EC9"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 xml:space="preserve">Nếu áp dụng, thực hiện các phép đo bổ sung theo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_Ref201041502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3.4.6.2.1.4</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w:t>
      </w:r>
    </w:p>
    <w:p w14:paraId="0D06E7C5" w14:textId="5BF6CCE8" w:rsidR="000A3259" w:rsidRPr="008F4EC9" w:rsidRDefault="000A3259">
      <w:pPr>
        <w:pStyle w:val="Heading5"/>
        <w:numPr>
          <w:ilvl w:val="5"/>
          <w:numId w:val="7"/>
        </w:numPr>
        <w:ind w:left="1418" w:hanging="1418"/>
        <w:rPr>
          <w:color w:val="000000"/>
        </w:rPr>
      </w:pPr>
      <w:bookmarkStart w:id="284" w:name="_Ref201041502"/>
      <w:r w:rsidRPr="008F4EC9">
        <w:rPr>
          <w:color w:val="000000"/>
        </w:rPr>
        <w:t xml:space="preserve">Phép đo bổ sung sử dụng </w:t>
      </w:r>
      <w:r w:rsidR="002E0E07">
        <w:rPr>
          <w:color w:val="000000"/>
        </w:rPr>
        <w:t xml:space="preserve">một </w:t>
      </w:r>
      <w:r w:rsidRPr="008F4EC9">
        <w:rPr>
          <w:color w:val="000000"/>
        </w:rPr>
        <w:t>RBW 100 kHz</w:t>
      </w:r>
      <w:bookmarkEnd w:id="284"/>
    </w:p>
    <w:p w14:paraId="5CF61AF9" w14:textId="77777777"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Bước 1: Xác định mức công suất trung bình tham chiếu</w:t>
      </w:r>
    </w:p>
    <w:p w14:paraId="6875BB50" w14:textId="1880E62D" w:rsidR="000A3259" w:rsidRPr="008F4EC9" w:rsidRDefault="002E0E07">
      <w:pPr>
        <w:pStyle w:val="ListParagraph"/>
        <w:numPr>
          <w:ilvl w:val="0"/>
          <w:numId w:val="34"/>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079FEBBE" w14:textId="1256B2C7" w:rsidR="000A3259" w:rsidRPr="008F4EC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RBW: 100 kHz</w:t>
      </w:r>
      <w:r w:rsidR="00927112">
        <w:rPr>
          <w:rFonts w:ascii="Arial" w:hAnsi="Arial" w:cs="Arial"/>
          <w:color w:val="000000"/>
          <w:sz w:val="24"/>
          <w:szCs w:val="24"/>
          <w:lang w:val="vi-VN"/>
        </w:rPr>
        <w:t>;</w:t>
      </w:r>
    </w:p>
    <w:p w14:paraId="1D239F48" w14:textId="4EF1C963" w:rsidR="000A3259" w:rsidRPr="008F4EC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VBW: 300 kHz</w:t>
      </w:r>
      <w:r w:rsidR="00927112">
        <w:rPr>
          <w:rFonts w:ascii="Arial" w:hAnsi="Arial" w:cs="Arial"/>
          <w:color w:val="000000"/>
          <w:sz w:val="24"/>
          <w:szCs w:val="24"/>
          <w:lang w:val="vi-VN"/>
        </w:rPr>
        <w:t>.</w:t>
      </w:r>
    </w:p>
    <w:p w14:paraId="7AA25D07" w14:textId="7A8FD09F"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Các cài đặt khác được áp dụng theo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_Ref201041248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3.4.6.2.1.2</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 xml:space="preserve"> hoặc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_Ref201041257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3.4.6.2.1.3</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w:t>
      </w:r>
    </w:p>
    <w:p w14:paraId="0E0DAAB5" w14:textId="627F1C26" w:rsidR="000A3259" w:rsidRPr="008F4EC9" w:rsidRDefault="000A3259">
      <w:pPr>
        <w:pStyle w:val="ListParagraph"/>
        <w:numPr>
          <w:ilvl w:val="0"/>
          <w:numId w:val="34"/>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 xml:space="preserve">Sử dụng </w:t>
      </w:r>
      <w:r w:rsidR="002E0E07">
        <w:rPr>
          <w:rFonts w:ascii="Arial" w:hAnsi="Arial" w:cs="Arial"/>
          <w:color w:val="000000"/>
          <w:sz w:val="24"/>
          <w:szCs w:val="24"/>
          <w:lang w:val="vi-VN"/>
        </w:rPr>
        <w:t>M</w:t>
      </w:r>
      <w:r w:rsidRPr="008F4EC9">
        <w:rPr>
          <w:rFonts w:ascii="Arial" w:hAnsi="Arial" w:cs="Arial"/>
          <w:color w:val="000000"/>
          <w:sz w:val="24"/>
          <w:szCs w:val="24"/>
          <w:lang w:val="vi-VN"/>
        </w:rPr>
        <w:t xml:space="preserve">arker để tìm mức công suất trung bình cao nhất của </w:t>
      </w:r>
      <w:r w:rsidR="002E0E07">
        <w:rPr>
          <w:rFonts w:ascii="Arial" w:hAnsi="Arial" w:cs="Arial"/>
          <w:color w:val="000000"/>
          <w:sz w:val="24"/>
          <w:szCs w:val="24"/>
          <w:lang w:val="vi-VN"/>
        </w:rPr>
        <w:t>đường bao</w:t>
      </w:r>
      <w:r w:rsidRPr="008F4EC9">
        <w:rPr>
          <w:rFonts w:ascii="Arial" w:hAnsi="Arial" w:cs="Arial"/>
          <w:color w:val="000000"/>
          <w:sz w:val="24"/>
          <w:szCs w:val="24"/>
          <w:lang w:val="vi-VN"/>
        </w:rPr>
        <w:t xml:space="preserve"> công suất </w:t>
      </w:r>
      <w:r w:rsidR="002E0E07" w:rsidRPr="00FF04DD">
        <w:rPr>
          <w:rFonts w:ascii="Arial" w:hAnsi="Arial" w:cs="Arial"/>
          <w:color w:val="000000"/>
          <w:sz w:val="24"/>
          <w:szCs w:val="24"/>
          <w:lang w:val="vi-VN"/>
        </w:rPr>
        <w:t>đo được. Mức xác định được sẽ coi là mức tham chiếu</w:t>
      </w:r>
      <w:r w:rsidR="002E0E07">
        <w:rPr>
          <w:rFonts w:ascii="Arial" w:hAnsi="Arial" w:cs="Arial"/>
          <w:color w:val="000000"/>
          <w:sz w:val="24"/>
          <w:szCs w:val="24"/>
          <w:lang w:val="vi-VN"/>
        </w:rPr>
        <w:t>.</w:t>
      </w:r>
    </w:p>
    <w:p w14:paraId="3D5AAB7C" w14:textId="77777777"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Bước 2: Xác định mức công suất trung bình tương đối</w:t>
      </w:r>
    </w:p>
    <w:p w14:paraId="3DE7241E" w14:textId="77777777" w:rsidR="00F84EAF" w:rsidRDefault="00F84EAF">
      <w:pPr>
        <w:pStyle w:val="ListParagraph"/>
        <w:numPr>
          <w:ilvl w:val="0"/>
          <w:numId w:val="34"/>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Điều chỉnh dải tần số của máy phân tích phổ để cho phép đo được thực hiện trong băng tần hoạt động. Không thay đổi bất kỳ thông số nào khác của máy phân tích phổ.</w:t>
      </w:r>
    </w:p>
    <w:p w14:paraId="64B249F9" w14:textId="02EC541C" w:rsidR="000A3259" w:rsidRPr="008F4EC9" w:rsidRDefault="00F84EAF">
      <w:pPr>
        <w:pStyle w:val="ListParagraph"/>
        <w:numPr>
          <w:ilvl w:val="0"/>
          <w:numId w:val="34"/>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 xml:space="preserve">So sánh </w:t>
      </w:r>
      <w:r>
        <w:rPr>
          <w:rFonts w:ascii="Arial" w:hAnsi="Arial" w:cs="Arial"/>
          <w:color w:val="000000"/>
          <w:sz w:val="24"/>
          <w:szCs w:val="24"/>
          <w:lang w:val="vi-VN"/>
        </w:rPr>
        <w:t xml:space="preserve">đường </w:t>
      </w:r>
      <w:r w:rsidRPr="00A4476E">
        <w:rPr>
          <w:rFonts w:ascii="Arial" w:hAnsi="Arial" w:cs="Arial"/>
          <w:color w:val="000000"/>
          <w:sz w:val="24"/>
          <w:szCs w:val="24"/>
          <w:lang w:val="vi-VN"/>
        </w:rPr>
        <w:t>bao công suất tương đối của UUT</w:t>
      </w:r>
      <w:r>
        <w:rPr>
          <w:rFonts w:ascii="Arial" w:hAnsi="Arial" w:cs="Arial"/>
          <w:color w:val="000000"/>
          <w:sz w:val="24"/>
          <w:szCs w:val="24"/>
          <w:lang w:val="vi-VN"/>
        </w:rPr>
        <w:t xml:space="preserve"> đo được</w:t>
      </w:r>
      <w:r w:rsidRPr="00A4476E">
        <w:rPr>
          <w:rFonts w:ascii="Arial" w:hAnsi="Arial" w:cs="Arial"/>
          <w:color w:val="000000"/>
          <w:sz w:val="24"/>
          <w:szCs w:val="24"/>
          <w:lang w:val="vi-VN"/>
        </w:rPr>
        <w:t xml:space="preserve"> với các giới hạn quy định trong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_Ref199936577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2.3.4.3.2</w:t>
      </w:r>
      <w:r w:rsidR="0000201D">
        <w:rPr>
          <w:rFonts w:ascii="Arial" w:hAnsi="Arial" w:cs="Arial"/>
          <w:color w:val="000000"/>
          <w:sz w:val="24"/>
          <w:szCs w:val="24"/>
          <w:lang w:val="vi-VN"/>
        </w:rPr>
        <w:fldChar w:fldCharType="end"/>
      </w:r>
      <w:r w:rsidRPr="00A4476E">
        <w:rPr>
          <w:rFonts w:ascii="Arial" w:hAnsi="Arial" w:cs="Arial"/>
          <w:color w:val="000000"/>
          <w:sz w:val="24"/>
          <w:szCs w:val="24"/>
          <w:lang w:val="vi-VN"/>
        </w:rPr>
        <w:t>.</w:t>
      </w:r>
    </w:p>
    <w:p w14:paraId="26CCBD76" w14:textId="24BFBEE5" w:rsidR="000A3259" w:rsidRDefault="000A3259">
      <w:pPr>
        <w:pStyle w:val="Heading5"/>
        <w:numPr>
          <w:ilvl w:val="4"/>
          <w:numId w:val="7"/>
        </w:numPr>
        <w:tabs>
          <w:tab w:val="clear" w:pos="1134"/>
          <w:tab w:val="left" w:pos="2410"/>
        </w:tabs>
        <w:ind w:left="1276" w:hanging="1276"/>
      </w:pPr>
      <w:r w:rsidRPr="008F4EC9">
        <w:t>Phép đo bức xạ</w:t>
      </w:r>
    </w:p>
    <w:p w14:paraId="7C1B3E67" w14:textId="63AAD90C" w:rsidR="000A3259" w:rsidRPr="008F4EC9" w:rsidRDefault="00F84EAF"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Cấu hình phép đo được quy định trong Phụ lục A bằng cách kết nối phân tích phổ với </w:t>
      </w:r>
      <w:r w:rsidR="00B93978">
        <w:rPr>
          <w:rFonts w:ascii="Arial" w:hAnsi="Arial" w:cs="Arial"/>
          <w:color w:val="000000"/>
          <w:sz w:val="24"/>
          <w:szCs w:val="24"/>
          <w:lang w:val="vi-VN"/>
        </w:rPr>
        <w:t>ăng ten</w:t>
      </w:r>
      <w:r>
        <w:rPr>
          <w:rFonts w:ascii="Arial" w:hAnsi="Arial" w:cs="Arial"/>
          <w:color w:val="000000"/>
          <w:sz w:val="24"/>
          <w:szCs w:val="24"/>
          <w:lang w:val="vi-VN"/>
        </w:rPr>
        <w:t xml:space="preserve"> đo</w:t>
      </w:r>
      <w:r w:rsidRPr="008F4EC9">
        <w:rPr>
          <w:rFonts w:ascii="Arial" w:hAnsi="Arial" w:cs="Arial"/>
          <w:color w:val="000000"/>
          <w:sz w:val="24"/>
          <w:szCs w:val="24"/>
          <w:lang w:val="vi-VN"/>
        </w:rPr>
        <w:t xml:space="preserve">, sau đó đo theo thủ tục trong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_Ref201041870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w:t>
      </w:r>
    </w:p>
    <w:p w14:paraId="3C36007C" w14:textId="27D442F5" w:rsidR="000A3259" w:rsidRDefault="000A3259">
      <w:pPr>
        <w:pStyle w:val="Heading5"/>
        <w:numPr>
          <w:ilvl w:val="4"/>
          <w:numId w:val="7"/>
        </w:numPr>
        <w:tabs>
          <w:tab w:val="clear" w:pos="1134"/>
          <w:tab w:val="left" w:pos="2410"/>
        </w:tabs>
        <w:ind w:left="1276" w:hanging="1276"/>
      </w:pPr>
      <w:r w:rsidRPr="008F4EC9">
        <w:t xml:space="preserve">Phép đo </w:t>
      </w:r>
      <w:r w:rsidR="00F84EAF">
        <w:t>sử dụng bộ ghép đo</w:t>
      </w:r>
    </w:p>
    <w:p w14:paraId="6F65AD1B" w14:textId="682770E5" w:rsidR="000A3259" w:rsidRPr="008F4EC9" w:rsidRDefault="00F84EAF"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Cấu hình phép đo được quy định trong Phụ lục A bằng cách kết nối phân tích phổ với bộ ghép đo, sau đó đo theo thủ tục trong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_Ref201041870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3.4.6.2.1</w:t>
      </w:r>
      <w:r w:rsidR="0000201D">
        <w:rPr>
          <w:rFonts w:ascii="Arial" w:hAnsi="Arial" w:cs="Arial"/>
          <w:color w:val="000000"/>
          <w:sz w:val="24"/>
          <w:szCs w:val="24"/>
          <w:lang w:val="vi-VN"/>
        </w:rPr>
        <w:fldChar w:fldCharType="end"/>
      </w:r>
      <w:r w:rsidR="0000201D" w:rsidRPr="008F4EC9">
        <w:rPr>
          <w:rFonts w:ascii="Arial" w:hAnsi="Arial" w:cs="Arial"/>
          <w:color w:val="000000"/>
          <w:sz w:val="24"/>
          <w:szCs w:val="24"/>
          <w:lang w:val="vi-VN"/>
        </w:rPr>
        <w:t>.</w:t>
      </w:r>
    </w:p>
    <w:p w14:paraId="0EAF02A4" w14:textId="0A5B9175" w:rsidR="000A3259" w:rsidRPr="008F4EC9" w:rsidRDefault="000A3259" w:rsidP="00A31D12">
      <w:pPr>
        <w:pStyle w:val="Heading3"/>
      </w:pPr>
      <w:bookmarkStart w:id="285" w:name="_Ref200627478"/>
      <w:bookmarkStart w:id="286" w:name="_Ref200639598"/>
      <w:bookmarkStart w:id="287" w:name="_Toc201068177"/>
      <w:r w:rsidRPr="008F4EC9">
        <w:t xml:space="preserve">Phát xạ </w:t>
      </w:r>
      <w:r w:rsidR="00F84EAF">
        <w:t>giả máy</w:t>
      </w:r>
      <w:r w:rsidRPr="008F4EC9">
        <w:t xml:space="preserve"> thu</w:t>
      </w:r>
      <w:bookmarkEnd w:id="285"/>
      <w:bookmarkEnd w:id="286"/>
      <w:bookmarkEnd w:id="287"/>
    </w:p>
    <w:p w14:paraId="6B050B2B" w14:textId="5323DF5B" w:rsidR="000A3259" w:rsidRPr="008F4EC9" w:rsidRDefault="000A3259">
      <w:pPr>
        <w:pStyle w:val="Heading4"/>
        <w:numPr>
          <w:ilvl w:val="3"/>
          <w:numId w:val="7"/>
        </w:numPr>
        <w:ind w:left="993" w:hanging="993"/>
        <w:rPr>
          <w:bCs w:val="0"/>
          <w:color w:val="000000"/>
        </w:rPr>
      </w:pPr>
      <w:r w:rsidRPr="008F4EC9">
        <w:rPr>
          <w:bCs w:val="0"/>
          <w:color w:val="000000"/>
        </w:rPr>
        <w:t xml:space="preserve">Điều kiện </w:t>
      </w:r>
      <w:r w:rsidR="00F84EAF" w:rsidRPr="00F84EAF">
        <w:rPr>
          <w:bCs w:val="0"/>
          <w:color w:val="000000"/>
        </w:rPr>
        <w:t>đo</w:t>
      </w:r>
    </w:p>
    <w:p w14:paraId="118A9D34" w14:textId="70EEAB6E" w:rsidR="00F84EAF" w:rsidRDefault="00F84EAF" w:rsidP="000A325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Phát xạ giả máy thu được đo trong điều kiện </w:t>
      </w:r>
      <w:r>
        <w:rPr>
          <w:rFonts w:ascii="Arial" w:hAnsi="Arial" w:cs="Arial"/>
          <w:color w:val="000000"/>
          <w:sz w:val="24"/>
          <w:szCs w:val="24"/>
          <w:lang w:val="vi-VN"/>
        </w:rPr>
        <w:t>đo</w:t>
      </w:r>
      <w:r w:rsidRPr="008F4EC9">
        <w:rPr>
          <w:rFonts w:ascii="Arial" w:hAnsi="Arial" w:cs="Arial"/>
          <w:color w:val="000000"/>
          <w:sz w:val="24"/>
          <w:szCs w:val="24"/>
          <w:lang w:val="vi-VN"/>
        </w:rPr>
        <w:t xml:space="preserve"> </w:t>
      </w:r>
      <w:r>
        <w:rPr>
          <w:rFonts w:ascii="Arial" w:hAnsi="Arial" w:cs="Arial"/>
          <w:color w:val="000000"/>
          <w:sz w:val="24"/>
          <w:szCs w:val="24"/>
          <w:lang w:val="vi-VN"/>
        </w:rPr>
        <w:t xml:space="preserve">thông </w:t>
      </w:r>
      <w:r w:rsidRPr="008F4EC9">
        <w:rPr>
          <w:rFonts w:ascii="Arial" w:hAnsi="Arial" w:cs="Arial"/>
          <w:color w:val="000000"/>
          <w:sz w:val="24"/>
          <w:szCs w:val="24"/>
          <w:lang w:val="vi-VN"/>
        </w:rPr>
        <w:t xml:space="preserve">thường </w:t>
      </w:r>
      <w:r>
        <w:rPr>
          <w:rFonts w:ascii="Arial" w:hAnsi="Arial" w:cs="Arial"/>
          <w:color w:val="000000"/>
          <w:sz w:val="24"/>
          <w:szCs w:val="24"/>
          <w:lang w:val="vi-VN"/>
        </w:rPr>
        <w:t xml:space="preserve">(xem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_Ref201041948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00201D">
        <w:rPr>
          <w:rFonts w:ascii="Arial" w:hAnsi="Arial" w:cs="Arial"/>
          <w:color w:val="000000"/>
          <w:sz w:val="24"/>
          <w:szCs w:val="24"/>
          <w:lang w:val="vi-VN"/>
        </w:rPr>
        <w:fldChar w:fldCharType="end"/>
      </w:r>
      <w:r>
        <w:rPr>
          <w:rFonts w:ascii="Arial" w:hAnsi="Arial" w:cs="Arial"/>
          <w:color w:val="000000"/>
          <w:sz w:val="24"/>
          <w:szCs w:val="24"/>
          <w:lang w:val="vi-VN"/>
        </w:rPr>
        <w:t>).</w:t>
      </w:r>
    </w:p>
    <w:p w14:paraId="451D8E2E" w14:textId="45597F88"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Đối với thiết bị có đầu nối </w:t>
      </w:r>
      <w:r w:rsidR="00B93978">
        <w:rPr>
          <w:rFonts w:ascii="Arial" w:hAnsi="Arial" w:cs="Arial"/>
          <w:color w:val="000000"/>
          <w:sz w:val="24"/>
          <w:szCs w:val="24"/>
          <w:lang w:val="vi-VN"/>
        </w:rPr>
        <w:t>ăng ten</w:t>
      </w:r>
      <w:r w:rsidRPr="008F4EC9">
        <w:rPr>
          <w:rFonts w:ascii="Arial" w:hAnsi="Arial" w:cs="Arial"/>
          <w:color w:val="000000"/>
          <w:sz w:val="24"/>
          <w:szCs w:val="24"/>
          <w:lang w:val="vi-VN"/>
        </w:rPr>
        <w:t xml:space="preserve">, các giới hạn trong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_Ref201041969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2.3.5.2</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 xml:space="preserve"> áp dụng cho các phát xạ tại cổng </w:t>
      </w:r>
      <w:r w:rsidR="00B93978">
        <w:rPr>
          <w:rFonts w:ascii="Arial" w:hAnsi="Arial" w:cs="Arial"/>
          <w:color w:val="000000"/>
          <w:sz w:val="24"/>
          <w:szCs w:val="24"/>
          <w:lang w:val="vi-VN"/>
        </w:rPr>
        <w:t>ăng ten</w:t>
      </w:r>
      <w:r w:rsidRPr="008F4EC9">
        <w:rPr>
          <w:rFonts w:ascii="Arial" w:hAnsi="Arial" w:cs="Arial"/>
          <w:color w:val="000000"/>
          <w:sz w:val="24"/>
          <w:szCs w:val="24"/>
          <w:lang w:val="vi-VN"/>
        </w:rPr>
        <w:t xml:space="preserve"> (</w:t>
      </w:r>
      <w:r w:rsidR="008F4EC9">
        <w:rPr>
          <w:rFonts w:ascii="Arial" w:hAnsi="Arial" w:cs="Arial"/>
          <w:color w:val="000000"/>
          <w:sz w:val="24"/>
          <w:szCs w:val="24"/>
          <w:lang w:val="vi-VN"/>
        </w:rPr>
        <w:t xml:space="preserve">phép đo </w:t>
      </w:r>
      <w:r w:rsidRPr="008F4EC9">
        <w:rPr>
          <w:rFonts w:ascii="Arial" w:hAnsi="Arial" w:cs="Arial"/>
          <w:color w:val="000000"/>
          <w:sz w:val="24"/>
          <w:szCs w:val="24"/>
          <w:lang w:val="vi-VN"/>
        </w:rPr>
        <w:t>dẫn).</w:t>
      </w:r>
    </w:p>
    <w:p w14:paraId="2C014370" w14:textId="0FA28C7C" w:rsidR="008F4EC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Đối với phát xạ bức xạ </w:t>
      </w:r>
      <w:r w:rsidR="008F4EC9">
        <w:rPr>
          <w:rFonts w:ascii="Arial" w:hAnsi="Arial" w:cs="Arial"/>
          <w:color w:val="000000"/>
          <w:sz w:val="24"/>
          <w:szCs w:val="24"/>
          <w:lang w:val="vi-VN"/>
        </w:rPr>
        <w:t>từ</w:t>
      </w:r>
      <w:r w:rsidRPr="008F4EC9">
        <w:rPr>
          <w:rFonts w:ascii="Arial" w:hAnsi="Arial" w:cs="Arial"/>
          <w:color w:val="000000"/>
          <w:sz w:val="24"/>
          <w:szCs w:val="24"/>
          <w:lang w:val="vi-VN"/>
        </w:rPr>
        <w:t xml:space="preserve"> </w:t>
      </w:r>
      <w:r w:rsidR="008F4EC9">
        <w:rPr>
          <w:rFonts w:ascii="Arial" w:hAnsi="Arial" w:cs="Arial"/>
          <w:color w:val="000000"/>
          <w:sz w:val="24"/>
          <w:szCs w:val="24"/>
          <w:lang w:val="vi-VN"/>
        </w:rPr>
        <w:t xml:space="preserve">cổng </w:t>
      </w:r>
      <w:r w:rsidRPr="008F4EC9">
        <w:rPr>
          <w:rFonts w:ascii="Arial" w:hAnsi="Arial" w:cs="Arial"/>
          <w:color w:val="000000"/>
          <w:sz w:val="24"/>
          <w:szCs w:val="24"/>
          <w:lang w:val="vi-VN"/>
        </w:rPr>
        <w:t xml:space="preserve">vỏ thiết bị hoặc phát xạ từ thiết bị sử dụng </w:t>
      </w:r>
      <w:r w:rsidR="00B93978">
        <w:rPr>
          <w:rFonts w:ascii="Arial" w:hAnsi="Arial" w:cs="Arial"/>
          <w:color w:val="000000"/>
          <w:sz w:val="24"/>
          <w:szCs w:val="24"/>
          <w:lang w:val="vi-VN"/>
        </w:rPr>
        <w:t>ăng ten</w:t>
      </w:r>
      <w:r w:rsidRPr="008F4EC9">
        <w:rPr>
          <w:rFonts w:ascii="Arial" w:hAnsi="Arial" w:cs="Arial"/>
          <w:color w:val="000000"/>
          <w:sz w:val="24"/>
          <w:szCs w:val="24"/>
          <w:lang w:val="vi-VN"/>
        </w:rPr>
        <w:t xml:space="preserve"> tích hợp (không có đầu nối </w:t>
      </w:r>
      <w:r w:rsidR="00B93978">
        <w:rPr>
          <w:rFonts w:ascii="Arial" w:hAnsi="Arial" w:cs="Arial"/>
          <w:color w:val="000000"/>
          <w:sz w:val="24"/>
          <w:szCs w:val="24"/>
          <w:lang w:val="vi-VN"/>
        </w:rPr>
        <w:t>ăng ten</w:t>
      </w:r>
      <w:r w:rsidRPr="008F4EC9">
        <w:rPr>
          <w:rFonts w:ascii="Arial" w:hAnsi="Arial" w:cs="Arial"/>
          <w:color w:val="000000"/>
          <w:sz w:val="24"/>
          <w:szCs w:val="24"/>
          <w:lang w:val="vi-VN"/>
        </w:rPr>
        <w:t xml:space="preserve">), các giới hạn </w:t>
      </w:r>
      <w:r w:rsidR="008F4EC9" w:rsidRPr="008C52B8">
        <w:rPr>
          <w:rFonts w:ascii="Arial" w:hAnsi="Arial" w:cs="Arial"/>
          <w:color w:val="000000"/>
          <w:sz w:val="24"/>
          <w:szCs w:val="24"/>
          <w:lang w:val="vi-VN"/>
        </w:rPr>
        <w:t>ERP đối với phát xạ dưới 1 GHz và EIRP đối với phát xạ trên 1 GHz</w:t>
      </w:r>
    </w:p>
    <w:p w14:paraId="68AEC9D5" w14:textId="2B151285"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 xml:space="preserve">Đối với thiết bị có nhiều chế độ hoạt động </w:t>
      </w:r>
      <w:r w:rsidR="008F4EC9">
        <w:rPr>
          <w:rFonts w:ascii="Arial" w:hAnsi="Arial" w:cs="Arial"/>
          <w:color w:val="000000"/>
          <w:sz w:val="24"/>
          <w:szCs w:val="24"/>
          <w:lang w:val="vi-VN"/>
        </w:rPr>
        <w:t xml:space="preserve">khác nhau </w:t>
      </w:r>
      <w:r w:rsidRPr="008F4EC9">
        <w:rPr>
          <w:rFonts w:ascii="Arial" w:hAnsi="Arial" w:cs="Arial"/>
          <w:color w:val="000000"/>
          <w:sz w:val="24"/>
          <w:szCs w:val="24"/>
          <w:lang w:val="vi-VN"/>
        </w:rPr>
        <w:t xml:space="preserve">(xem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_Ref200640296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3.3.3.2</w:t>
      </w:r>
      <w:r w:rsidR="0000201D">
        <w:rPr>
          <w:rFonts w:ascii="Arial" w:hAnsi="Arial" w:cs="Arial"/>
          <w:color w:val="000000"/>
          <w:sz w:val="24"/>
          <w:szCs w:val="24"/>
          <w:lang w:val="vi-VN"/>
        </w:rPr>
        <w:fldChar w:fldCharType="end"/>
      </w:r>
      <w:r w:rsidRPr="008F4EC9">
        <w:rPr>
          <w:rFonts w:ascii="Arial" w:hAnsi="Arial" w:cs="Arial"/>
          <w:color w:val="000000"/>
          <w:sz w:val="24"/>
          <w:szCs w:val="24"/>
          <w:lang w:val="vi-VN"/>
        </w:rPr>
        <w:t xml:space="preserve">), các phép đo </w:t>
      </w:r>
      <w:r w:rsidR="008F4EC9">
        <w:rPr>
          <w:rFonts w:ascii="Arial" w:hAnsi="Arial" w:cs="Arial"/>
          <w:color w:val="000000"/>
          <w:sz w:val="24"/>
          <w:szCs w:val="24"/>
          <w:lang w:val="vi-VN"/>
        </w:rPr>
        <w:t>cần thực hiện với</w:t>
      </w:r>
      <w:r w:rsidRPr="008F4EC9">
        <w:rPr>
          <w:rFonts w:ascii="Arial" w:hAnsi="Arial" w:cs="Arial"/>
          <w:color w:val="000000"/>
          <w:sz w:val="24"/>
          <w:szCs w:val="24"/>
          <w:lang w:val="vi-VN"/>
        </w:rPr>
        <w:t xml:space="preserve"> tất cả các chế độ hoạt động.</w:t>
      </w:r>
    </w:p>
    <w:p w14:paraId="5B400E64" w14:textId="0B1D7A82" w:rsidR="000A3259" w:rsidRPr="008F4EC9" w:rsidRDefault="008F4EC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Phát xạ giả máy thu có thể được đo và biểu diễn bởi ít nhất một đại lượng dưới đây:</w:t>
      </w:r>
    </w:p>
    <w:p w14:paraId="1ECB26DC" w14:textId="504503B8" w:rsidR="008F4EC9" w:rsidRPr="00C42501" w:rsidRDefault="008F4EC9">
      <w:pPr>
        <w:pStyle w:val="ListParagraph"/>
        <w:numPr>
          <w:ilvl w:val="0"/>
          <w:numId w:val="36"/>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lastRenderedPageBreak/>
        <w:t>C</w:t>
      </w:r>
      <w:r w:rsidR="000A3259" w:rsidRPr="00C42501">
        <w:rPr>
          <w:rFonts w:ascii="Arial" w:hAnsi="Arial" w:cs="Arial"/>
          <w:color w:val="000000"/>
          <w:sz w:val="24"/>
          <w:szCs w:val="24"/>
          <w:lang w:val="vi-VN"/>
        </w:rPr>
        <w:t>ông suất tr</w:t>
      </w:r>
      <w:r>
        <w:rPr>
          <w:rFonts w:ascii="Arial" w:hAnsi="Arial" w:cs="Arial"/>
          <w:color w:val="000000"/>
          <w:sz w:val="24"/>
          <w:szCs w:val="24"/>
          <w:lang w:val="vi-VN"/>
        </w:rPr>
        <w:t>ên</w:t>
      </w:r>
      <w:r w:rsidR="000A3259" w:rsidRPr="00C42501">
        <w:rPr>
          <w:rFonts w:ascii="Arial" w:hAnsi="Arial" w:cs="Arial"/>
          <w:color w:val="000000"/>
          <w:sz w:val="24"/>
          <w:szCs w:val="24"/>
          <w:lang w:val="vi-VN"/>
        </w:rPr>
        <w:t xml:space="preserve"> tải </w:t>
      </w:r>
      <w:r>
        <w:rPr>
          <w:rFonts w:ascii="Arial" w:hAnsi="Arial" w:cs="Arial"/>
          <w:color w:val="000000"/>
          <w:sz w:val="24"/>
          <w:szCs w:val="24"/>
          <w:lang w:val="vi-VN"/>
        </w:rPr>
        <w:t>đặc dụng</w:t>
      </w:r>
      <w:r w:rsidR="000A3259" w:rsidRPr="00C42501">
        <w:rPr>
          <w:rFonts w:ascii="Arial" w:hAnsi="Arial" w:cs="Arial"/>
          <w:color w:val="000000"/>
          <w:sz w:val="24"/>
          <w:szCs w:val="24"/>
          <w:lang w:val="vi-VN"/>
        </w:rPr>
        <w:t xml:space="preserve"> (</w:t>
      </w:r>
      <w:r>
        <w:rPr>
          <w:rFonts w:ascii="Arial" w:hAnsi="Arial" w:cs="Arial"/>
          <w:color w:val="000000"/>
          <w:sz w:val="24"/>
          <w:szCs w:val="24"/>
          <w:lang w:val="vi-VN"/>
        </w:rPr>
        <w:t>phép đo dẫn</w:t>
      </w:r>
      <w:r w:rsidR="000A3259" w:rsidRPr="00C42501">
        <w:rPr>
          <w:rFonts w:ascii="Arial" w:hAnsi="Arial" w:cs="Arial"/>
          <w:color w:val="000000"/>
          <w:sz w:val="24"/>
          <w:szCs w:val="24"/>
          <w:lang w:val="vi-VN"/>
        </w:rPr>
        <w:t xml:space="preserve">) và công suất bức xạ (ERP đối với phát xạ dưới 1 GHz và EIRP đối với phát xạ trên 1 GHz) khi </w:t>
      </w:r>
      <w:r>
        <w:rPr>
          <w:rFonts w:ascii="Arial" w:hAnsi="Arial" w:cs="Arial"/>
          <w:color w:val="000000"/>
          <w:sz w:val="24"/>
          <w:szCs w:val="24"/>
          <w:lang w:val="vi-VN"/>
        </w:rPr>
        <w:t xml:space="preserve">có </w:t>
      </w:r>
      <w:r w:rsidR="000A3259" w:rsidRPr="00C42501">
        <w:rPr>
          <w:rFonts w:ascii="Arial" w:hAnsi="Arial" w:cs="Arial"/>
          <w:color w:val="000000"/>
          <w:sz w:val="24"/>
          <w:szCs w:val="24"/>
          <w:lang w:val="vi-VN"/>
        </w:rPr>
        <w:t xml:space="preserve">phát xạ </w:t>
      </w:r>
      <w:r>
        <w:rPr>
          <w:rFonts w:ascii="Arial" w:hAnsi="Arial" w:cs="Arial"/>
          <w:color w:val="000000"/>
          <w:sz w:val="24"/>
          <w:szCs w:val="24"/>
          <w:lang w:val="vi-VN"/>
        </w:rPr>
        <w:t>từ</w:t>
      </w:r>
      <w:r w:rsidR="000A3259" w:rsidRPr="00C42501">
        <w:rPr>
          <w:rFonts w:ascii="Arial" w:hAnsi="Arial" w:cs="Arial"/>
          <w:color w:val="000000"/>
          <w:sz w:val="24"/>
          <w:szCs w:val="24"/>
          <w:lang w:val="vi-VN"/>
        </w:rPr>
        <w:t xml:space="preserve"> </w:t>
      </w:r>
      <w:r>
        <w:rPr>
          <w:rFonts w:ascii="Arial" w:hAnsi="Arial" w:cs="Arial"/>
          <w:color w:val="000000"/>
          <w:sz w:val="24"/>
          <w:szCs w:val="24"/>
          <w:lang w:val="vi-VN"/>
        </w:rPr>
        <w:t xml:space="preserve">cổng </w:t>
      </w:r>
      <w:r w:rsidR="000A3259" w:rsidRPr="00C42501">
        <w:rPr>
          <w:rFonts w:ascii="Arial" w:hAnsi="Arial" w:cs="Arial"/>
          <w:color w:val="000000"/>
          <w:sz w:val="24"/>
          <w:szCs w:val="24"/>
          <w:lang w:val="vi-VN"/>
        </w:rPr>
        <w:t xml:space="preserve">vỏ hoặc cấu trúc </w:t>
      </w:r>
      <w:r>
        <w:rPr>
          <w:rFonts w:ascii="Arial" w:hAnsi="Arial" w:cs="Arial"/>
          <w:color w:val="000000"/>
          <w:sz w:val="24"/>
          <w:szCs w:val="24"/>
          <w:lang w:val="vi-VN"/>
        </w:rPr>
        <w:t>vật lý của</w:t>
      </w:r>
      <w:r w:rsidR="000A3259" w:rsidRPr="00C42501">
        <w:rPr>
          <w:rFonts w:ascii="Arial" w:hAnsi="Arial" w:cs="Arial"/>
          <w:color w:val="000000"/>
          <w:sz w:val="24"/>
          <w:szCs w:val="24"/>
          <w:lang w:val="vi-VN"/>
        </w:rPr>
        <w:t xml:space="preserve"> thiết bị (bức xạ từ vỏ thiết bị); hoặc</w:t>
      </w:r>
    </w:p>
    <w:p w14:paraId="6BF30C17" w14:textId="69F42592" w:rsidR="000A3259" w:rsidRPr="00C42501" w:rsidRDefault="000A3259">
      <w:pPr>
        <w:pStyle w:val="ListParagraph"/>
        <w:numPr>
          <w:ilvl w:val="0"/>
          <w:numId w:val="36"/>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Đo công suất bức xạ (ERP đối với phát xạ dưới 1 GHz và EIRP đối với phát xạ trên 1 GHz) khi phát xạ từ cả </w:t>
      </w:r>
      <w:r w:rsidR="008F4EC9">
        <w:rPr>
          <w:rFonts w:ascii="Arial" w:hAnsi="Arial" w:cs="Arial"/>
          <w:color w:val="000000"/>
          <w:sz w:val="24"/>
          <w:szCs w:val="24"/>
          <w:lang w:val="vi-VN"/>
        </w:rPr>
        <w:t>từ cổng</w:t>
      </w:r>
      <w:r w:rsidRPr="00C42501">
        <w:rPr>
          <w:rFonts w:ascii="Arial" w:hAnsi="Arial" w:cs="Arial"/>
          <w:color w:val="000000"/>
          <w:sz w:val="24"/>
          <w:szCs w:val="24"/>
          <w:lang w:val="vi-VN"/>
        </w:rPr>
        <w:t xml:space="preserve"> thiết bị và </w:t>
      </w:r>
      <w:r w:rsidR="00B93978">
        <w:rPr>
          <w:rFonts w:ascii="Arial" w:hAnsi="Arial" w:cs="Arial"/>
          <w:color w:val="000000"/>
          <w:sz w:val="24"/>
          <w:szCs w:val="24"/>
          <w:lang w:val="vi-VN"/>
        </w:rPr>
        <w:t>ăng ten</w:t>
      </w:r>
      <w:r w:rsidRPr="00C42501">
        <w:rPr>
          <w:rFonts w:ascii="Arial" w:hAnsi="Arial" w:cs="Arial"/>
          <w:color w:val="000000"/>
          <w:sz w:val="24"/>
          <w:szCs w:val="24"/>
          <w:lang w:val="vi-VN"/>
        </w:rPr>
        <w:t>.</w:t>
      </w:r>
    </w:p>
    <w:p w14:paraId="6623B4DB" w14:textId="5652388A" w:rsidR="000A3259" w:rsidRPr="008F4EC9" w:rsidRDefault="00484D21" w:rsidP="008F4EC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Các phép đo </w:t>
      </w:r>
      <w:r w:rsidR="000A3259" w:rsidRPr="008F4EC9">
        <w:rPr>
          <w:rFonts w:ascii="Arial" w:hAnsi="Arial" w:cs="Arial"/>
          <w:color w:val="000000"/>
          <w:sz w:val="24"/>
          <w:szCs w:val="24"/>
          <w:lang w:val="vi-VN"/>
        </w:rPr>
        <w:t xml:space="preserve">dưới đây </w:t>
      </w:r>
      <w:r>
        <w:rPr>
          <w:rFonts w:ascii="Arial" w:hAnsi="Arial" w:cs="Arial"/>
          <w:color w:val="000000"/>
          <w:sz w:val="24"/>
          <w:szCs w:val="24"/>
          <w:lang w:val="vi-VN"/>
        </w:rPr>
        <w:t>được thực hiện khi</w:t>
      </w:r>
      <w:r w:rsidR="000A3259" w:rsidRPr="008F4EC9">
        <w:rPr>
          <w:rFonts w:ascii="Arial" w:hAnsi="Arial" w:cs="Arial"/>
          <w:color w:val="000000"/>
          <w:sz w:val="24"/>
          <w:szCs w:val="24"/>
          <w:lang w:val="vi-VN"/>
        </w:rPr>
        <w:t xml:space="preserve"> thiết bị UU</w:t>
      </w:r>
      <w:r w:rsidR="00B717B6">
        <w:rPr>
          <w:rFonts w:ascii="Arial" w:hAnsi="Arial" w:cs="Arial"/>
          <w:color w:val="000000"/>
          <w:sz w:val="24"/>
          <w:szCs w:val="24"/>
          <w:lang w:val="vi-VN"/>
        </w:rPr>
        <w:t>T</w:t>
      </w:r>
      <w:r w:rsidR="000A3259" w:rsidRPr="008F4EC9">
        <w:rPr>
          <w:rFonts w:ascii="Arial" w:hAnsi="Arial" w:cs="Arial"/>
          <w:color w:val="000000"/>
          <w:sz w:val="24"/>
          <w:szCs w:val="24"/>
          <w:lang w:val="vi-VN"/>
        </w:rPr>
        <w:t xml:space="preserve">) được cấu hình </w:t>
      </w:r>
      <w:r>
        <w:rPr>
          <w:rFonts w:ascii="Arial" w:hAnsi="Arial" w:cs="Arial"/>
          <w:color w:val="000000"/>
          <w:sz w:val="24"/>
          <w:szCs w:val="24"/>
          <w:lang w:val="vi-VN"/>
        </w:rPr>
        <w:t xml:space="preserve">để hoạt động tại </w:t>
      </w:r>
      <w:r w:rsidR="000A3259" w:rsidRPr="008F4EC9">
        <w:rPr>
          <w:rFonts w:ascii="Arial" w:hAnsi="Arial" w:cs="Arial"/>
          <w:color w:val="000000"/>
          <w:sz w:val="24"/>
          <w:szCs w:val="24"/>
          <w:lang w:val="vi-VN"/>
        </w:rPr>
        <w:t xml:space="preserve">chế độ </w:t>
      </w:r>
      <w:r>
        <w:rPr>
          <w:rFonts w:ascii="Arial" w:hAnsi="Arial" w:cs="Arial"/>
          <w:color w:val="000000"/>
          <w:sz w:val="24"/>
          <w:szCs w:val="24"/>
          <w:lang w:val="vi-VN"/>
        </w:rPr>
        <w:t>thu</w:t>
      </w:r>
      <w:r w:rsidR="000A3259" w:rsidRPr="008F4EC9">
        <w:rPr>
          <w:rFonts w:ascii="Arial" w:hAnsi="Arial" w:cs="Arial"/>
          <w:color w:val="000000"/>
          <w:sz w:val="24"/>
          <w:szCs w:val="24"/>
          <w:lang w:val="vi-VN"/>
        </w:rPr>
        <w:t xml:space="preserve"> liên tục hoặc </w:t>
      </w:r>
      <w:r>
        <w:rPr>
          <w:rFonts w:ascii="Arial" w:hAnsi="Arial" w:cs="Arial"/>
          <w:color w:val="000000"/>
          <w:sz w:val="24"/>
          <w:szCs w:val="24"/>
          <w:lang w:val="vi-VN"/>
        </w:rPr>
        <w:t xml:space="preserve">tại </w:t>
      </w:r>
      <w:r w:rsidR="000A3259" w:rsidRPr="008F4EC9">
        <w:rPr>
          <w:rFonts w:ascii="Arial" w:hAnsi="Arial" w:cs="Arial"/>
          <w:color w:val="000000"/>
          <w:sz w:val="24"/>
          <w:szCs w:val="24"/>
          <w:lang w:val="vi-VN"/>
        </w:rPr>
        <w:t>chế độ không phát.</w:t>
      </w:r>
    </w:p>
    <w:p w14:paraId="437A024B" w14:textId="13FDAB6E" w:rsidR="000A3259" w:rsidRPr="00C42501" w:rsidRDefault="000A3259">
      <w:pPr>
        <w:pStyle w:val="Heading4"/>
        <w:numPr>
          <w:ilvl w:val="3"/>
          <w:numId w:val="7"/>
        </w:numPr>
        <w:ind w:left="993" w:hanging="993"/>
        <w:rPr>
          <w:color w:val="000000"/>
        </w:rPr>
      </w:pPr>
      <w:r w:rsidRPr="008F4EC9">
        <w:rPr>
          <w:bCs w:val="0"/>
          <w:color w:val="000000"/>
        </w:rPr>
        <w:t xml:space="preserve">Phương pháp </w:t>
      </w:r>
      <w:r w:rsidR="00484D21" w:rsidRPr="00484D21">
        <w:rPr>
          <w:bCs w:val="0"/>
          <w:color w:val="000000"/>
        </w:rPr>
        <w:t>đo</w:t>
      </w:r>
    </w:p>
    <w:p w14:paraId="13380264" w14:textId="5707FCC6" w:rsidR="000A3259" w:rsidRPr="00FF665E" w:rsidRDefault="00484D21">
      <w:pPr>
        <w:pStyle w:val="Heading5"/>
        <w:numPr>
          <w:ilvl w:val="4"/>
          <w:numId w:val="7"/>
        </w:numPr>
        <w:tabs>
          <w:tab w:val="clear" w:pos="1134"/>
          <w:tab w:val="left" w:pos="2410"/>
        </w:tabs>
        <w:ind w:left="1276" w:hanging="1276"/>
      </w:pPr>
      <w:bookmarkStart w:id="288" w:name="_Ref201042345"/>
      <w:r w:rsidRPr="00F15633">
        <w:t>Phép đo dẫn</w:t>
      </w:r>
      <w:bookmarkEnd w:id="288"/>
    </w:p>
    <w:p w14:paraId="66C06E26" w14:textId="68791D4E" w:rsidR="000A3259" w:rsidRPr="008F4EC9" w:rsidRDefault="00484D21">
      <w:pPr>
        <w:pStyle w:val="Heading5"/>
        <w:numPr>
          <w:ilvl w:val="5"/>
          <w:numId w:val="7"/>
        </w:numPr>
        <w:ind w:left="1418" w:hanging="1418"/>
        <w:rPr>
          <w:color w:val="000000"/>
        </w:rPr>
      </w:pPr>
      <w:bookmarkStart w:id="289" w:name="_Ref201042296"/>
      <w:r>
        <w:rPr>
          <w:color w:val="000000"/>
        </w:rPr>
        <w:t>Quét trước</w:t>
      </w:r>
      <w:bookmarkEnd w:id="289"/>
    </w:p>
    <w:p w14:paraId="1F65FBA7" w14:textId="225E50DB" w:rsidR="00484D21" w:rsidRPr="00C42501" w:rsidRDefault="00484D21"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Thủ tục quét trước được thực hiện để xác định các phát xạ giả máy thu </w:t>
      </w:r>
      <w:r>
        <w:rPr>
          <w:rFonts w:ascii="Arial" w:hAnsi="Arial" w:cs="Arial"/>
          <w:color w:val="000000"/>
          <w:sz w:val="24"/>
          <w:szCs w:val="24"/>
          <w:lang w:val="vi-VN"/>
        </w:rPr>
        <w:t>tiể</w:t>
      </w:r>
      <w:r w:rsidR="00F15633">
        <w:rPr>
          <w:rFonts w:ascii="Arial" w:hAnsi="Arial" w:cs="Arial"/>
          <w:color w:val="000000"/>
          <w:sz w:val="24"/>
          <w:szCs w:val="24"/>
          <w:lang w:val="vi-VN"/>
        </w:rPr>
        <w:t>m</w:t>
      </w:r>
      <w:r>
        <w:rPr>
          <w:rFonts w:ascii="Arial" w:hAnsi="Arial" w:cs="Arial"/>
          <w:color w:val="000000"/>
          <w:sz w:val="24"/>
          <w:szCs w:val="24"/>
          <w:lang w:val="vi-VN"/>
        </w:rPr>
        <w:t xml:space="preserve"> ẩn </w:t>
      </w:r>
      <w:r w:rsidRPr="00C42501">
        <w:rPr>
          <w:rFonts w:ascii="Arial" w:hAnsi="Arial" w:cs="Arial"/>
          <w:color w:val="000000"/>
          <w:sz w:val="24"/>
          <w:szCs w:val="24"/>
          <w:lang w:val="vi-VN"/>
        </w:rPr>
        <w:t>của UUT.</w:t>
      </w:r>
    </w:p>
    <w:p w14:paraId="5F303D26" w14:textId="77777777"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Bước 1:</w:t>
      </w:r>
    </w:p>
    <w:p w14:paraId="109A9687" w14:textId="2EA040D5" w:rsidR="000A3259" w:rsidRPr="008F4EC9" w:rsidRDefault="00484D21" w:rsidP="008F4EC9">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Độ nhạy của máy phân tích phổ được kiểm tra và thiết lập để đảm bảo nhiễu nền nhỏ hơn ít nhất 12 dB so với mức được quy định</w:t>
      </w:r>
      <w:r w:rsidRPr="008F4EC9" w:rsidDel="00484D21">
        <w:rPr>
          <w:rFonts w:ascii="Arial" w:hAnsi="Arial" w:cs="Arial"/>
          <w:color w:val="000000"/>
          <w:sz w:val="24"/>
          <w:szCs w:val="24"/>
          <w:lang w:val="vi-VN"/>
        </w:rPr>
        <w:t xml:space="preserve"> </w:t>
      </w:r>
      <w:r w:rsidR="00EA25DA">
        <w:rPr>
          <w:rFonts w:ascii="Arial" w:hAnsi="Arial" w:cs="Arial"/>
          <w:color w:val="000000"/>
          <w:sz w:val="24"/>
          <w:szCs w:val="24"/>
          <w:lang w:val="vi-VN"/>
        </w:rPr>
        <w:t>tại</w:t>
      </w:r>
      <w:r w:rsidR="000A3259" w:rsidRPr="008F4EC9">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_Ref200468404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6</w:t>
      </w:r>
      <w:r w:rsidR="00AA758B" w:rsidRPr="00AA758B">
        <w:rPr>
          <w:rFonts w:ascii="Arial" w:hAnsi="Arial" w:cs="Arial"/>
          <w:color w:val="000000"/>
          <w:sz w:val="24"/>
          <w:szCs w:val="24"/>
          <w:lang w:val="vi-VN"/>
        </w:rPr>
        <w:fldChar w:fldCharType="end"/>
      </w:r>
      <w:r w:rsidR="00AA758B" w:rsidRPr="00AA758B">
        <w:rPr>
          <w:rFonts w:ascii="Arial" w:hAnsi="Arial" w:cs="Arial"/>
          <w:color w:val="000000"/>
          <w:sz w:val="24"/>
          <w:szCs w:val="24"/>
          <w:lang w:val="vi-VN"/>
        </w:rPr>
        <w:t xml:space="preserve"> </w:t>
      </w:r>
      <w:r w:rsidR="00EA25DA" w:rsidRPr="00AA758B">
        <w:rPr>
          <w:rFonts w:ascii="Arial" w:hAnsi="Arial" w:cs="Arial"/>
          <w:color w:val="000000"/>
          <w:sz w:val="24"/>
          <w:szCs w:val="24"/>
          <w:lang w:val="vi-VN"/>
        </w:rPr>
        <w:t>trong</w:t>
      </w:r>
      <w:r w:rsidR="000A3259" w:rsidRPr="00AA758B">
        <w:rPr>
          <w:rFonts w:ascii="Arial" w:hAnsi="Arial" w:cs="Arial"/>
          <w:color w:val="000000"/>
          <w:sz w:val="24"/>
          <w:szCs w:val="24"/>
          <w:lang w:val="vi-VN"/>
        </w:rPr>
        <w:t xml:space="preserve"> </w:t>
      </w:r>
      <w:r w:rsidR="0000201D">
        <w:rPr>
          <w:rFonts w:ascii="Arial" w:hAnsi="Arial" w:cs="Arial"/>
          <w:color w:val="000000"/>
          <w:sz w:val="24"/>
          <w:szCs w:val="24"/>
          <w:lang w:val="vi-VN"/>
        </w:rPr>
        <w:fldChar w:fldCharType="begin"/>
      </w:r>
      <w:r w:rsidR="0000201D">
        <w:rPr>
          <w:rFonts w:ascii="Arial" w:hAnsi="Arial" w:cs="Arial"/>
          <w:color w:val="000000"/>
          <w:sz w:val="24"/>
          <w:szCs w:val="24"/>
          <w:lang w:val="vi-VN"/>
        </w:rPr>
        <w:instrText xml:space="preserve"> REF _Ref201041969 \n \h </w:instrText>
      </w:r>
      <w:r w:rsidR="0000201D">
        <w:rPr>
          <w:rFonts w:ascii="Arial" w:hAnsi="Arial" w:cs="Arial"/>
          <w:color w:val="000000"/>
          <w:sz w:val="24"/>
          <w:szCs w:val="24"/>
          <w:lang w:val="vi-VN"/>
        </w:rPr>
      </w:r>
      <w:r w:rsidR="0000201D">
        <w:rPr>
          <w:rFonts w:ascii="Arial" w:hAnsi="Arial" w:cs="Arial"/>
          <w:color w:val="000000"/>
          <w:sz w:val="24"/>
          <w:szCs w:val="24"/>
          <w:lang w:val="vi-VN"/>
        </w:rPr>
        <w:fldChar w:fldCharType="separate"/>
      </w:r>
      <w:r w:rsidR="0048731F">
        <w:rPr>
          <w:rFonts w:ascii="Arial" w:hAnsi="Arial" w:cs="Arial"/>
          <w:color w:val="000000"/>
          <w:sz w:val="24"/>
          <w:szCs w:val="24"/>
          <w:lang w:val="vi-VN"/>
        </w:rPr>
        <w:t>2.3.5.2</w:t>
      </w:r>
      <w:r w:rsidR="0000201D">
        <w:rPr>
          <w:rFonts w:ascii="Arial" w:hAnsi="Arial" w:cs="Arial"/>
          <w:color w:val="000000"/>
          <w:sz w:val="24"/>
          <w:szCs w:val="24"/>
          <w:lang w:val="vi-VN"/>
        </w:rPr>
        <w:fldChar w:fldCharType="end"/>
      </w:r>
      <w:r w:rsidR="000A3259" w:rsidRPr="00AA758B">
        <w:rPr>
          <w:rFonts w:ascii="Arial" w:hAnsi="Arial" w:cs="Arial"/>
          <w:color w:val="000000"/>
          <w:sz w:val="24"/>
          <w:szCs w:val="24"/>
          <w:lang w:val="vi-VN"/>
        </w:rPr>
        <w:t>.</w:t>
      </w:r>
    </w:p>
    <w:p w14:paraId="158D7237" w14:textId="77777777"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Bước 2:</w:t>
      </w:r>
    </w:p>
    <w:p w14:paraId="41A0DCED" w14:textId="2025C2B3" w:rsidR="00EA25DA" w:rsidRPr="00C42501" w:rsidRDefault="00EA25DA"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Xác định phát xạ trong dải từ 30 MHz đến 1 000 MHz;</w:t>
      </w:r>
    </w:p>
    <w:p w14:paraId="44AC61A6" w14:textId="77777777" w:rsidR="00EA25DA" w:rsidRPr="008F4EC9" w:rsidRDefault="00EA25DA">
      <w:pPr>
        <w:pStyle w:val="ListParagraph"/>
        <w:numPr>
          <w:ilvl w:val="0"/>
          <w:numId w:val="34"/>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782D3338" w14:textId="1AEA2857" w:rsidR="00EA25DA"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RBW: 100 kHz</w:t>
      </w:r>
      <w:r w:rsidR="0000201D">
        <w:rPr>
          <w:rFonts w:ascii="Arial" w:hAnsi="Arial" w:cs="Arial"/>
          <w:color w:val="000000"/>
          <w:sz w:val="24"/>
          <w:szCs w:val="24"/>
          <w:lang w:val="vi-VN"/>
        </w:rPr>
        <w:t>.</w:t>
      </w:r>
    </w:p>
    <w:p w14:paraId="7912D537" w14:textId="241A5438" w:rsidR="00EA25DA"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VBW: 300 kHz</w:t>
      </w:r>
      <w:r w:rsidR="0000201D">
        <w:rPr>
          <w:rFonts w:ascii="Arial" w:hAnsi="Arial" w:cs="Arial"/>
          <w:color w:val="000000"/>
          <w:sz w:val="24"/>
          <w:szCs w:val="24"/>
          <w:lang w:val="vi-VN"/>
        </w:rPr>
        <w:t>.</w:t>
      </w:r>
    </w:p>
    <w:p w14:paraId="21063EC9" w14:textId="211DAE2E" w:rsidR="000A3259"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Detector mode</w:t>
      </w:r>
      <w:r w:rsidR="000A3259" w:rsidRPr="008F4EC9">
        <w:rPr>
          <w:rFonts w:ascii="Arial" w:hAnsi="Arial" w:cs="Arial"/>
          <w:color w:val="000000"/>
          <w:sz w:val="24"/>
          <w:szCs w:val="24"/>
          <w:lang w:val="vi-VN"/>
        </w:rPr>
        <w:t>: Peak</w:t>
      </w:r>
      <w:r w:rsidR="0000201D">
        <w:rPr>
          <w:rFonts w:ascii="Arial" w:hAnsi="Arial" w:cs="Arial"/>
          <w:color w:val="000000"/>
          <w:sz w:val="24"/>
          <w:szCs w:val="24"/>
          <w:lang w:val="vi-VN"/>
        </w:rPr>
        <w:t>.</w:t>
      </w:r>
    </w:p>
    <w:p w14:paraId="07A37712" w14:textId="0AAFD948" w:rsidR="000A3259"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Trace mode</w:t>
      </w:r>
      <w:r w:rsidR="000A3259" w:rsidRPr="008F4EC9">
        <w:rPr>
          <w:rFonts w:ascii="Arial" w:hAnsi="Arial" w:cs="Arial"/>
          <w:color w:val="000000"/>
          <w:sz w:val="24"/>
          <w:szCs w:val="24"/>
          <w:lang w:val="vi-VN"/>
        </w:rPr>
        <w:t>: Max Hold</w:t>
      </w:r>
      <w:r w:rsidR="0000201D">
        <w:rPr>
          <w:rFonts w:ascii="Arial" w:hAnsi="Arial" w:cs="Arial"/>
          <w:color w:val="000000"/>
          <w:sz w:val="24"/>
          <w:szCs w:val="24"/>
          <w:lang w:val="vi-VN"/>
        </w:rPr>
        <w:t>.</w:t>
      </w:r>
    </w:p>
    <w:p w14:paraId="3B0A3F3C" w14:textId="7016D387" w:rsidR="00EA25DA"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Sweep points</w:t>
      </w:r>
      <w:r w:rsidR="000A3259" w:rsidRPr="008F4EC9">
        <w:rPr>
          <w:rFonts w:ascii="Arial" w:hAnsi="Arial" w:cs="Arial"/>
          <w:color w:val="000000"/>
          <w:sz w:val="24"/>
          <w:szCs w:val="24"/>
          <w:lang w:val="vi-VN"/>
        </w:rPr>
        <w:t>: ≥ 9 700</w:t>
      </w:r>
      <w:r w:rsidR="00927112">
        <w:rPr>
          <w:rFonts w:ascii="Arial" w:hAnsi="Arial" w:cs="Arial"/>
          <w:color w:val="000000"/>
          <w:sz w:val="24"/>
          <w:szCs w:val="24"/>
          <w:lang w:val="vi-VN"/>
        </w:rPr>
        <w:t>.</w:t>
      </w:r>
    </w:p>
    <w:p w14:paraId="334C9EEF" w14:textId="49027A07" w:rsidR="00EA25DA" w:rsidRPr="005813BA" w:rsidRDefault="00EA25DA" w:rsidP="00C42501">
      <w:pPr>
        <w:pStyle w:val="ListParagraph"/>
        <w:snapToGrid w:val="0"/>
        <w:spacing w:before="120" w:after="120"/>
        <w:ind w:left="1440" w:firstLine="0"/>
        <w:jc w:val="both"/>
        <w:rPr>
          <w:rFonts w:ascii="Arial" w:hAnsi="Arial" w:cs="Arial"/>
          <w:color w:val="000000"/>
          <w:sz w:val="24"/>
          <w:szCs w:val="24"/>
          <w:lang w:val="vi-VN"/>
        </w:rPr>
      </w:pPr>
      <w:r w:rsidRPr="005813BA">
        <w:rPr>
          <w:rFonts w:ascii="Arial" w:hAnsi="Arial" w:cs="Arial"/>
          <w:color w:val="000000"/>
          <w:sz w:val="24"/>
          <w:szCs w:val="24"/>
          <w:lang w:val="vi-VN"/>
        </w:rPr>
        <w:t xml:space="preserve">Nếu máy phân tích phổ không hỗ trợ số điểm quét này, </w:t>
      </w:r>
      <w:r w:rsidRPr="00682C69">
        <w:rPr>
          <w:rFonts w:ascii="Arial" w:hAnsi="Arial" w:cs="Arial"/>
          <w:color w:val="000000"/>
          <w:sz w:val="24"/>
          <w:szCs w:val="24"/>
          <w:lang w:val="vi-VN"/>
        </w:rPr>
        <w:t xml:space="preserve">có thể phân đoạn </w:t>
      </w:r>
      <w:r w:rsidRPr="005813BA">
        <w:rPr>
          <w:rFonts w:ascii="Arial" w:hAnsi="Arial" w:cs="Arial"/>
          <w:color w:val="000000"/>
          <w:sz w:val="24"/>
          <w:szCs w:val="24"/>
          <w:lang w:val="vi-VN"/>
        </w:rPr>
        <w:t xml:space="preserve">dải tần </w:t>
      </w:r>
      <w:r w:rsidRPr="00682C69">
        <w:rPr>
          <w:rFonts w:ascii="Arial" w:hAnsi="Arial" w:cs="Arial"/>
          <w:color w:val="000000"/>
          <w:sz w:val="24"/>
          <w:szCs w:val="24"/>
          <w:lang w:val="vi-VN"/>
        </w:rPr>
        <w:t>cần</w:t>
      </w:r>
      <w:r w:rsidRPr="005813BA">
        <w:rPr>
          <w:rFonts w:ascii="Arial" w:hAnsi="Arial" w:cs="Arial"/>
          <w:color w:val="000000"/>
          <w:sz w:val="24"/>
          <w:szCs w:val="24"/>
          <w:lang w:val="vi-VN"/>
        </w:rPr>
        <w:t xml:space="preserve"> đo.</w:t>
      </w:r>
      <w:r w:rsidRPr="00682C69">
        <w:rPr>
          <w:rFonts w:ascii="Arial" w:hAnsi="Arial" w:cs="Arial"/>
          <w:color w:val="000000"/>
          <w:sz w:val="24"/>
          <w:szCs w:val="24"/>
          <w:lang w:val="vi-VN"/>
        </w:rPr>
        <w:t xml:space="preserve"> </w:t>
      </w:r>
      <w:r w:rsidRPr="005813BA">
        <w:rPr>
          <w:rFonts w:ascii="Arial" w:hAnsi="Arial" w:cs="Arial"/>
          <w:color w:val="000000"/>
          <w:sz w:val="24"/>
          <w:szCs w:val="24"/>
          <w:lang w:val="vi-VN"/>
        </w:rPr>
        <w:t xml:space="preserve">Nếu máy phân tích phổ hỗ trợ số điểm quét gấp đôi mức này, có thể bỏ qua </w:t>
      </w:r>
      <w:r w:rsidRPr="00682C69">
        <w:rPr>
          <w:rFonts w:ascii="Arial" w:hAnsi="Arial" w:cs="Arial"/>
          <w:color w:val="000000"/>
          <w:sz w:val="24"/>
          <w:szCs w:val="24"/>
          <w:lang w:val="vi-VN"/>
        </w:rPr>
        <w:t>việc tinh chỉnh</w:t>
      </w:r>
      <w:r w:rsidRPr="005813BA">
        <w:rPr>
          <w:rFonts w:ascii="Arial" w:hAnsi="Arial" w:cs="Arial"/>
          <w:color w:val="000000"/>
          <w:sz w:val="24"/>
          <w:szCs w:val="24"/>
          <w:lang w:val="vi-VN"/>
        </w:rPr>
        <w:t xml:space="preserve"> tần số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_Ref201042080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3.4.7.2.1.2</w:t>
      </w:r>
      <w:r w:rsidR="00581B78">
        <w:rPr>
          <w:rFonts w:ascii="Arial" w:hAnsi="Arial" w:cs="Arial"/>
          <w:color w:val="000000"/>
          <w:sz w:val="24"/>
          <w:szCs w:val="24"/>
          <w:lang w:val="vi-VN"/>
        </w:rPr>
        <w:fldChar w:fldCharType="end"/>
      </w:r>
      <w:r w:rsidRPr="005813BA">
        <w:rPr>
          <w:rFonts w:ascii="Arial" w:hAnsi="Arial" w:cs="Arial"/>
          <w:color w:val="000000"/>
          <w:sz w:val="24"/>
          <w:szCs w:val="24"/>
          <w:lang w:val="vi-VN"/>
        </w:rPr>
        <w:t xml:space="preserve"> (bước 1, mục cuối cùng).</w:t>
      </w:r>
    </w:p>
    <w:p w14:paraId="5D01E5EE" w14:textId="7CF26C68" w:rsidR="000A3259"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Sweep time</w:t>
      </w:r>
      <w:r w:rsidR="000A3259" w:rsidRPr="008F4EC9">
        <w:rPr>
          <w:rFonts w:ascii="Arial" w:hAnsi="Arial" w:cs="Arial"/>
          <w:color w:val="000000"/>
          <w:sz w:val="24"/>
          <w:szCs w:val="24"/>
          <w:lang w:val="vi-VN"/>
        </w:rPr>
        <w:t>: Auto</w:t>
      </w:r>
    </w:p>
    <w:p w14:paraId="1A213974" w14:textId="2B0B07E4" w:rsidR="000A3259" w:rsidRPr="00C42501" w:rsidRDefault="00EA25DA">
      <w:pPr>
        <w:pStyle w:val="ListParagraph"/>
        <w:numPr>
          <w:ilvl w:val="0"/>
          <w:numId w:val="34"/>
        </w:numPr>
        <w:snapToGrid w:val="0"/>
        <w:spacing w:before="120" w:after="120"/>
        <w:jc w:val="both"/>
        <w:rPr>
          <w:rFonts w:ascii="Arial" w:hAnsi="Arial" w:cs="Arial"/>
          <w:color w:val="000000"/>
          <w:sz w:val="24"/>
          <w:szCs w:val="24"/>
          <w:lang w:val="vi-VN"/>
        </w:rPr>
      </w:pPr>
      <w:r w:rsidRPr="005037E6">
        <w:rPr>
          <w:rFonts w:ascii="Arial" w:hAnsi="Arial" w:cs="Arial"/>
          <w:color w:val="000000"/>
          <w:sz w:val="24"/>
          <w:szCs w:val="24"/>
          <w:lang w:val="vi-VN"/>
        </w:rPr>
        <w:t>Chờ kết quả hiện thị ổn định.</w:t>
      </w:r>
      <w:r>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Bất kỳ phát xạ nào có biên độ nhỏ hơn 6 dB so với giới hạn áp dụng phải được đo riêng lẻ bằng </w:t>
      </w:r>
      <w:r>
        <w:rPr>
          <w:rFonts w:ascii="Arial" w:hAnsi="Arial" w:cs="Arial"/>
          <w:color w:val="000000"/>
          <w:sz w:val="24"/>
          <w:szCs w:val="24"/>
          <w:lang w:val="vi-VN"/>
        </w:rPr>
        <w:t>thủ tục</w:t>
      </w:r>
      <w:r w:rsidRPr="008C52B8">
        <w:rPr>
          <w:rFonts w:ascii="Arial" w:hAnsi="Arial" w:cs="Arial"/>
          <w:color w:val="000000"/>
          <w:sz w:val="24"/>
          <w:szCs w:val="24"/>
          <w:lang w:val="vi-VN"/>
        </w:rPr>
        <w:t xml:space="preserve">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_Ref201042080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3.4.7.2.1.2</w:t>
      </w:r>
      <w:r w:rsidR="00581B78">
        <w:rPr>
          <w:rFonts w:ascii="Arial" w:hAnsi="Arial" w:cs="Arial"/>
          <w:color w:val="000000"/>
          <w:sz w:val="24"/>
          <w:szCs w:val="24"/>
          <w:lang w:val="vi-VN"/>
        </w:rPr>
        <w:fldChar w:fldCharType="end"/>
      </w:r>
      <w:r w:rsidRPr="008C52B8">
        <w:rPr>
          <w:rFonts w:ascii="Arial" w:hAnsi="Arial" w:cs="Arial"/>
          <w:color w:val="000000"/>
          <w:sz w:val="24"/>
          <w:szCs w:val="24"/>
          <w:lang w:val="vi-VN"/>
        </w:rPr>
        <w:t>, sau đó so sánh với giới hạn áp dụng.</w:t>
      </w:r>
    </w:p>
    <w:p w14:paraId="07A5D1D0" w14:textId="77777777" w:rsidR="000A3259" w:rsidRPr="008F4EC9" w:rsidRDefault="000A3259" w:rsidP="008F4EC9">
      <w:pPr>
        <w:snapToGrid w:val="0"/>
        <w:spacing w:line="240" w:lineRule="auto"/>
        <w:ind w:left="0" w:firstLine="0"/>
        <w:rPr>
          <w:rFonts w:ascii="Arial" w:hAnsi="Arial" w:cs="Arial"/>
          <w:color w:val="000000"/>
          <w:sz w:val="24"/>
          <w:szCs w:val="24"/>
          <w:lang w:val="vi-VN"/>
        </w:rPr>
      </w:pPr>
      <w:r w:rsidRPr="008F4EC9">
        <w:rPr>
          <w:rFonts w:ascii="Arial" w:hAnsi="Arial" w:cs="Arial"/>
          <w:color w:val="000000"/>
          <w:sz w:val="24"/>
          <w:szCs w:val="24"/>
          <w:lang w:val="vi-VN"/>
        </w:rPr>
        <w:t>Bước 3:</w:t>
      </w:r>
    </w:p>
    <w:p w14:paraId="2CA1AD5B" w14:textId="47F7BA04" w:rsidR="00C42501" w:rsidRPr="008F4EC9" w:rsidRDefault="00EA25DA">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Xác định</w:t>
      </w:r>
      <w:r w:rsidR="000A3259" w:rsidRPr="008F4EC9">
        <w:rPr>
          <w:rFonts w:ascii="Arial" w:hAnsi="Arial" w:cs="Arial"/>
          <w:color w:val="000000"/>
          <w:sz w:val="24"/>
          <w:szCs w:val="24"/>
          <w:lang w:val="vi-VN"/>
        </w:rPr>
        <w:t xml:space="preserve"> phát xạ trong dải tần</w:t>
      </w:r>
      <w:r>
        <w:rPr>
          <w:rFonts w:ascii="Arial" w:hAnsi="Arial" w:cs="Arial"/>
          <w:color w:val="000000"/>
          <w:sz w:val="24"/>
          <w:szCs w:val="24"/>
          <w:lang w:val="vi-VN"/>
        </w:rPr>
        <w:t xml:space="preserve"> từ</w:t>
      </w:r>
      <w:r w:rsidR="000A3259" w:rsidRPr="008F4EC9">
        <w:rPr>
          <w:rFonts w:ascii="Arial" w:hAnsi="Arial" w:cs="Arial"/>
          <w:color w:val="000000"/>
          <w:sz w:val="24"/>
          <w:szCs w:val="24"/>
          <w:lang w:val="vi-VN"/>
        </w:rPr>
        <w:t xml:space="preserve"> 1 GHz đến 26 GHz.</w:t>
      </w:r>
    </w:p>
    <w:p w14:paraId="4C68C7E2" w14:textId="3683685F" w:rsidR="00EA25DA" w:rsidRPr="008F4EC9" w:rsidRDefault="00EA25DA">
      <w:pPr>
        <w:pStyle w:val="ListParagraph"/>
        <w:numPr>
          <w:ilvl w:val="0"/>
          <w:numId w:val="34"/>
        </w:numPr>
        <w:snapToGrid w:val="0"/>
        <w:spacing w:before="120" w:after="120"/>
        <w:jc w:val="both"/>
        <w:rPr>
          <w:lang w:val="vi-VN"/>
        </w:rPr>
      </w:pPr>
      <w:r w:rsidRPr="00C42501">
        <w:rPr>
          <w:rFonts w:ascii="Arial" w:hAnsi="Arial" w:cs="Arial"/>
          <w:color w:val="000000"/>
          <w:sz w:val="24"/>
          <w:szCs w:val="24"/>
          <w:lang w:val="vi-VN"/>
        </w:rPr>
        <w:lastRenderedPageBreak/>
        <w:t>Cài đặt thông số trên máy phân tích phổ như sau:</w:t>
      </w:r>
    </w:p>
    <w:p w14:paraId="278DB43A" w14:textId="165349DB" w:rsidR="000A3259" w:rsidRPr="008F4EC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RBW: 1 MHz</w:t>
      </w:r>
      <w:r w:rsidR="00581B78">
        <w:rPr>
          <w:rFonts w:ascii="Arial" w:hAnsi="Arial" w:cs="Arial"/>
          <w:color w:val="000000"/>
          <w:sz w:val="24"/>
          <w:szCs w:val="24"/>
          <w:lang w:val="vi-VN"/>
        </w:rPr>
        <w:t>.</w:t>
      </w:r>
    </w:p>
    <w:p w14:paraId="0247EEFD" w14:textId="14451AE5" w:rsidR="000A3259" w:rsidRPr="008F4EC9" w:rsidRDefault="000A3259">
      <w:pPr>
        <w:pStyle w:val="ListParagraph"/>
        <w:numPr>
          <w:ilvl w:val="0"/>
          <w:numId w:val="32"/>
        </w:numPr>
        <w:snapToGrid w:val="0"/>
        <w:spacing w:before="120" w:after="120"/>
        <w:jc w:val="both"/>
        <w:rPr>
          <w:rFonts w:ascii="Arial" w:hAnsi="Arial" w:cs="Arial"/>
          <w:color w:val="000000"/>
          <w:sz w:val="24"/>
          <w:szCs w:val="24"/>
          <w:lang w:val="vi-VN"/>
        </w:rPr>
      </w:pPr>
      <w:r w:rsidRPr="008F4EC9">
        <w:rPr>
          <w:rFonts w:ascii="Arial" w:hAnsi="Arial" w:cs="Arial"/>
          <w:color w:val="000000"/>
          <w:sz w:val="24"/>
          <w:szCs w:val="24"/>
          <w:lang w:val="vi-VN"/>
        </w:rPr>
        <w:t>VBW: 3 MHz</w:t>
      </w:r>
      <w:r w:rsidR="00581B78">
        <w:rPr>
          <w:rFonts w:ascii="Arial" w:hAnsi="Arial" w:cs="Arial"/>
          <w:color w:val="000000"/>
          <w:sz w:val="24"/>
          <w:szCs w:val="24"/>
          <w:lang w:val="vi-VN"/>
        </w:rPr>
        <w:t>.</w:t>
      </w:r>
    </w:p>
    <w:p w14:paraId="122F83B1" w14:textId="3A258FD8" w:rsidR="00EA25DA"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Detector mode</w:t>
      </w:r>
      <w:r w:rsidRPr="008F4EC9">
        <w:rPr>
          <w:rFonts w:ascii="Arial" w:hAnsi="Arial" w:cs="Arial"/>
          <w:color w:val="000000"/>
          <w:sz w:val="24"/>
          <w:szCs w:val="24"/>
          <w:lang w:val="vi-VN"/>
        </w:rPr>
        <w:t>: Peak</w:t>
      </w:r>
      <w:r w:rsidR="00581B78">
        <w:rPr>
          <w:rFonts w:ascii="Arial" w:hAnsi="Arial" w:cs="Arial"/>
          <w:color w:val="000000"/>
          <w:sz w:val="24"/>
          <w:szCs w:val="24"/>
          <w:lang w:val="vi-VN"/>
        </w:rPr>
        <w:t>.</w:t>
      </w:r>
    </w:p>
    <w:p w14:paraId="43DBDD24" w14:textId="4E0C2457" w:rsidR="00EA25DA"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Trace mode</w:t>
      </w:r>
      <w:r w:rsidRPr="008F4EC9">
        <w:rPr>
          <w:rFonts w:ascii="Arial" w:hAnsi="Arial" w:cs="Arial"/>
          <w:color w:val="000000"/>
          <w:sz w:val="24"/>
          <w:szCs w:val="24"/>
          <w:lang w:val="vi-VN"/>
        </w:rPr>
        <w:t>: Max Hold</w:t>
      </w:r>
      <w:r w:rsidR="00581B78">
        <w:rPr>
          <w:rFonts w:ascii="Arial" w:hAnsi="Arial" w:cs="Arial"/>
          <w:color w:val="000000"/>
          <w:sz w:val="24"/>
          <w:szCs w:val="24"/>
          <w:lang w:val="vi-VN"/>
        </w:rPr>
        <w:t>.</w:t>
      </w:r>
    </w:p>
    <w:p w14:paraId="41A05654" w14:textId="04AB4089" w:rsidR="00EA25DA" w:rsidRPr="00C42501"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Sweep points</w:t>
      </w:r>
      <w:r w:rsidRPr="008F4EC9">
        <w:rPr>
          <w:rFonts w:ascii="Arial" w:hAnsi="Arial" w:cs="Arial"/>
          <w:color w:val="000000"/>
          <w:sz w:val="24"/>
          <w:szCs w:val="24"/>
          <w:lang w:val="vi-VN"/>
        </w:rPr>
        <w:t xml:space="preserve">: </w:t>
      </w:r>
      <w:r w:rsidR="001F5104" w:rsidRPr="00C42501">
        <w:rPr>
          <w:rFonts w:ascii="Arial" w:hAnsi="Arial" w:cs="Arial"/>
          <w:color w:val="000000"/>
          <w:sz w:val="24"/>
          <w:szCs w:val="24"/>
          <w:lang w:val="vi-VN"/>
        </w:rPr>
        <w:t>≥ 25 000</w:t>
      </w:r>
      <w:r w:rsidR="00927112">
        <w:rPr>
          <w:rFonts w:ascii="Arial" w:hAnsi="Arial" w:cs="Arial"/>
          <w:color w:val="000000"/>
          <w:sz w:val="24"/>
          <w:szCs w:val="24"/>
          <w:lang w:val="vi-VN"/>
        </w:rPr>
        <w:t>.</w:t>
      </w:r>
    </w:p>
    <w:p w14:paraId="2F138B45" w14:textId="19A45E7A" w:rsidR="001F5104" w:rsidRPr="00C42501" w:rsidRDefault="00EA25DA">
      <w:pPr>
        <w:pStyle w:val="ListParagraph"/>
        <w:numPr>
          <w:ilvl w:val="0"/>
          <w:numId w:val="32"/>
        </w:numPr>
        <w:snapToGrid w:val="0"/>
        <w:spacing w:before="120" w:after="120"/>
        <w:jc w:val="both"/>
        <w:rPr>
          <w:lang w:val="vi-VN"/>
        </w:rPr>
      </w:pPr>
      <w:r w:rsidRPr="00C42501">
        <w:rPr>
          <w:rFonts w:ascii="Arial" w:hAnsi="Arial" w:cs="Arial"/>
          <w:color w:val="000000"/>
          <w:sz w:val="24"/>
          <w:szCs w:val="24"/>
          <w:lang w:val="vi-VN"/>
        </w:rPr>
        <w:t xml:space="preserve">Nếu máy phân tích phổ không hỗ trợ số điểm quét này, có thể phân đoạn dải tần cần đo. Nếu máy phân tích phổ hỗ trợ số điểm quét gấp đôi mức này, có thể bỏ qua việc tinh chỉnh tần số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_Ref201042080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3.4.7.2.1.2</w:t>
      </w:r>
      <w:r w:rsidR="00581B78">
        <w:rPr>
          <w:rFonts w:ascii="Arial" w:hAnsi="Arial" w:cs="Arial"/>
          <w:color w:val="000000"/>
          <w:sz w:val="24"/>
          <w:szCs w:val="24"/>
          <w:lang w:val="vi-VN"/>
        </w:rPr>
        <w:fldChar w:fldCharType="end"/>
      </w:r>
      <w:r w:rsidRPr="00C42501">
        <w:rPr>
          <w:rFonts w:ascii="Arial" w:hAnsi="Arial" w:cs="Arial"/>
          <w:color w:val="000000"/>
          <w:sz w:val="24"/>
          <w:szCs w:val="24"/>
          <w:lang w:val="vi-VN"/>
        </w:rPr>
        <w:t xml:space="preserve"> (bước 1, mục cuối cùng)</w:t>
      </w:r>
      <w:r w:rsidR="00581B78">
        <w:rPr>
          <w:rFonts w:ascii="Arial" w:hAnsi="Arial" w:cs="Arial"/>
          <w:color w:val="000000"/>
          <w:sz w:val="24"/>
          <w:szCs w:val="24"/>
          <w:lang w:val="vi-VN"/>
        </w:rPr>
        <w:t>.</w:t>
      </w:r>
    </w:p>
    <w:p w14:paraId="20D38FFE" w14:textId="6B807D74" w:rsidR="00EA25DA" w:rsidRPr="008F4EC9" w:rsidRDefault="00EA25DA">
      <w:pPr>
        <w:pStyle w:val="ListParagraph"/>
        <w:numPr>
          <w:ilvl w:val="0"/>
          <w:numId w:val="32"/>
        </w:numPr>
        <w:snapToGrid w:val="0"/>
        <w:spacing w:before="120" w:after="120"/>
        <w:jc w:val="both"/>
        <w:rPr>
          <w:rFonts w:ascii="Arial" w:hAnsi="Arial" w:cs="Arial"/>
          <w:color w:val="000000"/>
          <w:sz w:val="24"/>
          <w:szCs w:val="24"/>
          <w:lang w:val="vi-VN"/>
        </w:rPr>
      </w:pPr>
      <w:r w:rsidRPr="00A4476E">
        <w:rPr>
          <w:rFonts w:ascii="Arial" w:hAnsi="Arial" w:cs="Arial"/>
          <w:color w:val="000000"/>
          <w:sz w:val="24"/>
          <w:szCs w:val="24"/>
          <w:lang w:val="vi-VN"/>
        </w:rPr>
        <w:t>Sweep time</w:t>
      </w:r>
      <w:r w:rsidRPr="008F4EC9">
        <w:rPr>
          <w:rFonts w:ascii="Arial" w:hAnsi="Arial" w:cs="Arial"/>
          <w:color w:val="000000"/>
          <w:sz w:val="24"/>
          <w:szCs w:val="24"/>
          <w:lang w:val="vi-VN"/>
        </w:rPr>
        <w:t>: Auto</w:t>
      </w:r>
      <w:r w:rsidR="00927112">
        <w:rPr>
          <w:rFonts w:ascii="Arial" w:hAnsi="Arial" w:cs="Arial"/>
          <w:color w:val="000000"/>
          <w:sz w:val="24"/>
          <w:szCs w:val="24"/>
          <w:lang w:val="vi-VN"/>
        </w:rPr>
        <w:t>.</w:t>
      </w:r>
    </w:p>
    <w:p w14:paraId="6F47C6EE" w14:textId="79836CA3" w:rsidR="00EA25DA" w:rsidRPr="00A4476E" w:rsidRDefault="00EA25DA">
      <w:pPr>
        <w:pStyle w:val="ListParagraph"/>
        <w:numPr>
          <w:ilvl w:val="0"/>
          <w:numId w:val="34"/>
        </w:numPr>
        <w:snapToGrid w:val="0"/>
        <w:spacing w:before="120" w:after="120"/>
        <w:jc w:val="both"/>
        <w:rPr>
          <w:rFonts w:ascii="Arial" w:hAnsi="Arial" w:cs="Arial"/>
          <w:color w:val="000000"/>
          <w:sz w:val="24"/>
          <w:szCs w:val="24"/>
          <w:lang w:val="vi-VN"/>
        </w:rPr>
      </w:pPr>
      <w:r w:rsidRPr="005037E6">
        <w:rPr>
          <w:rFonts w:ascii="Arial" w:hAnsi="Arial" w:cs="Arial"/>
          <w:color w:val="000000"/>
          <w:sz w:val="24"/>
          <w:szCs w:val="24"/>
          <w:lang w:val="vi-VN"/>
        </w:rPr>
        <w:t>Chờ kết quả hiện thị ổn định.</w:t>
      </w:r>
      <w:r>
        <w:rPr>
          <w:rFonts w:ascii="Arial" w:hAnsi="Arial" w:cs="Arial"/>
          <w:color w:val="000000"/>
          <w:sz w:val="24"/>
          <w:szCs w:val="24"/>
          <w:lang w:val="vi-VN"/>
        </w:rPr>
        <w:t xml:space="preserve"> </w:t>
      </w:r>
      <w:r w:rsidRPr="008C52B8">
        <w:rPr>
          <w:rFonts w:ascii="Arial" w:hAnsi="Arial" w:cs="Arial"/>
          <w:color w:val="000000"/>
          <w:sz w:val="24"/>
          <w:szCs w:val="24"/>
          <w:lang w:val="vi-VN"/>
        </w:rPr>
        <w:t xml:space="preserve">Bất kỳ phát xạ nào có biên độ nhỏ hơn 6 dB so với giới hạn </w:t>
      </w:r>
      <w:r w:rsidR="00630169" w:rsidRPr="00AA758B">
        <w:rPr>
          <w:rFonts w:ascii="Arial" w:hAnsi="Arial" w:cs="Arial"/>
          <w:color w:val="000000"/>
          <w:sz w:val="24"/>
          <w:szCs w:val="24"/>
          <w:lang w:val="vi-VN"/>
        </w:rPr>
        <w:t xml:space="preserve">tại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_Ref200468404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6</w:t>
      </w:r>
      <w:r w:rsidR="00AA758B" w:rsidRPr="00AA758B">
        <w:rPr>
          <w:rFonts w:ascii="Arial" w:hAnsi="Arial" w:cs="Arial"/>
          <w:color w:val="000000"/>
          <w:sz w:val="24"/>
          <w:szCs w:val="24"/>
          <w:lang w:val="vi-VN"/>
        </w:rPr>
        <w:fldChar w:fldCharType="end"/>
      </w:r>
      <w:r w:rsidR="00AA758B" w:rsidRPr="00AA758B">
        <w:rPr>
          <w:rFonts w:ascii="Arial" w:hAnsi="Arial" w:cs="Arial"/>
          <w:color w:val="000000"/>
          <w:sz w:val="24"/>
          <w:szCs w:val="24"/>
          <w:lang w:val="vi-VN"/>
        </w:rPr>
        <w:t xml:space="preserve"> </w:t>
      </w:r>
      <w:r w:rsidR="00630169" w:rsidRPr="00AA758B">
        <w:rPr>
          <w:rFonts w:ascii="Arial" w:hAnsi="Arial" w:cs="Arial"/>
          <w:color w:val="000000"/>
          <w:sz w:val="24"/>
          <w:szCs w:val="24"/>
          <w:lang w:val="vi-VN"/>
        </w:rPr>
        <w:t xml:space="preserve">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_Ref201041969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2.3.5.2</w:t>
      </w:r>
      <w:r w:rsidR="00581B78">
        <w:rPr>
          <w:rFonts w:ascii="Arial" w:hAnsi="Arial" w:cs="Arial"/>
          <w:color w:val="000000"/>
          <w:sz w:val="24"/>
          <w:szCs w:val="24"/>
          <w:lang w:val="vi-VN"/>
        </w:rPr>
        <w:fldChar w:fldCharType="end"/>
      </w:r>
      <w:r w:rsidRPr="00AA758B">
        <w:rPr>
          <w:rFonts w:ascii="Arial" w:hAnsi="Arial" w:cs="Arial"/>
          <w:color w:val="000000"/>
          <w:sz w:val="24"/>
          <w:szCs w:val="24"/>
          <w:lang w:val="vi-VN"/>
        </w:rPr>
        <w:t xml:space="preserve"> phải được đo riêng lẻ bằng thủ tục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_Ref201042080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3.4.7.2.1.2</w:t>
      </w:r>
      <w:r w:rsidR="00581B78">
        <w:rPr>
          <w:rFonts w:ascii="Arial" w:hAnsi="Arial" w:cs="Arial"/>
          <w:color w:val="000000"/>
          <w:sz w:val="24"/>
          <w:szCs w:val="24"/>
          <w:lang w:val="vi-VN"/>
        </w:rPr>
        <w:fldChar w:fldCharType="end"/>
      </w:r>
      <w:r w:rsidRPr="00AA758B">
        <w:rPr>
          <w:rFonts w:ascii="Arial" w:hAnsi="Arial" w:cs="Arial"/>
          <w:color w:val="000000"/>
          <w:sz w:val="24"/>
          <w:szCs w:val="24"/>
          <w:lang w:val="vi-VN"/>
        </w:rPr>
        <w:t>, sau đó so sánh với giới hạn áp dụng.</w:t>
      </w:r>
    </w:p>
    <w:p w14:paraId="26AC3F82" w14:textId="2AC47D03" w:rsidR="001F5104" w:rsidRPr="00FF665E" w:rsidRDefault="00630169">
      <w:pPr>
        <w:pStyle w:val="Heading5"/>
        <w:numPr>
          <w:ilvl w:val="5"/>
          <w:numId w:val="7"/>
        </w:numPr>
        <w:ind w:left="1418" w:hanging="1418"/>
        <w:rPr>
          <w:color w:val="000000"/>
        </w:rPr>
      </w:pPr>
      <w:bookmarkStart w:id="290" w:name="_Ref201042080"/>
      <w:r w:rsidRPr="00FF665E">
        <w:rPr>
          <w:color w:val="000000"/>
        </w:rPr>
        <w:t xml:space="preserve">Phép đo </w:t>
      </w:r>
      <w:r w:rsidR="001F5104" w:rsidRPr="00FF665E">
        <w:rPr>
          <w:color w:val="000000"/>
        </w:rPr>
        <w:t xml:space="preserve">phát xạ được xác định trong </w:t>
      </w:r>
      <w:r w:rsidRPr="00FF665E">
        <w:rPr>
          <w:color w:val="000000"/>
        </w:rPr>
        <w:t>thủ tục</w:t>
      </w:r>
      <w:r w:rsidR="001F5104" w:rsidRPr="00FF665E">
        <w:rPr>
          <w:color w:val="000000"/>
        </w:rPr>
        <w:t xml:space="preserve"> quét </w:t>
      </w:r>
      <w:r w:rsidRPr="00FF665E">
        <w:rPr>
          <w:color w:val="000000"/>
        </w:rPr>
        <w:t>trước</w:t>
      </w:r>
      <w:bookmarkEnd w:id="290"/>
    </w:p>
    <w:p w14:paraId="4575FFBA" w14:textId="181E7597" w:rsidR="00630169" w:rsidRPr="00C42501" w:rsidRDefault="00630169"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Giới hạn đối với phát xạ giả </w:t>
      </w:r>
      <w:r>
        <w:rPr>
          <w:rFonts w:ascii="Arial" w:hAnsi="Arial" w:cs="Arial"/>
          <w:color w:val="000000"/>
          <w:sz w:val="24"/>
          <w:szCs w:val="24"/>
          <w:lang w:val="vi-VN"/>
        </w:rPr>
        <w:t xml:space="preserve">máy </w:t>
      </w:r>
      <w:r w:rsidRPr="00C42501">
        <w:rPr>
          <w:rFonts w:ascii="Arial" w:hAnsi="Arial" w:cs="Arial"/>
          <w:color w:val="000000"/>
          <w:sz w:val="24"/>
          <w:szCs w:val="24"/>
          <w:lang w:val="vi-VN"/>
        </w:rPr>
        <w:t xml:space="preserve">thu áp dụng cho các mức công suất trung bình. </w:t>
      </w:r>
    </w:p>
    <w:p w14:paraId="079FC935" w14:textId="6931BD82" w:rsidR="001F5104" w:rsidRPr="00C42501" w:rsidRDefault="00630169"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Các bước trong mục này được sử dụng để xác định chính xác các phát xạ riêng biệt được phát hiện qua thủ tục </w:t>
      </w:r>
      <w:r>
        <w:rPr>
          <w:rFonts w:ascii="Arial" w:hAnsi="Arial" w:cs="Arial"/>
          <w:color w:val="000000"/>
          <w:sz w:val="24"/>
          <w:szCs w:val="24"/>
          <w:lang w:val="vi-VN"/>
        </w:rPr>
        <w:t>quét</w:t>
      </w:r>
      <w:r w:rsidRPr="00C42501">
        <w:rPr>
          <w:rFonts w:ascii="Arial" w:hAnsi="Arial" w:cs="Arial"/>
          <w:color w:val="000000"/>
          <w:sz w:val="24"/>
          <w:szCs w:val="24"/>
          <w:lang w:val="vi-VN"/>
        </w:rPr>
        <w:t xml:space="preserve"> trước. Máy phân tích phổ cần có tính năng đo công suất trên miền thời gian.</w:t>
      </w:r>
    </w:p>
    <w:p w14:paraId="17F6AD07" w14:textId="77777777" w:rsidR="001F5104" w:rsidRPr="00C42501"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1:</w:t>
      </w:r>
    </w:p>
    <w:p w14:paraId="2B56AF70" w14:textId="1E14999F" w:rsidR="00630169" w:rsidRPr="00C42501" w:rsidRDefault="00630169">
      <w:pPr>
        <w:pStyle w:val="ListParagraph"/>
        <w:numPr>
          <w:ilvl w:val="0"/>
          <w:numId w:val="34"/>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7F6E12E2" w14:textId="3FA36ECC" w:rsidR="001F5104" w:rsidRPr="00C42501" w:rsidRDefault="00C42501">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Measurement mode</w:t>
      </w:r>
      <w:r w:rsidR="001F5104" w:rsidRPr="00C42501">
        <w:rPr>
          <w:rFonts w:ascii="Arial" w:hAnsi="Arial" w:cs="Arial"/>
          <w:color w:val="000000"/>
          <w:sz w:val="24"/>
          <w:szCs w:val="24"/>
          <w:lang w:val="vi-VN"/>
        </w:rPr>
        <w:t>: Time Domain Power</w:t>
      </w:r>
      <w:r w:rsidR="00581B78">
        <w:rPr>
          <w:rFonts w:ascii="Arial" w:hAnsi="Arial" w:cs="Arial"/>
          <w:color w:val="000000"/>
          <w:sz w:val="24"/>
          <w:szCs w:val="24"/>
          <w:lang w:val="vi-VN"/>
        </w:rPr>
        <w:t>.</w:t>
      </w:r>
    </w:p>
    <w:p w14:paraId="3CD76D40" w14:textId="4DE0F570" w:rsidR="001F5104" w:rsidRPr="00C42501" w:rsidRDefault="00C42501">
      <w:pPr>
        <w:pStyle w:val="ListParagraph"/>
        <w:numPr>
          <w:ilvl w:val="0"/>
          <w:numId w:val="32"/>
        </w:numPr>
        <w:snapToGrid w:val="0"/>
        <w:spacing w:before="120" w:after="120"/>
        <w:jc w:val="both"/>
        <w:rPr>
          <w:rFonts w:ascii="Arial" w:hAnsi="Arial" w:cs="Arial"/>
          <w:color w:val="000000"/>
          <w:sz w:val="24"/>
          <w:szCs w:val="24"/>
          <w:lang w:val="vi-VN"/>
        </w:rPr>
      </w:pPr>
      <w:r w:rsidRPr="00D76497">
        <w:rPr>
          <w:rFonts w:ascii="Arial" w:hAnsi="Arial" w:cs="Arial"/>
          <w:noProof/>
          <w:sz w:val="25"/>
          <w:szCs w:val="25"/>
        </w:rPr>
        <w:t>Centre Frequency</w:t>
      </w:r>
      <w:r w:rsidR="001F5104" w:rsidRPr="00C42501">
        <w:rPr>
          <w:rFonts w:ascii="Arial" w:hAnsi="Arial" w:cs="Arial"/>
          <w:color w:val="000000"/>
          <w:sz w:val="24"/>
          <w:szCs w:val="24"/>
          <w:lang w:val="vi-VN"/>
        </w:rPr>
        <w:t xml:space="preserve">: Tần số phát xạ xác định trong </w:t>
      </w:r>
      <w:r>
        <w:rPr>
          <w:rFonts w:ascii="Arial" w:hAnsi="Arial" w:cs="Arial"/>
          <w:color w:val="000000"/>
          <w:sz w:val="24"/>
          <w:szCs w:val="24"/>
          <w:lang w:val="vi-VN"/>
        </w:rPr>
        <w:t>thủ tục</w:t>
      </w:r>
      <w:r w:rsidR="001F5104" w:rsidRPr="00C42501">
        <w:rPr>
          <w:rFonts w:ascii="Arial" w:hAnsi="Arial" w:cs="Arial"/>
          <w:color w:val="000000"/>
          <w:sz w:val="24"/>
          <w:szCs w:val="24"/>
          <w:lang w:val="vi-VN"/>
        </w:rPr>
        <w:t xml:space="preserve"> quét</w:t>
      </w:r>
      <w:r>
        <w:rPr>
          <w:rFonts w:ascii="Arial" w:hAnsi="Arial" w:cs="Arial"/>
          <w:color w:val="000000"/>
          <w:sz w:val="24"/>
          <w:szCs w:val="24"/>
          <w:lang w:val="vi-VN"/>
        </w:rPr>
        <w:t xml:space="preserve"> trước</w:t>
      </w:r>
      <w:r w:rsidR="00581B78">
        <w:rPr>
          <w:rFonts w:ascii="Arial" w:hAnsi="Arial" w:cs="Arial"/>
          <w:color w:val="000000"/>
          <w:sz w:val="24"/>
          <w:szCs w:val="24"/>
          <w:lang w:val="vi-VN"/>
        </w:rPr>
        <w:t>.</w:t>
      </w:r>
    </w:p>
    <w:p w14:paraId="2F87018C" w14:textId="6E4C8BAA" w:rsidR="001F5104"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RBW: 100 kHz nếu ≤ 1 GHz; 1 MHz nếu &gt; 1 GHz</w:t>
      </w:r>
      <w:r w:rsidR="00581B78">
        <w:rPr>
          <w:rFonts w:ascii="Arial" w:hAnsi="Arial" w:cs="Arial"/>
          <w:color w:val="000000"/>
          <w:sz w:val="24"/>
          <w:szCs w:val="24"/>
          <w:lang w:val="vi-VN"/>
        </w:rPr>
        <w:t>.</w:t>
      </w:r>
    </w:p>
    <w:p w14:paraId="529FAB8E" w14:textId="62A87063" w:rsidR="00C42501"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VBW: 300 kHz nếu ≤ 1 GHz; 3 MHz nếu &gt; 1 GHz</w:t>
      </w:r>
      <w:r w:rsidR="00581B78">
        <w:rPr>
          <w:rFonts w:ascii="Arial" w:hAnsi="Arial" w:cs="Arial"/>
          <w:color w:val="000000"/>
          <w:sz w:val="24"/>
          <w:szCs w:val="24"/>
          <w:lang w:val="vi-VN"/>
        </w:rPr>
        <w:t>.</w:t>
      </w:r>
    </w:p>
    <w:p w14:paraId="6D312EB1" w14:textId="1199AB99" w:rsidR="00C42501"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Frequency span: 0 Hz</w:t>
      </w:r>
      <w:r w:rsidR="00581B78">
        <w:rPr>
          <w:rFonts w:ascii="Arial" w:hAnsi="Arial" w:cs="Arial"/>
          <w:color w:val="000000"/>
          <w:sz w:val="24"/>
          <w:szCs w:val="24"/>
          <w:lang w:val="vi-VN"/>
        </w:rPr>
        <w:t>.</w:t>
      </w:r>
    </w:p>
    <w:p w14:paraId="4C962DDB" w14:textId="1D7F21B4" w:rsidR="00C42501"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Sweep mode: Single sweep</w:t>
      </w:r>
      <w:r w:rsidR="00581B78">
        <w:rPr>
          <w:rFonts w:ascii="Arial" w:hAnsi="Arial" w:cs="Arial"/>
          <w:color w:val="000000"/>
          <w:sz w:val="24"/>
          <w:szCs w:val="24"/>
          <w:lang w:val="vi-VN"/>
        </w:rPr>
        <w:t>.</w:t>
      </w:r>
    </w:p>
    <w:p w14:paraId="356B2FA2" w14:textId="51774E72" w:rsidR="00C42501"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Sweep time: 30 ms</w:t>
      </w:r>
      <w:r w:rsidR="00581B78">
        <w:rPr>
          <w:rFonts w:ascii="Arial" w:hAnsi="Arial" w:cs="Arial"/>
          <w:color w:val="000000"/>
          <w:sz w:val="24"/>
          <w:szCs w:val="24"/>
          <w:lang w:val="vi-VN"/>
        </w:rPr>
        <w:t>.</w:t>
      </w:r>
    </w:p>
    <w:p w14:paraId="7836E743" w14:textId="52D8AD1C" w:rsidR="00C42501"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Sweep points: ≥ 30 000</w:t>
      </w:r>
      <w:r w:rsidR="00581B78">
        <w:rPr>
          <w:rFonts w:ascii="Arial" w:hAnsi="Arial" w:cs="Arial"/>
          <w:color w:val="000000"/>
          <w:sz w:val="24"/>
          <w:szCs w:val="24"/>
          <w:lang w:val="vi-VN"/>
        </w:rPr>
        <w:t>.</w:t>
      </w:r>
    </w:p>
    <w:p w14:paraId="0EFC843E" w14:textId="0CFA69B5" w:rsidR="00C42501" w:rsidRPr="00C42501"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Trigger mode: Video (đối với tín hiệu </w:t>
      </w:r>
      <w:r w:rsidR="00C42501">
        <w:rPr>
          <w:rFonts w:ascii="Arial" w:hAnsi="Arial" w:cs="Arial"/>
          <w:color w:val="000000"/>
          <w:sz w:val="24"/>
          <w:szCs w:val="24"/>
          <w:lang w:val="vi-VN"/>
        </w:rPr>
        <w:t>burst</w:t>
      </w:r>
      <w:r w:rsidRPr="00C42501">
        <w:rPr>
          <w:rFonts w:ascii="Arial" w:hAnsi="Arial" w:cs="Arial"/>
          <w:color w:val="000000"/>
          <w:sz w:val="24"/>
          <w:szCs w:val="24"/>
          <w:lang w:val="vi-VN"/>
        </w:rPr>
        <w:t>) hoặc Manual (đối với tín hiệu liên tục)</w:t>
      </w:r>
      <w:r w:rsidR="00581B78">
        <w:rPr>
          <w:rFonts w:ascii="Arial" w:hAnsi="Arial" w:cs="Arial"/>
          <w:color w:val="000000"/>
          <w:sz w:val="24"/>
          <w:szCs w:val="24"/>
          <w:lang w:val="vi-VN"/>
        </w:rPr>
        <w:t>.</w:t>
      </w:r>
    </w:p>
    <w:p w14:paraId="39A61922" w14:textId="053C76E2" w:rsidR="001F5104" w:rsidRPr="00C42501" w:rsidRDefault="00C42501">
      <w:pPr>
        <w:pStyle w:val="ListParagraph"/>
        <w:numPr>
          <w:ilvl w:val="0"/>
          <w:numId w:val="32"/>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D</w:t>
      </w:r>
      <w:r w:rsidR="001F5104" w:rsidRPr="00C42501">
        <w:rPr>
          <w:rFonts w:ascii="Arial" w:hAnsi="Arial" w:cs="Arial"/>
          <w:color w:val="000000"/>
          <w:sz w:val="24"/>
          <w:szCs w:val="24"/>
          <w:lang w:val="vi-VN"/>
        </w:rPr>
        <w:t>etector</w:t>
      </w:r>
      <w:r>
        <w:rPr>
          <w:rFonts w:ascii="Arial" w:hAnsi="Arial" w:cs="Arial"/>
          <w:color w:val="000000"/>
          <w:sz w:val="24"/>
          <w:szCs w:val="24"/>
          <w:lang w:val="vi-VN"/>
        </w:rPr>
        <w:t xml:space="preserve"> mode</w:t>
      </w:r>
      <w:r w:rsidR="001F5104" w:rsidRPr="00C42501">
        <w:rPr>
          <w:rFonts w:ascii="Arial" w:hAnsi="Arial" w:cs="Arial"/>
          <w:color w:val="000000"/>
          <w:sz w:val="24"/>
          <w:szCs w:val="24"/>
          <w:lang w:val="vi-VN"/>
        </w:rPr>
        <w:t>: RMS</w:t>
      </w:r>
      <w:r w:rsidR="00581B78">
        <w:rPr>
          <w:rFonts w:ascii="Arial" w:hAnsi="Arial" w:cs="Arial"/>
          <w:color w:val="000000"/>
          <w:sz w:val="24"/>
          <w:szCs w:val="24"/>
          <w:lang w:val="vi-VN"/>
        </w:rPr>
        <w:t>.</w:t>
      </w:r>
    </w:p>
    <w:p w14:paraId="40CB7090" w14:textId="060EFF3B" w:rsidR="00C42501" w:rsidRDefault="00C42501">
      <w:pPr>
        <w:pStyle w:val="ListParagraph"/>
        <w:numPr>
          <w:ilvl w:val="0"/>
          <w:numId w:val="34"/>
        </w:numPr>
        <w:snapToGrid w:val="0"/>
        <w:spacing w:before="120" w:after="120"/>
        <w:jc w:val="both"/>
        <w:rPr>
          <w:rFonts w:ascii="Arial" w:hAnsi="Arial" w:cs="Arial"/>
          <w:color w:val="000000"/>
          <w:sz w:val="24"/>
          <w:szCs w:val="24"/>
          <w:lang w:val="vi-VN"/>
        </w:rPr>
      </w:pPr>
      <w:r w:rsidRPr="00F15633">
        <w:rPr>
          <w:rFonts w:ascii="Arial" w:hAnsi="Arial" w:cs="Arial"/>
          <w:color w:val="000000"/>
          <w:sz w:val="24"/>
          <w:szCs w:val="24"/>
          <w:lang w:val="vi-VN"/>
        </w:rPr>
        <w:lastRenderedPageBreak/>
        <w:t xml:space="preserve">Tinh chỉnh tần số trung tâm </w:t>
      </w:r>
      <w:r w:rsidRPr="00C42501">
        <w:rPr>
          <w:rFonts w:ascii="Arial" w:hAnsi="Arial" w:cs="Arial"/>
          <w:color w:val="000000"/>
          <w:sz w:val="24"/>
          <w:szCs w:val="24"/>
          <w:lang w:val="vi-VN"/>
        </w:rPr>
        <w:t>(fine-tune)</w:t>
      </w:r>
      <w:r>
        <w:rPr>
          <w:rFonts w:ascii="Arial" w:hAnsi="Arial" w:cs="Arial"/>
          <w:color w:val="000000"/>
          <w:sz w:val="24"/>
          <w:szCs w:val="24"/>
          <w:lang w:val="vi-VN"/>
        </w:rPr>
        <w:t xml:space="preserve"> </w:t>
      </w:r>
      <w:r w:rsidRPr="00F15633">
        <w:rPr>
          <w:rFonts w:ascii="Arial" w:hAnsi="Arial" w:cs="Arial"/>
          <w:color w:val="000000"/>
          <w:sz w:val="24"/>
          <w:szCs w:val="24"/>
          <w:lang w:val="vi-VN"/>
        </w:rPr>
        <w:t xml:space="preserve">của phân tích phổ để bắt được phát xạ lớn nhất trong burst phát xạ. Bước này có thể bỏ qua nếu phân tích phổ có thể quét với số điểm quét lớn hơn ít nhất 2 lần so với số điểm yêu cầu </w:t>
      </w:r>
      <w:r>
        <w:rPr>
          <w:rFonts w:ascii="Arial" w:hAnsi="Arial" w:cs="Arial"/>
          <w:color w:val="000000"/>
          <w:sz w:val="24"/>
          <w:szCs w:val="24"/>
          <w:lang w:val="vi-VN"/>
        </w:rPr>
        <w:t>tại</w:t>
      </w:r>
      <w:r w:rsidRPr="00F15633">
        <w:rPr>
          <w:rFonts w:ascii="Arial" w:hAnsi="Arial" w:cs="Arial"/>
          <w:color w:val="000000"/>
          <w:sz w:val="24"/>
          <w:szCs w:val="24"/>
          <w:lang w:val="vi-VN"/>
        </w:rPr>
        <w:t xml:space="preserve"> các bước </w:t>
      </w:r>
      <w:r>
        <w:rPr>
          <w:rFonts w:ascii="Arial" w:hAnsi="Arial" w:cs="Arial"/>
          <w:color w:val="000000"/>
          <w:sz w:val="24"/>
          <w:szCs w:val="24"/>
          <w:lang w:val="vi-VN"/>
        </w:rPr>
        <w:t>2 và 3</w:t>
      </w:r>
      <w:r w:rsidRPr="00F15633">
        <w:rPr>
          <w:rFonts w:ascii="Arial" w:hAnsi="Arial" w:cs="Arial"/>
          <w:color w:val="000000"/>
          <w:sz w:val="24"/>
          <w:szCs w:val="24"/>
          <w:lang w:val="vi-VN"/>
        </w:rPr>
        <w:t xml:space="preserve"> </w:t>
      </w:r>
      <w:r>
        <w:rPr>
          <w:rFonts w:ascii="Arial" w:hAnsi="Arial" w:cs="Arial"/>
          <w:color w:val="000000"/>
          <w:sz w:val="24"/>
          <w:szCs w:val="24"/>
          <w:lang w:val="vi-VN"/>
        </w:rPr>
        <w:t xml:space="preserve">ở </w:t>
      </w:r>
      <w:r w:rsidRPr="00F15633">
        <w:rPr>
          <w:rFonts w:ascii="Arial" w:hAnsi="Arial" w:cs="Arial"/>
          <w:color w:val="000000"/>
          <w:sz w:val="24"/>
          <w:szCs w:val="24"/>
          <w:lang w:val="vi-VN"/>
        </w:rPr>
        <w:t xml:space="preserve">thủ tục </w:t>
      </w:r>
      <w:r>
        <w:rPr>
          <w:rFonts w:ascii="Arial" w:hAnsi="Arial" w:cs="Arial"/>
          <w:color w:val="000000"/>
          <w:sz w:val="24"/>
          <w:szCs w:val="24"/>
          <w:lang w:val="vi-VN"/>
        </w:rPr>
        <w:t>quét</w:t>
      </w:r>
      <w:r w:rsidRPr="00F15633">
        <w:rPr>
          <w:rFonts w:ascii="Arial" w:hAnsi="Arial" w:cs="Arial"/>
          <w:color w:val="000000"/>
          <w:sz w:val="24"/>
          <w:szCs w:val="24"/>
          <w:lang w:val="vi-VN"/>
        </w:rPr>
        <w:t xml:space="preserve"> trước</w:t>
      </w:r>
      <w:r>
        <w:rPr>
          <w:rFonts w:ascii="Arial" w:hAnsi="Arial" w:cs="Arial"/>
          <w:color w:val="000000"/>
          <w:sz w:val="24"/>
          <w:szCs w:val="24"/>
          <w:lang w:val="vi-VN"/>
        </w:rPr>
        <w:t xml:space="preserve">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_Ref201042296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3.4.7.2.1.1</w:t>
      </w:r>
      <w:r w:rsidR="00581B78">
        <w:rPr>
          <w:rFonts w:ascii="Arial" w:hAnsi="Arial" w:cs="Arial"/>
          <w:color w:val="000000"/>
          <w:sz w:val="24"/>
          <w:szCs w:val="24"/>
          <w:lang w:val="vi-VN"/>
        </w:rPr>
        <w:fldChar w:fldCharType="end"/>
      </w:r>
      <w:r w:rsidR="00581B78">
        <w:rPr>
          <w:rFonts w:ascii="Arial" w:hAnsi="Arial" w:cs="Arial"/>
          <w:color w:val="000000"/>
          <w:sz w:val="24"/>
          <w:szCs w:val="24"/>
          <w:lang w:val="vi-VN"/>
        </w:rPr>
        <w:t>.</w:t>
      </w:r>
      <w:r>
        <w:rPr>
          <w:rFonts w:ascii="Arial" w:hAnsi="Arial" w:cs="Arial"/>
          <w:color w:val="000000"/>
          <w:sz w:val="24"/>
          <w:szCs w:val="24"/>
          <w:lang w:val="vi-VN"/>
        </w:rPr>
        <w:t xml:space="preserve"> </w:t>
      </w:r>
    </w:p>
    <w:p w14:paraId="4D11AEE0" w14:textId="77777777" w:rsidR="001F5104"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2:</w:t>
      </w:r>
    </w:p>
    <w:p w14:paraId="332FDB61" w14:textId="1BF06754" w:rsidR="00C8190A" w:rsidRPr="00F15633" w:rsidRDefault="00C8190A">
      <w:pPr>
        <w:pStyle w:val="ListParagraph"/>
        <w:numPr>
          <w:ilvl w:val="0"/>
          <w:numId w:val="34"/>
        </w:numPr>
        <w:snapToGrid w:val="0"/>
        <w:spacing w:before="120" w:after="120"/>
        <w:jc w:val="both"/>
        <w:rPr>
          <w:rFonts w:ascii="Arial" w:hAnsi="Arial" w:cs="Arial"/>
          <w:color w:val="000000"/>
          <w:sz w:val="24"/>
          <w:szCs w:val="24"/>
          <w:lang w:val="vi-VN"/>
        </w:rPr>
      </w:pPr>
      <w:r w:rsidRPr="00F15633">
        <w:rPr>
          <w:rFonts w:ascii="Arial" w:hAnsi="Arial" w:cs="Arial"/>
          <w:noProof/>
          <w:sz w:val="24"/>
          <w:szCs w:val="24"/>
        </w:rPr>
        <w:t xml:space="preserve">Thiết lập cửa sổ trùng với bắt đầu và kết thúc burst phát xạ cao nhất và ghi </w:t>
      </w:r>
      <w:r w:rsidRPr="00F15633">
        <w:rPr>
          <w:rFonts w:ascii="Arial" w:hAnsi="Arial" w:cs="Arial"/>
          <w:color w:val="000000"/>
          <w:sz w:val="24"/>
          <w:szCs w:val="24"/>
          <w:lang w:val="vi-VN"/>
        </w:rPr>
        <w:t>lại giá trị công suất đo được trong cửa sổ thời gian này;</w:t>
      </w:r>
    </w:p>
    <w:p w14:paraId="4DFFDFB8" w14:textId="163D68CA" w:rsidR="00C8190A" w:rsidRPr="00F15633" w:rsidRDefault="00C8190A">
      <w:pPr>
        <w:pStyle w:val="ListParagraph"/>
        <w:numPr>
          <w:ilvl w:val="0"/>
          <w:numId w:val="34"/>
        </w:numPr>
        <w:snapToGrid w:val="0"/>
        <w:spacing w:before="120" w:after="120"/>
        <w:jc w:val="both"/>
        <w:rPr>
          <w:rFonts w:ascii="Arial" w:hAnsi="Arial" w:cs="Arial"/>
          <w:color w:val="000000"/>
          <w:sz w:val="24"/>
          <w:szCs w:val="24"/>
          <w:lang w:val="vi-VN"/>
        </w:rPr>
      </w:pPr>
      <w:r w:rsidRPr="00F15633">
        <w:rPr>
          <w:rFonts w:ascii="Arial" w:hAnsi="Arial" w:cs="Arial"/>
          <w:color w:val="000000"/>
          <w:sz w:val="24"/>
          <w:szCs w:val="24"/>
          <w:lang w:val="vi-VN"/>
        </w:rPr>
        <w:t>Nếu phát xạ giả cần đo xuất hiện liên tục, cửa sổ đo cần thiết lập để trùng thời điểm bắt đầu và kết thúc của mỗi lần quét.</w:t>
      </w:r>
    </w:p>
    <w:p w14:paraId="5D3E9195" w14:textId="77777777" w:rsidR="001F5104"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3:</w:t>
      </w:r>
    </w:p>
    <w:p w14:paraId="441974BF" w14:textId="175096E9" w:rsidR="00F15633" w:rsidRPr="00F15633" w:rsidRDefault="00F15633">
      <w:pPr>
        <w:pStyle w:val="ListParagraph"/>
        <w:numPr>
          <w:ilvl w:val="0"/>
          <w:numId w:val="34"/>
        </w:numPr>
        <w:snapToGrid w:val="0"/>
        <w:spacing w:before="120" w:after="120"/>
        <w:jc w:val="both"/>
        <w:rPr>
          <w:rFonts w:ascii="Arial" w:hAnsi="Arial" w:cs="Arial"/>
          <w:noProof/>
          <w:sz w:val="24"/>
          <w:szCs w:val="24"/>
        </w:rPr>
      </w:pPr>
      <w:r w:rsidRPr="00F15633">
        <w:rPr>
          <w:rFonts w:ascii="Arial" w:hAnsi="Arial" w:cs="Arial"/>
          <w:noProof/>
          <w:sz w:val="24"/>
          <w:szCs w:val="24"/>
        </w:rPr>
        <w:t xml:space="preserve">Trong trường hợp thiết bị sử dụng ăng ten thông minh với nhiều nhánh thu, phép đo </w:t>
      </w:r>
      <w:r>
        <w:rPr>
          <w:rFonts w:ascii="Arial" w:hAnsi="Arial" w:cs="Arial"/>
          <w:noProof/>
          <w:sz w:val="24"/>
          <w:szCs w:val="24"/>
        </w:rPr>
        <w:t>tại</w:t>
      </w:r>
      <w:r w:rsidRPr="00F15633">
        <w:rPr>
          <w:rFonts w:ascii="Arial" w:hAnsi="Arial" w:cs="Arial"/>
          <w:noProof/>
          <w:sz w:val="24"/>
          <w:szCs w:val="24"/>
        </w:rPr>
        <w:t xml:space="preserve"> bước 2 được thực hiện trên từng nhánh thu hoạt động;</w:t>
      </w:r>
    </w:p>
    <w:p w14:paraId="1959BCA5" w14:textId="3A9C5080" w:rsidR="001F5104" w:rsidRPr="00F15633" w:rsidRDefault="00F15633">
      <w:pPr>
        <w:pStyle w:val="ListParagraph"/>
        <w:numPr>
          <w:ilvl w:val="0"/>
          <w:numId w:val="34"/>
        </w:numPr>
        <w:snapToGrid w:val="0"/>
        <w:spacing w:before="120" w:after="120"/>
        <w:jc w:val="both"/>
        <w:rPr>
          <w:lang w:val="vi-VN"/>
        </w:rPr>
      </w:pPr>
      <w:r w:rsidRPr="00FF665E">
        <w:rPr>
          <w:rFonts w:ascii="Arial" w:hAnsi="Arial" w:cs="Arial"/>
          <w:noProof/>
          <w:sz w:val="24"/>
          <w:szCs w:val="24"/>
        </w:rPr>
        <w:t>Xác định tổng công suất đo được trong cửa sổ đo trên các nhánh thu.</w:t>
      </w:r>
    </w:p>
    <w:p w14:paraId="22A6B7EC" w14:textId="77777777" w:rsidR="001F5104" w:rsidRPr="00C42501"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4:</w:t>
      </w:r>
    </w:p>
    <w:p w14:paraId="3AFB09B1" w14:textId="526D68B7" w:rsidR="00F15633" w:rsidRPr="00FF665E" w:rsidRDefault="00F15633">
      <w:pPr>
        <w:pStyle w:val="ListParagraph"/>
        <w:numPr>
          <w:ilvl w:val="0"/>
          <w:numId w:val="34"/>
        </w:numPr>
        <w:snapToGrid w:val="0"/>
        <w:spacing w:before="120" w:after="120"/>
        <w:jc w:val="both"/>
        <w:rPr>
          <w:rFonts w:ascii="Arial" w:hAnsi="Arial" w:cs="Arial"/>
          <w:noProof/>
          <w:sz w:val="24"/>
          <w:szCs w:val="24"/>
        </w:rPr>
      </w:pPr>
      <w:r w:rsidRPr="00FF665E">
        <w:rPr>
          <w:rFonts w:ascii="Arial" w:hAnsi="Arial" w:cs="Arial"/>
          <w:noProof/>
          <w:sz w:val="24"/>
          <w:szCs w:val="24"/>
        </w:rPr>
        <w:t>Giá trị xác định trong bước 3 sẽ được so với mức giới hạn</w:t>
      </w:r>
      <w:r w:rsidRPr="00FF665E" w:rsidDel="00F15633">
        <w:rPr>
          <w:rFonts w:ascii="Arial" w:hAnsi="Arial" w:cs="Arial"/>
          <w:noProof/>
          <w:sz w:val="24"/>
          <w:szCs w:val="24"/>
        </w:rPr>
        <w:t xml:space="preserve"> </w:t>
      </w:r>
      <w:r>
        <w:rPr>
          <w:rFonts w:ascii="Arial" w:hAnsi="Arial" w:cs="Arial"/>
          <w:noProof/>
          <w:sz w:val="24"/>
          <w:szCs w:val="24"/>
        </w:rPr>
        <w:t>quy</w:t>
      </w:r>
      <w:r>
        <w:rPr>
          <w:rFonts w:ascii="Arial" w:hAnsi="Arial" w:cs="Arial"/>
          <w:noProof/>
          <w:sz w:val="24"/>
          <w:szCs w:val="24"/>
          <w:lang w:val="vi-VN"/>
        </w:rPr>
        <w:t xml:space="preserve"> định.</w:t>
      </w:r>
    </w:p>
    <w:p w14:paraId="02DF6A0B" w14:textId="50B3A4C2" w:rsidR="001F5104" w:rsidRPr="00FF665E" w:rsidRDefault="00F15633">
      <w:pPr>
        <w:pStyle w:val="Heading5"/>
        <w:numPr>
          <w:ilvl w:val="4"/>
          <w:numId w:val="7"/>
        </w:numPr>
        <w:tabs>
          <w:tab w:val="clear" w:pos="1134"/>
          <w:tab w:val="left" w:pos="2410"/>
        </w:tabs>
        <w:ind w:left="1276" w:hanging="1276"/>
      </w:pPr>
      <w:r w:rsidRPr="00FF665E">
        <w:t>Phép đo phát xạ bức</w:t>
      </w:r>
      <w:r w:rsidR="00D575D0">
        <w:t xml:space="preserve"> xạ</w:t>
      </w:r>
      <w:r w:rsidRPr="00FF665E">
        <w:t xml:space="preserve"> </w:t>
      </w:r>
    </w:p>
    <w:p w14:paraId="588DEA43" w14:textId="3B4B6103" w:rsidR="001F5104" w:rsidRPr="00C42501" w:rsidRDefault="00F15633" w:rsidP="00F15633">
      <w:pPr>
        <w:snapToGrid w:val="0"/>
        <w:spacing w:line="240" w:lineRule="auto"/>
        <w:ind w:left="0" w:firstLine="0"/>
        <w:rPr>
          <w:rFonts w:ascii="Arial" w:hAnsi="Arial" w:cs="Arial"/>
          <w:color w:val="000000"/>
          <w:sz w:val="24"/>
          <w:szCs w:val="24"/>
          <w:lang w:val="vi-VN"/>
        </w:rPr>
      </w:pPr>
      <w:r w:rsidRPr="00FF665E">
        <w:rPr>
          <w:rFonts w:ascii="Arial" w:hAnsi="Arial" w:cs="Arial"/>
          <w:color w:val="000000"/>
          <w:sz w:val="24"/>
          <w:szCs w:val="24"/>
          <w:lang w:val="vi-VN"/>
        </w:rPr>
        <w:t xml:space="preserve">Phép đo bức xạ sử dụng cấu hình đo trong Phụ lục </w:t>
      </w:r>
      <w:r>
        <w:rPr>
          <w:rFonts w:ascii="Arial" w:hAnsi="Arial" w:cs="Arial"/>
          <w:color w:val="000000"/>
          <w:sz w:val="24"/>
          <w:szCs w:val="24"/>
          <w:lang w:val="vi-VN"/>
        </w:rPr>
        <w:t>B</w:t>
      </w:r>
      <w:r w:rsidRPr="00FF665E">
        <w:rPr>
          <w:rFonts w:ascii="Arial" w:hAnsi="Arial" w:cs="Arial"/>
          <w:color w:val="000000"/>
          <w:sz w:val="24"/>
          <w:szCs w:val="24"/>
          <w:lang w:val="vi-VN"/>
        </w:rPr>
        <w:t xml:space="preserve"> và phân tích phổ được nối với ăng ten đo. Thủ tục đo tương tự như thủ tục đo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_Ref201042345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3.4.7.2.1</w:t>
      </w:r>
      <w:r w:rsidR="00581B78">
        <w:rPr>
          <w:rFonts w:ascii="Arial" w:hAnsi="Arial" w:cs="Arial"/>
          <w:color w:val="000000"/>
          <w:sz w:val="24"/>
          <w:szCs w:val="24"/>
          <w:lang w:val="vi-VN"/>
        </w:rPr>
        <w:fldChar w:fldCharType="end"/>
      </w:r>
      <w:r w:rsidR="001F5104" w:rsidRPr="00C42501">
        <w:rPr>
          <w:rFonts w:ascii="Arial" w:hAnsi="Arial" w:cs="Arial"/>
          <w:color w:val="000000"/>
          <w:sz w:val="24"/>
          <w:szCs w:val="24"/>
          <w:lang w:val="vi-VN"/>
        </w:rPr>
        <w:t>.</w:t>
      </w:r>
    </w:p>
    <w:p w14:paraId="7EB6A9F2" w14:textId="7F9BD709" w:rsidR="001F5104" w:rsidRPr="00FF665E" w:rsidRDefault="00F15633">
      <w:pPr>
        <w:pStyle w:val="Heading5"/>
        <w:numPr>
          <w:ilvl w:val="4"/>
          <w:numId w:val="7"/>
        </w:numPr>
        <w:tabs>
          <w:tab w:val="clear" w:pos="1134"/>
          <w:tab w:val="left" w:pos="2410"/>
        </w:tabs>
        <w:ind w:left="1276" w:hanging="1276"/>
      </w:pPr>
      <w:r>
        <w:t>Phép đo sử dụng bộ ghép đo</w:t>
      </w:r>
    </w:p>
    <w:p w14:paraId="50C04445" w14:textId="5B4B2FD8" w:rsidR="0062563B" w:rsidRPr="00C42501" w:rsidRDefault="0062563B" w:rsidP="00C42501">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Không sử dụng bộ ghép đo để thực hiện phép đo </w:t>
      </w:r>
      <w:r w:rsidRPr="008C52B8">
        <w:rPr>
          <w:rFonts w:ascii="Arial" w:hAnsi="Arial" w:cs="Arial"/>
          <w:color w:val="000000"/>
          <w:sz w:val="24"/>
          <w:szCs w:val="24"/>
          <w:lang w:val="vi-VN"/>
        </w:rPr>
        <w:t xml:space="preserve">phát xạ </w:t>
      </w:r>
      <w:r>
        <w:rPr>
          <w:rFonts w:ascii="Arial" w:hAnsi="Arial" w:cs="Arial"/>
          <w:color w:val="000000"/>
          <w:sz w:val="24"/>
          <w:szCs w:val="24"/>
          <w:lang w:val="vi-VN"/>
        </w:rPr>
        <w:t>bức xạ máy thu</w:t>
      </w:r>
      <w:r w:rsidRPr="008C52B8">
        <w:rPr>
          <w:rFonts w:ascii="Arial" w:hAnsi="Arial" w:cs="Arial"/>
          <w:color w:val="000000"/>
          <w:sz w:val="24"/>
          <w:szCs w:val="24"/>
          <w:lang w:val="vi-VN"/>
        </w:rPr>
        <w:t>.</w:t>
      </w:r>
    </w:p>
    <w:p w14:paraId="1CBB51BB" w14:textId="2E43AC85" w:rsidR="001F5104" w:rsidRPr="00FF665E" w:rsidRDefault="001F5104" w:rsidP="00A31D12">
      <w:pPr>
        <w:pStyle w:val="Heading3"/>
      </w:pPr>
      <w:bookmarkStart w:id="291" w:name="_Ref200628139"/>
      <w:bookmarkStart w:id="292" w:name="_Ref200639608"/>
      <w:bookmarkStart w:id="293" w:name="_Toc201068178"/>
      <w:r w:rsidRPr="00FF665E">
        <w:t xml:space="preserve">Cơ chế truy </w:t>
      </w:r>
      <w:r w:rsidR="0062563B">
        <w:t>nhập</w:t>
      </w:r>
      <w:r w:rsidRPr="00FF665E">
        <w:t xml:space="preserve"> kênh</w:t>
      </w:r>
      <w:bookmarkEnd w:id="291"/>
      <w:bookmarkEnd w:id="292"/>
      <w:bookmarkEnd w:id="293"/>
    </w:p>
    <w:p w14:paraId="76067ACD" w14:textId="77777777" w:rsidR="0062563B" w:rsidRPr="008F4EC9" w:rsidRDefault="0062563B">
      <w:pPr>
        <w:pStyle w:val="Heading4"/>
        <w:numPr>
          <w:ilvl w:val="3"/>
          <w:numId w:val="7"/>
        </w:numPr>
        <w:ind w:left="993" w:hanging="993"/>
        <w:rPr>
          <w:bCs w:val="0"/>
          <w:color w:val="000000"/>
        </w:rPr>
      </w:pPr>
      <w:r w:rsidRPr="008F4EC9">
        <w:rPr>
          <w:bCs w:val="0"/>
          <w:color w:val="000000"/>
        </w:rPr>
        <w:t xml:space="preserve">Điều kiện </w:t>
      </w:r>
      <w:r w:rsidRPr="00F84EAF">
        <w:rPr>
          <w:bCs w:val="0"/>
          <w:color w:val="000000"/>
        </w:rPr>
        <w:t>đo</w:t>
      </w:r>
    </w:p>
    <w:p w14:paraId="034EA63B" w14:textId="7CCE58FB" w:rsidR="0062563B" w:rsidRPr="008F4EC9" w:rsidRDefault="0062563B" w:rsidP="0062563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Cơ chế truy nhập kênh</w:t>
      </w:r>
      <w:r w:rsidRPr="008F4EC9">
        <w:rPr>
          <w:rFonts w:ascii="Arial" w:hAnsi="Arial" w:cs="Arial"/>
          <w:color w:val="000000"/>
          <w:sz w:val="24"/>
          <w:szCs w:val="24"/>
          <w:lang w:val="vi-VN"/>
        </w:rPr>
        <w:t xml:space="preserve"> được đo trong điều kiện </w:t>
      </w:r>
      <w:r>
        <w:rPr>
          <w:rFonts w:ascii="Arial" w:hAnsi="Arial" w:cs="Arial"/>
          <w:color w:val="000000"/>
          <w:sz w:val="24"/>
          <w:szCs w:val="24"/>
          <w:lang w:val="vi-VN"/>
        </w:rPr>
        <w:t>đo</w:t>
      </w:r>
      <w:r w:rsidRPr="008F4EC9">
        <w:rPr>
          <w:rFonts w:ascii="Arial" w:hAnsi="Arial" w:cs="Arial"/>
          <w:color w:val="000000"/>
          <w:sz w:val="24"/>
          <w:szCs w:val="24"/>
          <w:lang w:val="vi-VN"/>
        </w:rPr>
        <w:t xml:space="preserve"> </w:t>
      </w:r>
      <w:r>
        <w:rPr>
          <w:rFonts w:ascii="Arial" w:hAnsi="Arial" w:cs="Arial"/>
          <w:color w:val="000000"/>
          <w:sz w:val="24"/>
          <w:szCs w:val="24"/>
          <w:lang w:val="vi-VN"/>
        </w:rPr>
        <w:t xml:space="preserve">thông </w:t>
      </w:r>
      <w:r w:rsidRPr="008F4EC9">
        <w:rPr>
          <w:rFonts w:ascii="Arial" w:hAnsi="Arial" w:cs="Arial"/>
          <w:color w:val="000000"/>
          <w:sz w:val="24"/>
          <w:szCs w:val="24"/>
          <w:lang w:val="vi-VN"/>
        </w:rPr>
        <w:t xml:space="preserve">thường </w:t>
      </w:r>
      <w:r>
        <w:rPr>
          <w:rFonts w:ascii="Arial" w:hAnsi="Arial" w:cs="Arial"/>
          <w:color w:val="000000"/>
          <w:sz w:val="24"/>
          <w:szCs w:val="24"/>
          <w:lang w:val="vi-VN"/>
        </w:rPr>
        <w:t xml:space="preserve">(xem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_Ref201042364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581B78">
        <w:rPr>
          <w:rFonts w:ascii="Arial" w:hAnsi="Arial" w:cs="Arial"/>
          <w:color w:val="000000"/>
          <w:sz w:val="24"/>
          <w:szCs w:val="24"/>
          <w:lang w:val="vi-VN"/>
        </w:rPr>
        <w:fldChar w:fldCharType="end"/>
      </w:r>
      <w:r>
        <w:rPr>
          <w:rFonts w:ascii="Arial" w:hAnsi="Arial" w:cs="Arial"/>
          <w:color w:val="000000"/>
          <w:sz w:val="24"/>
          <w:szCs w:val="24"/>
          <w:lang w:val="vi-VN"/>
        </w:rPr>
        <w:t>).</w:t>
      </w:r>
    </w:p>
    <w:p w14:paraId="7BF09D91" w14:textId="182B022E" w:rsidR="001F5104" w:rsidRPr="00C42501" w:rsidRDefault="0062563B" w:rsidP="00C42501">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UUT</w:t>
      </w:r>
      <w:r w:rsidR="001F5104" w:rsidRPr="00C42501">
        <w:rPr>
          <w:rFonts w:ascii="Arial" w:hAnsi="Arial" w:cs="Arial"/>
          <w:color w:val="000000"/>
          <w:sz w:val="24"/>
          <w:szCs w:val="24"/>
          <w:lang w:val="vi-VN"/>
        </w:rPr>
        <w:t xml:space="preserve"> được cấu hình </w:t>
      </w:r>
      <w:r>
        <w:rPr>
          <w:rFonts w:ascii="Arial" w:hAnsi="Arial" w:cs="Arial"/>
          <w:color w:val="000000"/>
          <w:sz w:val="24"/>
          <w:szCs w:val="24"/>
          <w:lang w:val="vi-VN"/>
        </w:rPr>
        <w:t xml:space="preserve">để </w:t>
      </w:r>
      <w:r w:rsidR="001F5104" w:rsidRPr="00C42501">
        <w:rPr>
          <w:rFonts w:ascii="Arial" w:hAnsi="Arial" w:cs="Arial"/>
          <w:color w:val="000000"/>
          <w:sz w:val="24"/>
          <w:szCs w:val="24"/>
          <w:lang w:val="vi-VN"/>
        </w:rPr>
        <w:t xml:space="preserve">hoạt động </w:t>
      </w:r>
      <w:r>
        <w:rPr>
          <w:rFonts w:ascii="Arial" w:hAnsi="Arial" w:cs="Arial"/>
          <w:color w:val="000000"/>
          <w:sz w:val="24"/>
          <w:szCs w:val="24"/>
          <w:lang w:val="vi-VN"/>
        </w:rPr>
        <w:t>tại</w:t>
      </w:r>
      <w:r w:rsidR="001F5104" w:rsidRPr="00C42501">
        <w:rPr>
          <w:rFonts w:ascii="Arial" w:hAnsi="Arial" w:cs="Arial"/>
          <w:color w:val="000000"/>
          <w:sz w:val="24"/>
          <w:szCs w:val="24"/>
          <w:lang w:val="vi-VN"/>
        </w:rPr>
        <w:t xml:space="preserve"> mức công suất đầu ra tối đa.</w:t>
      </w:r>
    </w:p>
    <w:p w14:paraId="7D390AC2" w14:textId="5AD10C36" w:rsidR="001F5104" w:rsidRPr="00FF665E" w:rsidRDefault="001F5104">
      <w:pPr>
        <w:pStyle w:val="Heading4"/>
        <w:numPr>
          <w:ilvl w:val="3"/>
          <w:numId w:val="7"/>
        </w:numPr>
        <w:ind w:left="993" w:hanging="993"/>
        <w:rPr>
          <w:bCs w:val="0"/>
          <w:color w:val="000000"/>
        </w:rPr>
      </w:pPr>
      <w:r w:rsidRPr="0016097D">
        <w:rPr>
          <w:bCs w:val="0"/>
          <w:color w:val="000000"/>
        </w:rPr>
        <w:t xml:space="preserve">Phương pháp </w:t>
      </w:r>
      <w:r w:rsidR="00FF665E" w:rsidRPr="0016097D">
        <w:rPr>
          <w:bCs w:val="0"/>
          <w:color w:val="000000"/>
        </w:rPr>
        <w:t xml:space="preserve">đo </w:t>
      </w:r>
      <w:r w:rsidRPr="0016097D">
        <w:rPr>
          <w:bCs w:val="0"/>
          <w:color w:val="000000"/>
        </w:rPr>
        <w:t>cho FBE</w:t>
      </w:r>
    </w:p>
    <w:p w14:paraId="105EAE2A" w14:textId="269526A2" w:rsidR="001F5104" w:rsidRPr="0016097D" w:rsidRDefault="001F5104">
      <w:pPr>
        <w:pStyle w:val="Heading5"/>
        <w:numPr>
          <w:ilvl w:val="4"/>
          <w:numId w:val="7"/>
        </w:numPr>
        <w:tabs>
          <w:tab w:val="clear" w:pos="1134"/>
          <w:tab w:val="left" w:pos="2410"/>
        </w:tabs>
        <w:ind w:left="1276" w:hanging="1276"/>
      </w:pPr>
      <w:r w:rsidRPr="0016097D">
        <w:t xml:space="preserve">Điều kiện </w:t>
      </w:r>
      <w:r w:rsidR="00FF665E">
        <w:t>đo</w:t>
      </w:r>
      <w:r w:rsidRPr="0016097D">
        <w:t xml:space="preserve"> bổ sung</w:t>
      </w:r>
    </w:p>
    <w:p w14:paraId="7320874A" w14:textId="7E0C9A05" w:rsidR="00FF665E" w:rsidRDefault="00FF665E" w:rsidP="00C42501">
      <w:pPr>
        <w:snapToGrid w:val="0"/>
        <w:spacing w:line="240" w:lineRule="auto"/>
        <w:ind w:left="0" w:firstLine="0"/>
        <w:rPr>
          <w:rFonts w:ascii="Arial" w:hAnsi="Arial" w:cs="Arial"/>
          <w:color w:val="000000"/>
          <w:sz w:val="24"/>
          <w:szCs w:val="24"/>
          <w:lang w:val="vi-VN"/>
        </w:rPr>
      </w:pPr>
      <w:r w:rsidRPr="0016097D">
        <w:rPr>
          <w:rFonts w:ascii="Arial" w:hAnsi="Arial" w:cs="Arial"/>
          <w:color w:val="000000"/>
          <w:sz w:val="24"/>
          <w:szCs w:val="24"/>
          <w:lang w:val="vi-VN"/>
        </w:rPr>
        <w:t>Nhà sản xuất phải khai báo UUT là thiết bị khởi tạo và/hoặc thiết bị đáp ứng</w:t>
      </w:r>
      <w:r>
        <w:rPr>
          <w:rFonts w:ascii="Arial" w:hAnsi="Arial" w:cs="Arial"/>
          <w:color w:val="000000"/>
          <w:sz w:val="24"/>
          <w:szCs w:val="24"/>
          <w:lang w:val="vi-VN"/>
        </w:rPr>
        <w:t xml:space="preserve"> theo j)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_Ref200640618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581B78">
        <w:rPr>
          <w:rFonts w:ascii="Arial" w:hAnsi="Arial" w:cs="Arial"/>
          <w:color w:val="000000"/>
          <w:sz w:val="24"/>
          <w:szCs w:val="24"/>
          <w:lang w:val="vi-VN"/>
        </w:rPr>
        <w:fldChar w:fldCharType="end"/>
      </w:r>
      <w:r>
        <w:rPr>
          <w:rFonts w:ascii="Arial" w:hAnsi="Arial" w:cs="Arial"/>
          <w:color w:val="000000"/>
          <w:sz w:val="24"/>
          <w:szCs w:val="24"/>
          <w:lang w:val="vi-VN"/>
        </w:rPr>
        <w:t>.</w:t>
      </w:r>
    </w:p>
    <w:p w14:paraId="4E8F0323" w14:textId="2445E573" w:rsidR="00FF665E" w:rsidRPr="0016097D" w:rsidRDefault="00FF665E" w:rsidP="0016097D">
      <w:pPr>
        <w:snapToGrid w:val="0"/>
        <w:spacing w:line="240" w:lineRule="auto"/>
        <w:ind w:left="0" w:firstLine="0"/>
        <w:rPr>
          <w:rFonts w:ascii="Arial" w:hAnsi="Arial" w:cs="Arial"/>
          <w:color w:val="000000"/>
          <w:sz w:val="24"/>
          <w:szCs w:val="24"/>
          <w:lang w:val="vi-VN"/>
        </w:rPr>
      </w:pPr>
      <w:r w:rsidRPr="0016097D">
        <w:rPr>
          <w:rFonts w:ascii="Arial" w:hAnsi="Arial" w:cs="Arial"/>
          <w:color w:val="000000"/>
          <w:sz w:val="24"/>
          <w:szCs w:val="24"/>
          <w:lang w:val="vi-VN"/>
        </w:rPr>
        <w:t>Nhà sản xuất phải khai báo các khoảng thời gian chu kỳ khung cố định FFP được sử dụng bởi thiết bị FBE</w:t>
      </w:r>
      <w:r>
        <w:rPr>
          <w:rFonts w:ascii="Arial" w:hAnsi="Arial" w:cs="Arial"/>
          <w:color w:val="000000"/>
          <w:sz w:val="24"/>
          <w:szCs w:val="24"/>
          <w:lang w:val="vi-VN"/>
        </w:rPr>
        <w:t xml:space="preserve"> (xem j)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_Ref200640618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581B78">
        <w:rPr>
          <w:rFonts w:ascii="Arial" w:hAnsi="Arial" w:cs="Arial"/>
          <w:color w:val="000000"/>
          <w:sz w:val="24"/>
          <w:szCs w:val="24"/>
          <w:lang w:val="vi-VN"/>
        </w:rPr>
        <w:fldChar w:fldCharType="end"/>
      </w:r>
      <w:r>
        <w:rPr>
          <w:rFonts w:ascii="Arial" w:hAnsi="Arial" w:cs="Arial"/>
          <w:color w:val="000000"/>
          <w:sz w:val="24"/>
          <w:szCs w:val="24"/>
          <w:lang w:val="vi-VN"/>
        </w:rPr>
        <w:t>).</w:t>
      </w:r>
    </w:p>
    <w:p w14:paraId="15321B78" w14:textId="77777777" w:rsidR="00FF665E" w:rsidRPr="0016097D" w:rsidRDefault="00FF665E" w:rsidP="0016097D">
      <w:pPr>
        <w:snapToGrid w:val="0"/>
        <w:spacing w:line="240" w:lineRule="auto"/>
        <w:ind w:left="0" w:firstLine="0"/>
        <w:rPr>
          <w:rFonts w:ascii="Arial" w:hAnsi="Arial" w:cs="Arial"/>
          <w:color w:val="000000"/>
          <w:sz w:val="24"/>
          <w:szCs w:val="24"/>
          <w:lang w:val="vi-VN"/>
        </w:rPr>
      </w:pPr>
      <w:r w:rsidRPr="0016097D">
        <w:rPr>
          <w:rFonts w:ascii="Arial" w:hAnsi="Arial" w:cs="Arial"/>
          <w:color w:val="000000"/>
          <w:sz w:val="24"/>
          <w:szCs w:val="24"/>
          <w:lang w:val="vi-VN"/>
        </w:rPr>
        <w:t xml:space="preserve">Tất cả các phép đo phải được thực hiện trên miền thời gian với độ phân giải nhỏ hơn 1 </w:t>
      </w:r>
      <w:r w:rsidRPr="0016097D">
        <w:rPr>
          <w:rFonts w:ascii="Arial" w:hAnsi="Arial" w:cs="Arial"/>
          <w:color w:val="000000"/>
          <w:sz w:val="24"/>
          <w:szCs w:val="24"/>
          <w:lang w:val="vi-VN"/>
        </w:rPr>
        <w:sym w:font="Symbol" w:char="F06D"/>
      </w:r>
      <w:r w:rsidRPr="0016097D">
        <w:rPr>
          <w:rFonts w:ascii="Arial" w:hAnsi="Arial" w:cs="Arial"/>
          <w:color w:val="000000"/>
          <w:sz w:val="24"/>
          <w:szCs w:val="24"/>
          <w:lang w:val="vi-VN"/>
        </w:rPr>
        <w:t xml:space="preserve">s. </w:t>
      </w:r>
    </w:p>
    <w:p w14:paraId="6A38BFCC" w14:textId="57E07E15" w:rsidR="001F5104" w:rsidRPr="00C42501" w:rsidRDefault="00FF665E" w:rsidP="00C42501">
      <w:pPr>
        <w:snapToGrid w:val="0"/>
        <w:spacing w:line="240" w:lineRule="auto"/>
        <w:ind w:left="0" w:firstLine="0"/>
        <w:rPr>
          <w:rFonts w:ascii="Arial" w:hAnsi="Arial" w:cs="Arial"/>
          <w:color w:val="000000"/>
          <w:sz w:val="24"/>
          <w:szCs w:val="24"/>
          <w:lang w:val="vi-VN"/>
        </w:rPr>
      </w:pPr>
      <w:r w:rsidRPr="0016097D">
        <w:rPr>
          <w:rFonts w:ascii="Arial" w:hAnsi="Arial" w:cs="Arial"/>
          <w:color w:val="000000"/>
          <w:sz w:val="24"/>
          <w:szCs w:val="24"/>
          <w:lang w:val="vi-VN"/>
        </w:rPr>
        <w:lastRenderedPageBreak/>
        <w:t>Thiết bị đo phải có khả năng theo dõi UUT trong suốt quá trình ít nhất 250 ms với độ phân giải thời gian nói trên. Nếu dữ liệu được ghi thành các phân đoạn riêng, khoảng thời gian chu kỳ khung cố định FFP sẽ được tách từ từng phân đoạn. Tổ hợp tất cả các khoảng chu kỳ khung cố định FFP sẽ được phân tích như trong</w:t>
      </w:r>
      <w:r>
        <w:rPr>
          <w:rFonts w:ascii="Arial" w:hAnsi="Arial" w:cs="Arial"/>
          <w:color w:val="000000"/>
          <w:sz w:val="24"/>
          <w:szCs w:val="24"/>
          <w:lang w:val="vi-VN"/>
        </w:rPr>
        <w:t xml:space="preserve">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_Ref201042427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3.4.8.2.2.4</w:t>
      </w:r>
      <w:r w:rsidR="00581B78">
        <w:rPr>
          <w:rFonts w:ascii="Arial" w:hAnsi="Arial" w:cs="Arial"/>
          <w:color w:val="000000"/>
          <w:sz w:val="24"/>
          <w:szCs w:val="24"/>
          <w:lang w:val="vi-VN"/>
        </w:rPr>
        <w:fldChar w:fldCharType="end"/>
      </w:r>
      <w:r w:rsidR="001F5104" w:rsidRPr="00C42501">
        <w:rPr>
          <w:rFonts w:ascii="Arial" w:hAnsi="Arial" w:cs="Arial"/>
          <w:color w:val="000000"/>
          <w:sz w:val="24"/>
          <w:szCs w:val="24"/>
          <w:lang w:val="vi-VN"/>
        </w:rPr>
        <w:t>.</w:t>
      </w:r>
    </w:p>
    <w:p w14:paraId="72585EF0" w14:textId="77436329" w:rsidR="001F5104" w:rsidRPr="0016097D" w:rsidRDefault="00FF665E">
      <w:pPr>
        <w:pStyle w:val="Heading5"/>
        <w:numPr>
          <w:ilvl w:val="4"/>
          <w:numId w:val="7"/>
        </w:numPr>
        <w:tabs>
          <w:tab w:val="clear" w:pos="1134"/>
          <w:tab w:val="left" w:pos="2410"/>
        </w:tabs>
        <w:ind w:left="1276" w:hanging="1276"/>
        <w:rPr>
          <w:color w:val="000000"/>
        </w:rPr>
      </w:pPr>
      <w:bookmarkStart w:id="294" w:name="_Ref201044545"/>
      <w:r>
        <w:t>Phép đo dẫn</w:t>
      </w:r>
      <w:bookmarkEnd w:id="294"/>
    </w:p>
    <w:p w14:paraId="433F0723" w14:textId="198602B2" w:rsidR="001F5104" w:rsidRPr="00C42501" w:rsidRDefault="00FF665E">
      <w:pPr>
        <w:pStyle w:val="Heading5"/>
        <w:numPr>
          <w:ilvl w:val="5"/>
          <w:numId w:val="7"/>
        </w:numPr>
        <w:ind w:left="1418" w:hanging="1418"/>
        <w:rPr>
          <w:color w:val="000000"/>
        </w:rPr>
      </w:pPr>
      <w:bookmarkStart w:id="295" w:name="_Ref201044077"/>
      <w:r>
        <w:rPr>
          <w:color w:val="000000"/>
        </w:rPr>
        <w:t>Kh</w:t>
      </w:r>
      <w:r w:rsidR="00D575D0">
        <w:rPr>
          <w:color w:val="000000"/>
        </w:rPr>
        <w:t>ở</w:t>
      </w:r>
      <w:r>
        <w:rPr>
          <w:color w:val="000000"/>
        </w:rPr>
        <w:t>i tạo phép đo</w:t>
      </w:r>
      <w:bookmarkEnd w:id="295"/>
    </w:p>
    <w:p w14:paraId="23B53F36" w14:textId="3BB5D938" w:rsidR="00FF665E" w:rsidRPr="0016097D" w:rsidRDefault="00FF665E" w:rsidP="0016097D">
      <w:pPr>
        <w:snapToGrid w:val="0"/>
        <w:spacing w:line="240" w:lineRule="auto"/>
        <w:ind w:left="0" w:firstLine="0"/>
        <w:rPr>
          <w:rFonts w:ascii="Arial" w:hAnsi="Arial" w:cs="Arial"/>
          <w:color w:val="000000"/>
          <w:sz w:val="24"/>
          <w:szCs w:val="24"/>
          <w:lang w:val="vi-VN"/>
        </w:rPr>
      </w:pPr>
      <w:r w:rsidRPr="0016097D">
        <w:rPr>
          <w:rFonts w:ascii="Arial" w:hAnsi="Arial" w:cs="Arial"/>
          <w:color w:val="000000"/>
          <w:sz w:val="24"/>
          <w:szCs w:val="24"/>
          <w:lang w:val="vi-VN"/>
        </w:rPr>
        <w:t xml:space="preserve">Cấu hình đo được minh họa </w:t>
      </w:r>
      <w:r w:rsidRPr="00581B78">
        <w:rPr>
          <w:rFonts w:ascii="Arial" w:hAnsi="Arial" w:cs="Arial"/>
          <w:color w:val="000000"/>
          <w:sz w:val="24"/>
          <w:szCs w:val="24"/>
          <w:lang w:val="vi-VN"/>
        </w:rPr>
        <w:t xml:space="preserve">trong </w:t>
      </w:r>
      <w:r w:rsidR="000A6142" w:rsidRPr="00581B78">
        <w:rPr>
          <w:rFonts w:ascii="Arial" w:hAnsi="Arial" w:cs="Arial"/>
          <w:color w:val="000000"/>
          <w:sz w:val="24"/>
          <w:szCs w:val="24"/>
          <w:lang w:val="vi-VN"/>
        </w:rPr>
        <w:fldChar w:fldCharType="begin"/>
      </w:r>
      <w:r w:rsidR="000A6142" w:rsidRPr="00581B78">
        <w:rPr>
          <w:rFonts w:ascii="Arial" w:hAnsi="Arial" w:cs="Arial"/>
          <w:color w:val="000000"/>
          <w:sz w:val="24"/>
          <w:szCs w:val="24"/>
          <w:lang w:val="vi-VN"/>
        </w:rPr>
        <w:instrText xml:space="preserve"> REF _Ref200470200 \h </w:instrText>
      </w:r>
      <w:r w:rsidR="00581B78" w:rsidRPr="00245F67">
        <w:rPr>
          <w:rFonts w:ascii="Arial" w:hAnsi="Arial" w:cs="Arial"/>
          <w:color w:val="000000"/>
          <w:sz w:val="24"/>
          <w:szCs w:val="24"/>
          <w:lang w:val="vi-VN"/>
        </w:rPr>
        <w:instrText xml:space="preserve"> \* MERGEFORMAT </w:instrText>
      </w:r>
      <w:r w:rsidR="000A6142" w:rsidRPr="00581B78">
        <w:rPr>
          <w:rFonts w:ascii="Arial" w:hAnsi="Arial" w:cs="Arial"/>
          <w:color w:val="000000"/>
          <w:sz w:val="24"/>
          <w:szCs w:val="24"/>
          <w:lang w:val="vi-VN"/>
        </w:rPr>
      </w:r>
      <w:r w:rsidR="000A6142" w:rsidRPr="00581B78">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8</w:t>
      </w:r>
      <w:r w:rsidR="000A6142" w:rsidRPr="00581B78">
        <w:rPr>
          <w:rFonts w:ascii="Arial" w:hAnsi="Arial" w:cs="Arial"/>
          <w:color w:val="000000"/>
          <w:sz w:val="24"/>
          <w:szCs w:val="24"/>
          <w:lang w:val="vi-VN"/>
        </w:rPr>
        <w:fldChar w:fldCharType="end"/>
      </w:r>
      <w:r w:rsidRPr="00581B78">
        <w:rPr>
          <w:rFonts w:ascii="Arial" w:hAnsi="Arial" w:cs="Arial"/>
          <w:color w:val="000000"/>
          <w:sz w:val="24"/>
          <w:szCs w:val="24"/>
          <w:lang w:val="vi-VN"/>
        </w:rPr>
        <w:t>.</w:t>
      </w:r>
    </w:p>
    <w:p w14:paraId="75576096" w14:textId="77777777" w:rsidR="0059603F" w:rsidRDefault="00B717B6" w:rsidP="00A31D12">
      <w:pPr>
        <w:keepNext/>
        <w:snapToGrid w:val="0"/>
        <w:spacing w:line="240" w:lineRule="auto"/>
        <w:ind w:left="0" w:firstLine="0"/>
        <w:jc w:val="center"/>
      </w:pPr>
      <w:r>
        <w:rPr>
          <w:rFonts w:ascii="Arial" w:hAnsi="Arial" w:cs="Arial"/>
          <w:noProof/>
          <w:color w:val="000000"/>
          <w:sz w:val="24"/>
          <w:szCs w:val="24"/>
          <w:lang w:val="vi-VN"/>
        </w:rPr>
        <w:drawing>
          <wp:inline distT="0" distB="0" distL="0" distR="0" wp14:anchorId="009B8193" wp14:editId="68C6A537">
            <wp:extent cx="5261547" cy="2873204"/>
            <wp:effectExtent l="0" t="0" r="0" b="0"/>
            <wp:docPr id="18979133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13334" name="Picture 18979133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86874" cy="2887034"/>
                    </a:xfrm>
                    <a:prstGeom prst="rect">
                      <a:avLst/>
                    </a:prstGeom>
                  </pic:spPr>
                </pic:pic>
              </a:graphicData>
            </a:graphic>
          </wp:inline>
        </w:drawing>
      </w:r>
    </w:p>
    <w:p w14:paraId="2D009ADD" w14:textId="7DF84FBC" w:rsidR="001F5104" w:rsidRPr="0059603F" w:rsidRDefault="0059603F" w:rsidP="00A31D12">
      <w:pPr>
        <w:snapToGrid w:val="0"/>
        <w:spacing w:line="240" w:lineRule="auto"/>
        <w:ind w:left="0" w:firstLine="0"/>
        <w:jc w:val="center"/>
        <w:rPr>
          <w:rFonts w:ascii="Arial" w:hAnsi="Arial" w:cs="Arial"/>
          <w:color w:val="000000"/>
          <w:sz w:val="24"/>
          <w:szCs w:val="24"/>
          <w:lang w:val="vi-VN"/>
        </w:rPr>
      </w:pPr>
      <w:bookmarkStart w:id="296" w:name="_Ref200470200"/>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8</w:t>
      </w:r>
      <w:r w:rsidRPr="00A31D12">
        <w:rPr>
          <w:rFonts w:ascii="Arial" w:hAnsi="Arial" w:cs="Arial"/>
          <w:b/>
          <w:bCs/>
          <w:color w:val="000000"/>
          <w:sz w:val="24"/>
          <w:szCs w:val="24"/>
          <w:lang w:val="vi-VN"/>
        </w:rPr>
        <w:fldChar w:fldCharType="end"/>
      </w:r>
      <w:bookmarkEnd w:id="296"/>
      <w:r w:rsidRPr="00A31D12">
        <w:rPr>
          <w:rFonts w:ascii="Arial" w:hAnsi="Arial" w:cs="Arial"/>
          <w:b/>
          <w:bCs/>
          <w:color w:val="000000"/>
          <w:sz w:val="24"/>
          <w:szCs w:val="24"/>
          <w:lang w:val="vi-VN"/>
        </w:rPr>
        <w:t xml:space="preserve"> - </w:t>
      </w:r>
      <w:r w:rsidRPr="0016097D">
        <w:rPr>
          <w:rFonts w:ascii="Arial" w:hAnsi="Arial" w:cs="Arial"/>
          <w:b/>
          <w:bCs/>
          <w:color w:val="000000"/>
          <w:sz w:val="24"/>
          <w:szCs w:val="24"/>
          <w:lang w:val="vi-VN"/>
        </w:rPr>
        <w:t>Ví dụ cấu hình đo chế truy cập kênh cho FBE</w:t>
      </w:r>
    </w:p>
    <w:p w14:paraId="7994ACBE" w14:textId="1101ED39" w:rsidR="001F5104" w:rsidRPr="00C42501" w:rsidRDefault="00FF665E" w:rsidP="00C42501">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C</w:t>
      </w:r>
      <w:r w:rsidR="001F5104" w:rsidRPr="00C42501">
        <w:rPr>
          <w:rFonts w:ascii="Arial" w:hAnsi="Arial" w:cs="Arial"/>
          <w:color w:val="000000"/>
          <w:sz w:val="24"/>
          <w:szCs w:val="24"/>
          <w:lang w:val="vi-VN"/>
        </w:rPr>
        <w:t xml:space="preserve">ác bước </w:t>
      </w:r>
      <w:r>
        <w:rPr>
          <w:rFonts w:ascii="Arial" w:hAnsi="Arial" w:cs="Arial"/>
          <w:color w:val="000000"/>
          <w:sz w:val="24"/>
          <w:szCs w:val="24"/>
          <w:lang w:val="vi-VN"/>
        </w:rPr>
        <w:t>dưới đây thực hiện thủ tục</w:t>
      </w:r>
      <w:r w:rsidR="001F5104" w:rsidRPr="00C42501">
        <w:rPr>
          <w:rFonts w:ascii="Arial" w:hAnsi="Arial" w:cs="Arial"/>
          <w:color w:val="000000"/>
          <w:sz w:val="24"/>
          <w:szCs w:val="24"/>
          <w:lang w:val="vi-VN"/>
        </w:rPr>
        <w:t xml:space="preserve"> xác minh sự phù hợp của cơ chế truy cập kênh của </w:t>
      </w:r>
      <w:r>
        <w:rPr>
          <w:rFonts w:ascii="Arial" w:hAnsi="Arial" w:cs="Arial"/>
          <w:color w:val="000000"/>
          <w:sz w:val="24"/>
          <w:szCs w:val="24"/>
          <w:lang w:val="vi-VN"/>
        </w:rPr>
        <w:t>UUT</w:t>
      </w:r>
      <w:r w:rsidR="001F5104" w:rsidRPr="00C42501">
        <w:rPr>
          <w:rFonts w:ascii="Arial" w:hAnsi="Arial" w:cs="Arial"/>
          <w:color w:val="000000"/>
          <w:sz w:val="24"/>
          <w:szCs w:val="24"/>
          <w:lang w:val="vi-VN"/>
        </w:rPr>
        <w:t>.</w:t>
      </w:r>
    </w:p>
    <w:p w14:paraId="22E9C6D3" w14:textId="77777777" w:rsidR="001F5104"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1:</w:t>
      </w:r>
    </w:p>
    <w:p w14:paraId="4F33D981" w14:textId="3CD1C1B2" w:rsidR="00FF665E" w:rsidRPr="0016097D" w:rsidRDefault="00FF665E">
      <w:pPr>
        <w:pStyle w:val="ListParagraph"/>
        <w:numPr>
          <w:ilvl w:val="0"/>
          <w:numId w:val="34"/>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 xml:space="preserve">UUT nối với thiết bị </w:t>
      </w:r>
      <w:r w:rsidR="00146D03">
        <w:rPr>
          <w:rFonts w:ascii="Arial" w:hAnsi="Arial" w:cs="Arial"/>
          <w:color w:val="000000"/>
          <w:sz w:val="24"/>
          <w:szCs w:val="24"/>
          <w:lang w:val="vi-VN"/>
        </w:rPr>
        <w:t>đồng hành</w:t>
      </w:r>
      <w:r w:rsidRPr="0016097D">
        <w:rPr>
          <w:rFonts w:ascii="Arial" w:hAnsi="Arial" w:cs="Arial"/>
          <w:color w:val="000000"/>
          <w:sz w:val="24"/>
          <w:szCs w:val="24"/>
          <w:lang w:val="vi-VN"/>
        </w:rPr>
        <w:t xml:space="preserve"> trong quá trình đo. Máy tạo tín hiệu, máy phân </w:t>
      </w:r>
      <w:r w:rsidRPr="00581B78">
        <w:rPr>
          <w:rFonts w:ascii="Arial" w:hAnsi="Arial" w:cs="Arial"/>
          <w:color w:val="000000"/>
          <w:sz w:val="24"/>
          <w:szCs w:val="24"/>
          <w:lang w:val="vi-VN"/>
        </w:rPr>
        <w:t xml:space="preserve">tích phổ, UUT, nguồn lưu lượng và các thiết bị liên quan được kết nối như trong </w:t>
      </w:r>
      <w:r w:rsidR="000A6142" w:rsidRPr="00581B78">
        <w:rPr>
          <w:rFonts w:ascii="Arial" w:hAnsi="Arial" w:cs="Arial"/>
          <w:color w:val="000000"/>
          <w:sz w:val="24"/>
          <w:szCs w:val="24"/>
          <w:lang w:val="vi-VN"/>
        </w:rPr>
        <w:fldChar w:fldCharType="begin"/>
      </w:r>
      <w:r w:rsidR="000A6142" w:rsidRPr="00581B78">
        <w:rPr>
          <w:rFonts w:ascii="Arial" w:hAnsi="Arial" w:cs="Arial"/>
          <w:color w:val="000000"/>
          <w:sz w:val="24"/>
          <w:szCs w:val="24"/>
          <w:lang w:val="vi-VN"/>
        </w:rPr>
        <w:instrText xml:space="preserve"> REF _Ref200470004 \h </w:instrText>
      </w:r>
      <w:r w:rsidR="00581B78" w:rsidRPr="00245F67">
        <w:rPr>
          <w:rFonts w:ascii="Arial" w:hAnsi="Arial" w:cs="Arial"/>
          <w:color w:val="000000"/>
          <w:sz w:val="24"/>
          <w:szCs w:val="24"/>
          <w:lang w:val="vi-VN"/>
        </w:rPr>
        <w:instrText xml:space="preserve"> \* MERGEFORMAT </w:instrText>
      </w:r>
      <w:r w:rsidR="000A6142" w:rsidRPr="00581B78">
        <w:rPr>
          <w:rFonts w:ascii="Arial" w:hAnsi="Arial" w:cs="Arial"/>
          <w:color w:val="000000"/>
          <w:sz w:val="24"/>
          <w:szCs w:val="24"/>
          <w:lang w:val="vi-VN"/>
        </w:rPr>
      </w:r>
      <w:r w:rsidR="000A6142" w:rsidRPr="00581B78">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5</w:t>
      </w:r>
      <w:r w:rsidR="000A6142" w:rsidRPr="00581B78">
        <w:rPr>
          <w:rFonts w:ascii="Arial" w:hAnsi="Arial" w:cs="Arial"/>
          <w:color w:val="000000"/>
          <w:sz w:val="24"/>
          <w:szCs w:val="24"/>
          <w:lang w:val="vi-VN"/>
        </w:rPr>
        <w:fldChar w:fldCharType="end"/>
      </w:r>
      <w:r w:rsidRPr="00581B78">
        <w:rPr>
          <w:rFonts w:ascii="Arial" w:hAnsi="Arial" w:cs="Arial"/>
          <w:color w:val="000000"/>
          <w:sz w:val="24"/>
          <w:szCs w:val="24"/>
          <w:lang w:val="vi-VN"/>
        </w:rPr>
        <w:t xml:space="preserve"> trong đó bộ tạo nhiễu được tắt. Máy phân tích phổ được sử dụng để giám sát tín hiệu phát của UUT dưới ảnh hưởng của nhiễu. Nguồn lưu lượng có thể là một phần trong cấu trúc của UUT.</w:t>
      </w:r>
    </w:p>
    <w:p w14:paraId="6A8BAAD2" w14:textId="60098D7B" w:rsidR="00FF665E" w:rsidRPr="00146D03" w:rsidRDefault="00637629">
      <w:pPr>
        <w:pStyle w:val="ListParagraph"/>
        <w:numPr>
          <w:ilvl w:val="0"/>
          <w:numId w:val="34"/>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Mức tín hiệu thu (tín hiệu mong muốn</w:t>
      </w:r>
      <w:r w:rsidRPr="00146D03">
        <w:rPr>
          <w:rFonts w:ascii="Arial" w:hAnsi="Arial" w:cs="Arial"/>
          <w:color w:val="000000"/>
          <w:sz w:val="24"/>
          <w:szCs w:val="24"/>
          <w:lang w:val="vi-VN"/>
        </w:rPr>
        <w:t xml:space="preserve"> từ thiết bị liên quan</w:t>
      </w:r>
      <w:r w:rsidRPr="0016097D">
        <w:rPr>
          <w:rFonts w:ascii="Arial" w:hAnsi="Arial" w:cs="Arial"/>
          <w:color w:val="000000"/>
          <w:sz w:val="24"/>
          <w:szCs w:val="24"/>
          <w:lang w:val="vi-VN"/>
        </w:rPr>
        <w:t>) tại UUT phải đủ để đảm bảo và duy trì kết nối tin cậy trong quá trình đo. Giá trị mức tín hiệu thu điển hình trong phần lớn các trường hợp là -50 dBm/MHz.</w:t>
      </w:r>
    </w:p>
    <w:p w14:paraId="673CE71F" w14:textId="136B8E4A" w:rsidR="00637629" w:rsidRPr="0016097D" w:rsidRDefault="00637629">
      <w:pPr>
        <w:pStyle w:val="ListParagraph"/>
        <w:numPr>
          <w:ilvl w:val="0"/>
          <w:numId w:val="34"/>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 xml:space="preserve">Cài đặt các thông số sau trên </w:t>
      </w:r>
      <w:r w:rsidRPr="00146D03">
        <w:rPr>
          <w:rFonts w:ascii="Arial" w:hAnsi="Arial" w:cs="Arial"/>
          <w:color w:val="000000"/>
          <w:sz w:val="24"/>
          <w:szCs w:val="24"/>
          <w:lang w:val="vi-VN"/>
        </w:rPr>
        <w:t xml:space="preserve">máy </w:t>
      </w:r>
      <w:r w:rsidRPr="0016097D">
        <w:rPr>
          <w:rFonts w:ascii="Arial" w:hAnsi="Arial" w:cs="Arial"/>
          <w:color w:val="000000"/>
          <w:sz w:val="24"/>
          <w:szCs w:val="24"/>
          <w:lang w:val="vi-VN"/>
        </w:rPr>
        <w:t>phân tích phổ:</w:t>
      </w:r>
    </w:p>
    <w:p w14:paraId="1A708A9C" w14:textId="6BE5D7A1" w:rsidR="00637629" w:rsidRPr="00146D03"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146D03">
        <w:rPr>
          <w:rFonts w:ascii="Arial" w:hAnsi="Arial" w:cs="Arial"/>
          <w:color w:val="000000"/>
          <w:sz w:val="24"/>
          <w:szCs w:val="24"/>
          <w:lang w:val="vi-VN"/>
        </w:rPr>
        <w:t>RBW: ≥ băng thông danh định (</w:t>
      </w:r>
      <w:r w:rsidR="00637629" w:rsidRPr="00146D03">
        <w:rPr>
          <w:rFonts w:ascii="Arial" w:hAnsi="Arial" w:cs="Arial"/>
          <w:color w:val="000000"/>
          <w:sz w:val="24"/>
          <w:szCs w:val="24"/>
          <w:lang w:val="vi-VN"/>
        </w:rPr>
        <w:t xml:space="preserve">hoặc giá trị cao nhất của máy phân tích phổ </w:t>
      </w:r>
      <w:r w:rsidRPr="00146D03">
        <w:rPr>
          <w:rFonts w:ascii="Arial" w:hAnsi="Arial" w:cs="Arial"/>
          <w:color w:val="000000"/>
          <w:sz w:val="24"/>
          <w:szCs w:val="24"/>
          <w:lang w:val="vi-VN"/>
        </w:rPr>
        <w:t xml:space="preserve">nếu không </w:t>
      </w:r>
      <w:r w:rsidR="00637629" w:rsidRPr="00146D03">
        <w:rPr>
          <w:rFonts w:ascii="Arial" w:hAnsi="Arial" w:cs="Arial"/>
          <w:color w:val="000000"/>
          <w:sz w:val="24"/>
          <w:szCs w:val="24"/>
          <w:lang w:val="vi-VN"/>
        </w:rPr>
        <w:t>đảm bảo yêu cầu</w:t>
      </w:r>
      <w:r w:rsidRPr="00146D03">
        <w:rPr>
          <w:rFonts w:ascii="Arial" w:hAnsi="Arial" w:cs="Arial"/>
          <w:color w:val="000000"/>
          <w:sz w:val="24"/>
          <w:szCs w:val="24"/>
          <w:lang w:val="vi-VN"/>
        </w:rPr>
        <w:t>).</w:t>
      </w:r>
    </w:p>
    <w:p w14:paraId="5F441104" w14:textId="31EF38D3" w:rsidR="00637629" w:rsidRPr="0016097D" w:rsidRDefault="001F5104">
      <w:pPr>
        <w:pStyle w:val="ListParagraph"/>
        <w:numPr>
          <w:ilvl w:val="0"/>
          <w:numId w:val="32"/>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VBW: ≥ RBW (</w:t>
      </w:r>
      <w:r w:rsidR="00637629" w:rsidRPr="00146D03">
        <w:rPr>
          <w:rFonts w:ascii="Arial" w:hAnsi="Arial" w:cs="Arial"/>
          <w:color w:val="000000"/>
          <w:sz w:val="24"/>
          <w:szCs w:val="24"/>
          <w:lang w:val="vi-VN"/>
        </w:rPr>
        <w:t>hoặc giá trị cao nhất của máy phân tích phổ nếu không đảm bảo yêu cầu)</w:t>
      </w:r>
      <w:r w:rsidRPr="0016097D">
        <w:rPr>
          <w:rFonts w:ascii="Arial" w:hAnsi="Arial" w:cs="Arial"/>
          <w:color w:val="000000"/>
          <w:sz w:val="24"/>
          <w:szCs w:val="24"/>
          <w:lang w:val="vi-VN"/>
        </w:rPr>
        <w:t>.</w:t>
      </w:r>
    </w:p>
    <w:p w14:paraId="3E4D0ECE" w14:textId="62B857E7" w:rsidR="00637629" w:rsidRPr="0016097D" w:rsidRDefault="00637629">
      <w:pPr>
        <w:pStyle w:val="ListParagraph"/>
        <w:numPr>
          <w:ilvl w:val="0"/>
          <w:numId w:val="32"/>
        </w:numPr>
        <w:snapToGrid w:val="0"/>
        <w:spacing w:before="120" w:after="120"/>
        <w:jc w:val="both"/>
        <w:rPr>
          <w:rFonts w:ascii="Arial" w:hAnsi="Arial" w:cs="Arial"/>
          <w:color w:val="000000"/>
          <w:sz w:val="24"/>
          <w:szCs w:val="24"/>
          <w:lang w:val="vi-VN"/>
        </w:rPr>
      </w:pPr>
      <w:r w:rsidRPr="00146D03">
        <w:rPr>
          <w:rFonts w:ascii="Arial" w:hAnsi="Arial" w:cs="Arial"/>
          <w:color w:val="000000"/>
          <w:sz w:val="24"/>
          <w:szCs w:val="24"/>
          <w:lang w:val="vi-VN"/>
        </w:rPr>
        <w:lastRenderedPageBreak/>
        <w:t>D</w:t>
      </w:r>
      <w:r w:rsidR="001F5104" w:rsidRPr="0016097D">
        <w:rPr>
          <w:rFonts w:ascii="Arial" w:hAnsi="Arial" w:cs="Arial"/>
          <w:color w:val="000000"/>
          <w:sz w:val="24"/>
          <w:szCs w:val="24"/>
          <w:lang w:val="vi-VN"/>
        </w:rPr>
        <w:t>etector</w:t>
      </w:r>
      <w:r w:rsidRPr="00146D03">
        <w:rPr>
          <w:rFonts w:ascii="Arial" w:hAnsi="Arial" w:cs="Arial"/>
          <w:color w:val="000000"/>
          <w:sz w:val="24"/>
          <w:szCs w:val="24"/>
          <w:lang w:val="vi-VN"/>
        </w:rPr>
        <w:t xml:space="preserve"> Mode</w:t>
      </w:r>
      <w:r w:rsidR="001F5104" w:rsidRPr="0016097D">
        <w:rPr>
          <w:rFonts w:ascii="Arial" w:hAnsi="Arial" w:cs="Arial"/>
          <w:color w:val="000000"/>
          <w:sz w:val="24"/>
          <w:szCs w:val="24"/>
          <w:lang w:val="vi-VN"/>
        </w:rPr>
        <w:t>: RMS.</w:t>
      </w:r>
    </w:p>
    <w:p w14:paraId="6AF7B483" w14:textId="7A988763" w:rsidR="00146D03" w:rsidRPr="0016097D" w:rsidRDefault="00637629">
      <w:pPr>
        <w:pStyle w:val="ListParagraph"/>
        <w:numPr>
          <w:ilvl w:val="0"/>
          <w:numId w:val="32"/>
        </w:numPr>
        <w:snapToGrid w:val="0"/>
        <w:spacing w:before="120" w:after="120"/>
        <w:jc w:val="both"/>
        <w:rPr>
          <w:rFonts w:ascii="Arial" w:hAnsi="Arial" w:cs="Arial"/>
          <w:color w:val="000000"/>
          <w:sz w:val="24"/>
          <w:szCs w:val="24"/>
          <w:lang w:val="vi-VN"/>
        </w:rPr>
      </w:pPr>
      <w:r w:rsidRPr="0016097D">
        <w:rPr>
          <w:rFonts w:ascii="Arial" w:hAnsi="Arial" w:cs="Arial"/>
          <w:noProof/>
          <w:sz w:val="24"/>
          <w:szCs w:val="24"/>
        </w:rPr>
        <w:t>Centre Frequency</w:t>
      </w:r>
      <w:r w:rsidR="001F5104" w:rsidRPr="0016097D">
        <w:rPr>
          <w:rFonts w:ascii="Arial" w:hAnsi="Arial" w:cs="Arial"/>
          <w:color w:val="000000"/>
          <w:sz w:val="24"/>
          <w:szCs w:val="24"/>
          <w:lang w:val="vi-VN"/>
        </w:rPr>
        <w:t xml:space="preserve">: Tần số trung tâm của kênh đang được </w:t>
      </w:r>
      <w:r w:rsidRPr="00146D03">
        <w:rPr>
          <w:rFonts w:ascii="Arial" w:hAnsi="Arial" w:cs="Arial"/>
          <w:color w:val="000000"/>
          <w:sz w:val="24"/>
          <w:szCs w:val="24"/>
          <w:lang w:val="vi-VN"/>
        </w:rPr>
        <w:t>UUT phát</w:t>
      </w:r>
      <w:r w:rsidR="001F5104" w:rsidRPr="0016097D">
        <w:rPr>
          <w:rFonts w:ascii="Arial" w:hAnsi="Arial" w:cs="Arial"/>
          <w:color w:val="000000"/>
          <w:sz w:val="24"/>
          <w:szCs w:val="24"/>
          <w:lang w:val="vi-VN"/>
        </w:rPr>
        <w:t>.</w:t>
      </w:r>
    </w:p>
    <w:p w14:paraId="30A1A24F" w14:textId="15A6E3CD" w:rsidR="00146D03" w:rsidRPr="0016097D" w:rsidRDefault="00146D03">
      <w:pPr>
        <w:pStyle w:val="ListParagraph"/>
        <w:numPr>
          <w:ilvl w:val="0"/>
          <w:numId w:val="32"/>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Frequency span</w:t>
      </w:r>
      <w:r w:rsidR="001F5104" w:rsidRPr="0016097D">
        <w:rPr>
          <w:rFonts w:ascii="Arial" w:hAnsi="Arial" w:cs="Arial"/>
          <w:color w:val="000000"/>
          <w:sz w:val="24"/>
          <w:szCs w:val="24"/>
          <w:lang w:val="vi-VN"/>
        </w:rPr>
        <w:t>: 0 Hz.</w:t>
      </w:r>
    </w:p>
    <w:p w14:paraId="39A6E523" w14:textId="4BC7D1CB" w:rsidR="001F5104" w:rsidRPr="0016097D" w:rsidRDefault="00146D03">
      <w:pPr>
        <w:pStyle w:val="ListParagraph"/>
        <w:numPr>
          <w:ilvl w:val="0"/>
          <w:numId w:val="32"/>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Sweep time</w:t>
      </w:r>
      <w:r w:rsidR="001F5104" w:rsidRPr="0016097D">
        <w:rPr>
          <w:rFonts w:ascii="Arial" w:hAnsi="Arial" w:cs="Arial"/>
          <w:color w:val="000000"/>
          <w:sz w:val="24"/>
          <w:szCs w:val="24"/>
          <w:lang w:val="vi-VN"/>
        </w:rPr>
        <w:t xml:space="preserve">: &gt; 2 </w:t>
      </w:r>
      <w:r>
        <w:rPr>
          <w:rFonts w:ascii="Arial" w:hAnsi="Arial" w:cs="Arial"/>
          <w:color w:val="000000"/>
          <w:sz w:val="24"/>
          <w:szCs w:val="24"/>
          <w:lang w:val="vi-VN"/>
        </w:rPr>
        <w:t>x</w:t>
      </w:r>
      <w:r w:rsidR="001F5104" w:rsidRPr="0016097D">
        <w:rPr>
          <w:rFonts w:ascii="Arial" w:hAnsi="Arial" w:cs="Arial"/>
          <w:color w:val="000000"/>
          <w:sz w:val="24"/>
          <w:szCs w:val="24"/>
          <w:lang w:val="vi-VN"/>
        </w:rPr>
        <w:t xml:space="preserve"> COT.</w:t>
      </w:r>
    </w:p>
    <w:p w14:paraId="52B1364C" w14:textId="31696584" w:rsidR="001F5104" w:rsidRPr="00C42501" w:rsidRDefault="00146D03">
      <w:pPr>
        <w:pStyle w:val="ListParagraph"/>
        <w:numPr>
          <w:ilvl w:val="0"/>
          <w:numId w:val="32"/>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Trace mode</w:t>
      </w:r>
      <w:r w:rsidRPr="00C42501" w:rsidDel="00146D03">
        <w:rPr>
          <w:rFonts w:ascii="Arial" w:hAnsi="Arial" w:cs="Arial"/>
          <w:color w:val="000000"/>
          <w:sz w:val="24"/>
          <w:szCs w:val="24"/>
          <w:lang w:val="vi-VN"/>
        </w:rPr>
        <w:t xml:space="preserve"> </w:t>
      </w:r>
      <w:r w:rsidR="001F5104" w:rsidRPr="00C42501">
        <w:rPr>
          <w:rFonts w:ascii="Arial" w:hAnsi="Arial" w:cs="Arial"/>
          <w:color w:val="000000"/>
          <w:sz w:val="24"/>
          <w:szCs w:val="24"/>
          <w:lang w:val="vi-VN"/>
        </w:rPr>
        <w:t>: Clear/Write.</w:t>
      </w:r>
    </w:p>
    <w:p w14:paraId="737CF67F" w14:textId="00B4AE81" w:rsidR="001F5104" w:rsidRPr="00C42501" w:rsidRDefault="00146D03">
      <w:pPr>
        <w:pStyle w:val="ListParagraph"/>
        <w:numPr>
          <w:ilvl w:val="0"/>
          <w:numId w:val="32"/>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Trigger mode</w:t>
      </w:r>
      <w:r w:rsidRPr="00C42501" w:rsidDel="00146D03">
        <w:rPr>
          <w:rFonts w:ascii="Arial" w:hAnsi="Arial" w:cs="Arial"/>
          <w:color w:val="000000"/>
          <w:sz w:val="24"/>
          <w:szCs w:val="24"/>
          <w:lang w:val="vi-VN"/>
        </w:rPr>
        <w:t xml:space="preserve"> </w:t>
      </w:r>
      <w:r w:rsidR="001F5104" w:rsidRPr="00C42501">
        <w:rPr>
          <w:rFonts w:ascii="Arial" w:hAnsi="Arial" w:cs="Arial"/>
          <w:color w:val="000000"/>
          <w:sz w:val="24"/>
          <w:szCs w:val="24"/>
          <w:lang w:val="vi-VN"/>
        </w:rPr>
        <w:t>: Video hoặc RF/IF Power.</w:t>
      </w:r>
    </w:p>
    <w:p w14:paraId="0E2832E1" w14:textId="77777777" w:rsidR="001F5104" w:rsidRPr="00C42501"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2:</w:t>
      </w:r>
    </w:p>
    <w:p w14:paraId="10FE92AD" w14:textId="47D4E219" w:rsidR="00146D03" w:rsidRPr="0016097D" w:rsidRDefault="00146D03">
      <w:pPr>
        <w:pStyle w:val="ListParagraph"/>
        <w:numPr>
          <w:ilvl w:val="0"/>
          <w:numId w:val="34"/>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Cấu hình nguồn lưu lượng sao cho bộ nhớ đệm của UUT đảm bảo luôn có dữ liệu được xếp hàng để phát (gọi là điều kiện phát đệm sẵn sàng) đến thiết bị liên quan. Nếu không thể cấu hình theo yêu cầu này, UUT phải được cấu hình để có thời gian COT lớn nhất trong khoảng thời gian chu kỳ khung cố định FFP;</w:t>
      </w:r>
    </w:p>
    <w:p w14:paraId="114DB112" w14:textId="4FC13EC1" w:rsidR="00146D03" w:rsidRPr="0016097D" w:rsidRDefault="00146D03">
      <w:pPr>
        <w:pStyle w:val="ListParagraph"/>
        <w:numPr>
          <w:ilvl w:val="0"/>
          <w:numId w:val="34"/>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 xml:space="preserve">Để tránh hiện tượng đảo chiều lưu lượng </w:t>
      </w:r>
      <w:r w:rsidR="00F95B75">
        <w:rPr>
          <w:rFonts w:ascii="Arial" w:hAnsi="Arial" w:cs="Arial"/>
          <w:color w:val="000000"/>
          <w:sz w:val="24"/>
          <w:szCs w:val="24"/>
          <w:lang w:val="vi-VN"/>
        </w:rPr>
        <w:t xml:space="preserve">có thể ảnh hưởng </w:t>
      </w:r>
      <w:r w:rsidRPr="0016097D">
        <w:rPr>
          <w:rFonts w:ascii="Arial" w:hAnsi="Arial" w:cs="Arial"/>
          <w:color w:val="000000"/>
          <w:sz w:val="24"/>
          <w:szCs w:val="24"/>
          <w:lang w:val="vi-VN"/>
        </w:rPr>
        <w:t>đến kết quả đo, nguồn lưu lượng được sử dụng là nguồn có chiều duy nhất</w:t>
      </w:r>
      <w:r>
        <w:rPr>
          <w:rFonts w:ascii="Arial" w:hAnsi="Arial" w:cs="Arial"/>
          <w:color w:val="000000"/>
          <w:sz w:val="24"/>
          <w:szCs w:val="24"/>
          <w:lang w:val="vi-VN"/>
        </w:rPr>
        <w:t xml:space="preserve"> (ví dụ: nguồn có chiều duy nhất trong các giao thức lớp cao hơn là UDP).</w:t>
      </w:r>
    </w:p>
    <w:p w14:paraId="13CBCEA8" w14:textId="488ED627" w:rsidR="001F5104" w:rsidRPr="0016097D" w:rsidRDefault="00146D03">
      <w:pPr>
        <w:pStyle w:val="Heading5"/>
        <w:numPr>
          <w:ilvl w:val="5"/>
          <w:numId w:val="7"/>
        </w:numPr>
        <w:ind w:left="1418" w:hanging="1418"/>
        <w:rPr>
          <w:color w:val="000000"/>
        </w:rPr>
      </w:pPr>
      <w:bookmarkStart w:id="297" w:name="_Ref201044336"/>
      <w:r>
        <w:rPr>
          <w:color w:val="000000"/>
        </w:rPr>
        <w:t xml:space="preserve">Thủ tục xác nhận </w:t>
      </w:r>
      <w:r w:rsidR="001F5104" w:rsidRPr="00146D03">
        <w:rPr>
          <w:color w:val="000000"/>
        </w:rPr>
        <w:t xml:space="preserve">khả năng phát hiện </w:t>
      </w:r>
      <w:r w:rsidR="005E6E1C">
        <w:rPr>
          <w:color w:val="000000"/>
        </w:rPr>
        <w:t xml:space="preserve">tín hiệu khác trên kênh hoạt động </w:t>
      </w:r>
      <w:r w:rsidR="0016097D">
        <w:rPr>
          <w:color w:val="000000"/>
        </w:rPr>
        <w:t>tại chế độ đơn kênh</w:t>
      </w:r>
      <w:bookmarkEnd w:id="297"/>
    </w:p>
    <w:p w14:paraId="0CC3C100" w14:textId="51925AE9" w:rsidR="001F5104" w:rsidRPr="00C42501"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1: Thiết lập </w:t>
      </w:r>
      <w:r w:rsidR="00146D03">
        <w:rPr>
          <w:rFonts w:ascii="Arial" w:hAnsi="Arial" w:cs="Arial"/>
          <w:color w:val="000000"/>
          <w:sz w:val="24"/>
          <w:szCs w:val="24"/>
          <w:lang w:val="vi-VN"/>
        </w:rPr>
        <w:t>kênh thông tin</w:t>
      </w:r>
    </w:p>
    <w:p w14:paraId="5CBCBBA3" w14:textId="18ED94D5" w:rsidR="001F5104" w:rsidRPr="00C42501" w:rsidRDefault="001F5104">
      <w:pPr>
        <w:pStyle w:val="ListParagraph"/>
        <w:numPr>
          <w:ilvl w:val="0"/>
          <w:numId w:val="34"/>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UUT </w:t>
      </w:r>
      <w:r w:rsidR="0016097D">
        <w:rPr>
          <w:rFonts w:ascii="Arial" w:hAnsi="Arial" w:cs="Arial"/>
          <w:color w:val="000000"/>
          <w:sz w:val="24"/>
          <w:szCs w:val="24"/>
          <w:lang w:val="vi-VN"/>
        </w:rPr>
        <w:t xml:space="preserve">được cấu hình </w:t>
      </w:r>
      <w:r w:rsidRPr="00C42501">
        <w:rPr>
          <w:rFonts w:ascii="Arial" w:hAnsi="Arial" w:cs="Arial"/>
          <w:color w:val="000000"/>
          <w:sz w:val="24"/>
          <w:szCs w:val="24"/>
          <w:lang w:val="vi-VN"/>
        </w:rPr>
        <w:t xml:space="preserve">để hoạt động </w:t>
      </w:r>
      <w:r w:rsidR="0016097D">
        <w:rPr>
          <w:rFonts w:ascii="Arial" w:hAnsi="Arial" w:cs="Arial"/>
          <w:color w:val="000000"/>
          <w:sz w:val="24"/>
          <w:szCs w:val="24"/>
          <w:lang w:val="vi-VN"/>
        </w:rPr>
        <w:t>tại chế độ đơn kênh</w:t>
      </w:r>
      <w:r w:rsidRPr="00C42501">
        <w:rPr>
          <w:rFonts w:ascii="Arial" w:hAnsi="Arial" w:cs="Arial"/>
          <w:color w:val="000000"/>
          <w:sz w:val="24"/>
          <w:szCs w:val="24"/>
          <w:lang w:val="vi-VN"/>
        </w:rPr>
        <w:t>.</w:t>
      </w:r>
    </w:p>
    <w:p w14:paraId="4F773887" w14:textId="3D3DFD70" w:rsidR="001F5104"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2: </w:t>
      </w:r>
      <w:r w:rsidR="0016097D">
        <w:rPr>
          <w:rFonts w:ascii="Arial" w:hAnsi="Arial" w:cs="Arial"/>
          <w:color w:val="000000"/>
          <w:sz w:val="24"/>
          <w:szCs w:val="24"/>
          <w:lang w:val="vi-VN"/>
        </w:rPr>
        <w:t>Bổ sung tín hiệu gây nhiễu</w:t>
      </w:r>
    </w:p>
    <w:p w14:paraId="6AE2D54D" w14:textId="1BCF19A8" w:rsidR="001F5104" w:rsidRPr="00FF14F6" w:rsidRDefault="0016097D">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Một trong 3 tín hiệu gây nhiễu như mô tả trong B.7 được đưa vào kênh </w:t>
      </w:r>
      <w:r>
        <w:rPr>
          <w:rFonts w:ascii="Arial" w:hAnsi="Arial" w:cs="Arial"/>
          <w:color w:val="000000"/>
          <w:sz w:val="24"/>
          <w:szCs w:val="24"/>
          <w:lang w:val="vi-VN"/>
        </w:rPr>
        <w:t>hoạt động</w:t>
      </w:r>
      <w:r w:rsidRPr="00FF14F6">
        <w:rPr>
          <w:rFonts w:ascii="Arial" w:hAnsi="Arial" w:cs="Arial"/>
          <w:color w:val="000000"/>
          <w:sz w:val="24"/>
          <w:szCs w:val="24"/>
          <w:lang w:val="vi-VN"/>
        </w:rPr>
        <w:t xml:space="preserve"> của UUT. Băng thông của tín hiệu </w:t>
      </w:r>
      <w:r>
        <w:rPr>
          <w:rFonts w:ascii="Arial" w:hAnsi="Arial" w:cs="Arial"/>
          <w:color w:val="000000"/>
          <w:sz w:val="24"/>
          <w:szCs w:val="24"/>
          <w:lang w:val="vi-VN"/>
        </w:rPr>
        <w:t xml:space="preserve">gây </w:t>
      </w:r>
      <w:r w:rsidRPr="00FF14F6">
        <w:rPr>
          <w:rFonts w:ascii="Arial" w:hAnsi="Arial" w:cs="Arial"/>
          <w:color w:val="000000"/>
          <w:sz w:val="24"/>
          <w:szCs w:val="24"/>
          <w:lang w:val="vi-VN"/>
        </w:rPr>
        <w:t xml:space="preserve">nhiễu chứa cả kênh </w:t>
      </w:r>
      <w:r>
        <w:rPr>
          <w:rFonts w:ascii="Arial" w:hAnsi="Arial" w:cs="Arial"/>
          <w:color w:val="000000"/>
          <w:sz w:val="24"/>
          <w:szCs w:val="24"/>
          <w:lang w:val="vi-VN"/>
        </w:rPr>
        <w:t>hoạt động</w:t>
      </w:r>
      <w:r w:rsidRPr="00FF14F6">
        <w:rPr>
          <w:rFonts w:ascii="Arial" w:hAnsi="Arial" w:cs="Arial"/>
          <w:color w:val="000000"/>
          <w:sz w:val="24"/>
          <w:szCs w:val="24"/>
          <w:lang w:val="vi-VN"/>
        </w:rPr>
        <w:t xml:space="preserve">. Mức tín hiệu nhiễu tại </w:t>
      </w:r>
      <w:r>
        <w:rPr>
          <w:rFonts w:ascii="Arial" w:hAnsi="Arial" w:cs="Arial"/>
          <w:color w:val="000000"/>
          <w:sz w:val="24"/>
          <w:szCs w:val="24"/>
          <w:lang w:val="vi-VN"/>
        </w:rPr>
        <w:t xml:space="preserve">(các) </w:t>
      </w:r>
      <w:r w:rsidRPr="00FF14F6">
        <w:rPr>
          <w:rFonts w:ascii="Arial" w:hAnsi="Arial" w:cs="Arial"/>
          <w:color w:val="000000"/>
          <w:sz w:val="24"/>
          <w:szCs w:val="24"/>
          <w:lang w:val="vi-VN"/>
        </w:rPr>
        <w:t xml:space="preserve">đầu </w:t>
      </w:r>
      <w:r>
        <w:rPr>
          <w:rFonts w:ascii="Arial" w:hAnsi="Arial" w:cs="Arial"/>
          <w:color w:val="000000"/>
          <w:sz w:val="24"/>
          <w:szCs w:val="24"/>
          <w:lang w:val="vi-VN"/>
        </w:rPr>
        <w:t>nối</w:t>
      </w:r>
      <w:r w:rsidRPr="00FF14F6">
        <w:rPr>
          <w:rFonts w:ascii="Arial" w:hAnsi="Arial" w:cs="Arial"/>
          <w:color w:val="000000"/>
          <w:sz w:val="24"/>
          <w:szCs w:val="24"/>
          <w:lang w:val="vi-VN"/>
        </w:rPr>
        <w:t xml:space="preserve"> UUT bằng mức </w:t>
      </w:r>
      <w:r w:rsidR="00653981">
        <w:rPr>
          <w:rFonts w:ascii="Arial" w:hAnsi="Arial" w:cs="Arial"/>
          <w:color w:val="000000"/>
          <w:sz w:val="24"/>
          <w:szCs w:val="24"/>
          <w:lang w:val="vi-VN"/>
        </w:rPr>
        <w:t xml:space="preserve">ngưỡng </w:t>
      </w:r>
      <w:r w:rsidRPr="00FF14F6">
        <w:rPr>
          <w:rFonts w:ascii="Arial" w:hAnsi="Arial" w:cs="Arial"/>
          <w:color w:val="000000"/>
          <w:sz w:val="24"/>
          <w:szCs w:val="24"/>
          <w:lang w:val="vi-VN"/>
        </w:rPr>
        <w:t xml:space="preserve">ED định nghĩa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_Ref200627636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581B78">
        <w:rPr>
          <w:rFonts w:ascii="Arial" w:hAnsi="Arial" w:cs="Arial"/>
          <w:color w:val="000000"/>
          <w:sz w:val="24"/>
          <w:szCs w:val="24"/>
          <w:lang w:val="vi-VN"/>
        </w:rPr>
        <w:fldChar w:fldCharType="end"/>
      </w:r>
      <w:r w:rsidR="001F5104" w:rsidRPr="00C42501">
        <w:rPr>
          <w:rFonts w:ascii="Arial" w:hAnsi="Arial" w:cs="Arial"/>
          <w:color w:val="000000"/>
          <w:sz w:val="24"/>
          <w:szCs w:val="24"/>
          <w:lang w:val="vi-VN"/>
        </w:rPr>
        <w:t xml:space="preserve"> và </w:t>
      </w:r>
      <w:r w:rsidR="00653981">
        <w:rPr>
          <w:rFonts w:ascii="Arial" w:hAnsi="Arial" w:cs="Arial"/>
          <w:color w:val="000000"/>
          <w:sz w:val="24"/>
          <w:szCs w:val="24"/>
          <w:lang w:val="vi-VN"/>
        </w:rPr>
        <w:fldChar w:fldCharType="begin"/>
      </w:r>
      <w:r w:rsidR="00653981">
        <w:rPr>
          <w:rFonts w:ascii="Arial" w:hAnsi="Arial" w:cs="Arial"/>
          <w:color w:val="000000"/>
          <w:sz w:val="24"/>
          <w:szCs w:val="24"/>
          <w:lang w:val="vi-VN"/>
        </w:rPr>
        <w:instrText xml:space="preserve"> REF _Ref200627580 \n \h </w:instrText>
      </w:r>
      <w:r w:rsidR="00653981">
        <w:rPr>
          <w:rFonts w:ascii="Arial" w:hAnsi="Arial" w:cs="Arial"/>
          <w:color w:val="000000"/>
          <w:sz w:val="24"/>
          <w:szCs w:val="24"/>
          <w:lang w:val="vi-VN"/>
        </w:rPr>
      </w:r>
      <w:r w:rsidR="00653981">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653981">
        <w:rPr>
          <w:rFonts w:ascii="Arial" w:hAnsi="Arial" w:cs="Arial"/>
          <w:color w:val="000000"/>
          <w:sz w:val="24"/>
          <w:szCs w:val="24"/>
          <w:lang w:val="vi-VN"/>
        </w:rPr>
        <w:fldChar w:fldCharType="end"/>
      </w:r>
      <w:r w:rsidR="001F5104" w:rsidRPr="00C42501">
        <w:rPr>
          <w:rFonts w:ascii="Arial" w:hAnsi="Arial" w:cs="Arial"/>
          <w:color w:val="000000"/>
          <w:sz w:val="24"/>
          <w:szCs w:val="24"/>
          <w:lang w:val="vi-VN"/>
        </w:rPr>
        <w:t>.</w:t>
      </w:r>
    </w:p>
    <w:p w14:paraId="1B1DE7E1" w14:textId="7E07C744" w:rsidR="001F5104"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3: </w:t>
      </w:r>
      <w:r w:rsidR="0016097D" w:rsidRPr="00FF14F6">
        <w:rPr>
          <w:rFonts w:ascii="Arial" w:hAnsi="Arial" w:cs="Arial"/>
          <w:color w:val="000000"/>
          <w:sz w:val="24"/>
          <w:szCs w:val="24"/>
          <w:lang w:val="vi-VN"/>
        </w:rPr>
        <w:t xml:space="preserve">Xác nhận đáp ứng của </w:t>
      </w:r>
      <w:r w:rsidR="00E6298B">
        <w:rPr>
          <w:rFonts w:ascii="Arial" w:hAnsi="Arial" w:cs="Arial"/>
          <w:color w:val="000000"/>
          <w:sz w:val="24"/>
          <w:szCs w:val="24"/>
          <w:lang w:val="vi-VN"/>
        </w:rPr>
        <w:t>UUT</w:t>
      </w:r>
      <w:r w:rsidR="0016097D" w:rsidRPr="00FF14F6">
        <w:rPr>
          <w:rFonts w:ascii="Arial" w:hAnsi="Arial" w:cs="Arial"/>
          <w:color w:val="000000"/>
          <w:sz w:val="24"/>
          <w:szCs w:val="24"/>
          <w:lang w:val="vi-VN"/>
        </w:rPr>
        <w:t xml:space="preserve"> với tín hiệu nhiễu</w:t>
      </w:r>
      <w:r w:rsidR="0016097D" w:rsidRPr="00C42501" w:rsidDel="0016097D">
        <w:rPr>
          <w:rFonts w:ascii="Arial" w:hAnsi="Arial" w:cs="Arial"/>
          <w:color w:val="000000"/>
          <w:sz w:val="24"/>
          <w:szCs w:val="24"/>
          <w:lang w:val="vi-VN"/>
        </w:rPr>
        <w:t xml:space="preserve"> </w:t>
      </w:r>
    </w:p>
    <w:p w14:paraId="5B1433D9" w14:textId="3D2E8F87" w:rsidR="0016097D" w:rsidRPr="00FF14F6" w:rsidRDefault="00167464">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Sử dụng m</w:t>
      </w:r>
      <w:r w:rsidR="00FF14F6">
        <w:rPr>
          <w:rFonts w:ascii="Arial" w:hAnsi="Arial" w:cs="Arial"/>
          <w:color w:val="000000"/>
          <w:sz w:val="24"/>
          <w:szCs w:val="24"/>
          <w:lang w:val="vi-VN"/>
        </w:rPr>
        <w:t>áy p</w:t>
      </w:r>
      <w:r w:rsidR="0016097D" w:rsidRPr="00FF14F6">
        <w:rPr>
          <w:rFonts w:ascii="Arial" w:hAnsi="Arial" w:cs="Arial"/>
          <w:color w:val="000000"/>
          <w:sz w:val="24"/>
          <w:szCs w:val="24"/>
          <w:lang w:val="vi-VN"/>
        </w:rPr>
        <w:t xml:space="preserve">hân tích phổ để giám sát tín hiệu phát của UUT trên kênh </w:t>
      </w:r>
      <w:r w:rsidR="0016097D">
        <w:rPr>
          <w:rFonts w:ascii="Arial" w:hAnsi="Arial" w:cs="Arial"/>
          <w:color w:val="000000"/>
          <w:sz w:val="24"/>
          <w:szCs w:val="24"/>
          <w:lang w:val="vi-VN"/>
        </w:rPr>
        <w:t>lựa chọn</w:t>
      </w:r>
      <w:r w:rsidR="0016097D" w:rsidRPr="00FF14F6">
        <w:rPr>
          <w:rFonts w:ascii="Arial" w:hAnsi="Arial" w:cs="Arial"/>
          <w:color w:val="000000"/>
          <w:sz w:val="24"/>
          <w:szCs w:val="24"/>
          <w:lang w:val="vi-VN"/>
        </w:rPr>
        <w:t xml:space="preserve"> sau khi có tín hiệu nhiễu đưa vào. </w:t>
      </w:r>
      <w:r w:rsidR="0016097D">
        <w:rPr>
          <w:rFonts w:ascii="Arial" w:hAnsi="Arial" w:cs="Arial"/>
          <w:color w:val="000000"/>
          <w:sz w:val="24"/>
          <w:szCs w:val="24"/>
          <w:lang w:val="vi-VN"/>
        </w:rPr>
        <w:t>Máy p</w:t>
      </w:r>
      <w:r w:rsidR="0016097D" w:rsidRPr="00FF14F6">
        <w:rPr>
          <w:rFonts w:ascii="Arial" w:hAnsi="Arial" w:cs="Arial"/>
          <w:color w:val="000000"/>
          <w:sz w:val="24"/>
          <w:szCs w:val="24"/>
          <w:lang w:val="vi-VN"/>
        </w:rPr>
        <w:t>hân tích phổ cần quét để phát hiện khi có tín hiệu nhiễu</w:t>
      </w:r>
      <w:r>
        <w:rPr>
          <w:rFonts w:ascii="Arial" w:hAnsi="Arial" w:cs="Arial"/>
          <w:color w:val="000000"/>
          <w:sz w:val="24"/>
          <w:szCs w:val="24"/>
          <w:lang w:val="vi-VN"/>
        </w:rPr>
        <w:t>.</w:t>
      </w:r>
    </w:p>
    <w:p w14:paraId="3115FD6D" w14:textId="7DC43942" w:rsidR="0016097D" w:rsidRDefault="0016097D">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Xác nhận các yêu cầu sau theo thủ tục trong </w:t>
      </w:r>
      <w:r w:rsidR="00581B78">
        <w:rPr>
          <w:rFonts w:ascii="Arial" w:hAnsi="Arial" w:cs="Arial"/>
          <w:color w:val="000000"/>
          <w:sz w:val="24"/>
          <w:szCs w:val="24"/>
          <w:lang w:val="vi-VN"/>
        </w:rPr>
        <w:fldChar w:fldCharType="begin"/>
      </w:r>
      <w:r w:rsidR="00581B78">
        <w:rPr>
          <w:rFonts w:ascii="Arial" w:hAnsi="Arial" w:cs="Arial"/>
          <w:color w:val="000000"/>
          <w:sz w:val="24"/>
          <w:szCs w:val="24"/>
          <w:lang w:val="vi-VN"/>
        </w:rPr>
        <w:instrText xml:space="preserve"> REF _Ref201042517 \n \h </w:instrText>
      </w:r>
      <w:r w:rsidR="00581B78">
        <w:rPr>
          <w:rFonts w:ascii="Arial" w:hAnsi="Arial" w:cs="Arial"/>
          <w:color w:val="000000"/>
          <w:sz w:val="24"/>
          <w:szCs w:val="24"/>
          <w:lang w:val="vi-VN"/>
        </w:rPr>
      </w:r>
      <w:r w:rsidR="00581B78">
        <w:rPr>
          <w:rFonts w:ascii="Arial" w:hAnsi="Arial" w:cs="Arial"/>
          <w:color w:val="000000"/>
          <w:sz w:val="24"/>
          <w:szCs w:val="24"/>
          <w:lang w:val="vi-VN"/>
        </w:rPr>
        <w:fldChar w:fldCharType="separate"/>
      </w:r>
      <w:r w:rsidR="0048731F">
        <w:rPr>
          <w:rFonts w:ascii="Arial" w:hAnsi="Arial" w:cs="Arial"/>
          <w:color w:val="000000"/>
          <w:sz w:val="24"/>
          <w:szCs w:val="24"/>
          <w:lang w:val="vi-VN"/>
        </w:rPr>
        <w:t>3.4.8.2.3</w:t>
      </w:r>
      <w:r w:rsidR="00581B78">
        <w:rPr>
          <w:rFonts w:ascii="Arial" w:hAnsi="Arial" w:cs="Arial"/>
          <w:color w:val="000000"/>
          <w:sz w:val="24"/>
          <w:szCs w:val="24"/>
          <w:lang w:val="vi-VN"/>
        </w:rPr>
        <w:fldChar w:fldCharType="end"/>
      </w:r>
      <w:r w:rsidRPr="00FF14F6">
        <w:rPr>
          <w:rFonts w:ascii="Arial" w:hAnsi="Arial" w:cs="Arial"/>
          <w:color w:val="000000"/>
          <w:sz w:val="24"/>
          <w:szCs w:val="24"/>
          <w:lang w:val="vi-VN"/>
        </w:rPr>
        <w:t>:</w:t>
      </w:r>
    </w:p>
    <w:p w14:paraId="040D247A" w14:textId="19B9A2EC" w:rsidR="00FF14F6" w:rsidRPr="00FF14F6" w:rsidRDefault="00FF14F6">
      <w:pPr>
        <w:pStyle w:val="ListParagraph"/>
        <w:numPr>
          <w:ilvl w:val="0"/>
          <w:numId w:val="37"/>
        </w:numPr>
        <w:snapToGrid w:val="0"/>
        <w:ind w:left="1134" w:hanging="425"/>
        <w:jc w:val="both"/>
        <w:rPr>
          <w:rFonts w:ascii="Arial" w:hAnsi="Arial" w:cs="Arial"/>
          <w:color w:val="000000"/>
          <w:sz w:val="24"/>
          <w:szCs w:val="24"/>
          <w:lang w:val="vi-VN"/>
        </w:rPr>
      </w:pPr>
      <w:r w:rsidRPr="00FF14F6">
        <w:rPr>
          <w:rFonts w:ascii="Arial" w:hAnsi="Arial" w:cs="Arial"/>
          <w:color w:val="000000"/>
          <w:sz w:val="24"/>
          <w:szCs w:val="24"/>
          <w:lang w:val="vi-VN"/>
        </w:rPr>
        <w:t xml:space="preserve">UUT không phát trên kênh hoạt động trong khoảng thời gian chu kỳ khung cố định FFP tiếp theo thủ tục CCA đầu tiên sau khi tín hiệu nhiễu được đưa vào. UUT được phép phát </w:t>
      </w:r>
      <w:r w:rsidR="00167464">
        <w:rPr>
          <w:rFonts w:ascii="Arial" w:hAnsi="Arial" w:cs="Arial"/>
          <w:color w:val="000000"/>
          <w:sz w:val="24"/>
          <w:szCs w:val="24"/>
          <w:lang w:val="vi-VN"/>
        </w:rPr>
        <w:t>SCS</w:t>
      </w:r>
      <w:r w:rsidRPr="00FF14F6">
        <w:rPr>
          <w:rFonts w:ascii="Arial" w:hAnsi="Arial" w:cs="Arial"/>
          <w:color w:val="000000"/>
          <w:sz w:val="24"/>
          <w:szCs w:val="24"/>
          <w:lang w:val="vi-VN"/>
        </w:rPr>
        <w:t xml:space="preserve"> trên kênh hoạt động như các yêu cầu tiếp theo;</w:t>
      </w:r>
    </w:p>
    <w:p w14:paraId="073D121F" w14:textId="43B64D36" w:rsidR="00FF14F6" w:rsidRPr="00FF14F6" w:rsidRDefault="00FF14F6">
      <w:pPr>
        <w:pStyle w:val="ListParagraph"/>
        <w:numPr>
          <w:ilvl w:val="0"/>
          <w:numId w:val="37"/>
        </w:numPr>
        <w:snapToGrid w:val="0"/>
        <w:spacing w:before="120" w:after="120"/>
        <w:ind w:left="1134" w:hanging="425"/>
        <w:jc w:val="both"/>
        <w:rPr>
          <w:rFonts w:ascii="Arial" w:hAnsi="Arial" w:cs="Arial"/>
          <w:color w:val="000000"/>
          <w:sz w:val="24"/>
          <w:szCs w:val="24"/>
          <w:lang w:val="vi-VN"/>
        </w:rPr>
      </w:pPr>
      <w:r w:rsidRPr="00FF14F6">
        <w:rPr>
          <w:rFonts w:ascii="Arial" w:hAnsi="Arial" w:cs="Arial"/>
          <w:color w:val="000000"/>
          <w:sz w:val="24"/>
          <w:szCs w:val="24"/>
          <w:lang w:val="vi-VN"/>
        </w:rPr>
        <w:t>Ngoài tín hiệu điều khiển ngắn, UUT không được phát tín hiệu khác khi có tín hiệu nhiễu;</w:t>
      </w:r>
    </w:p>
    <w:p w14:paraId="01A78F58" w14:textId="7DEEF99B" w:rsidR="00FF14F6" w:rsidRDefault="00FF14F6">
      <w:pPr>
        <w:pStyle w:val="ListParagraph"/>
        <w:numPr>
          <w:ilvl w:val="0"/>
          <w:numId w:val="37"/>
        </w:numPr>
        <w:snapToGrid w:val="0"/>
        <w:spacing w:before="120" w:after="120"/>
        <w:ind w:left="1134" w:hanging="425"/>
        <w:jc w:val="both"/>
        <w:rPr>
          <w:rFonts w:ascii="Arial" w:hAnsi="Arial" w:cs="Arial"/>
          <w:color w:val="000000"/>
          <w:sz w:val="24"/>
          <w:szCs w:val="24"/>
          <w:lang w:val="vi-VN"/>
        </w:rPr>
      </w:pPr>
      <w:r>
        <w:rPr>
          <w:rFonts w:ascii="Arial" w:hAnsi="Arial" w:cs="Arial"/>
          <w:color w:val="000000"/>
          <w:sz w:val="24"/>
          <w:szCs w:val="24"/>
          <w:lang w:val="vi-VN"/>
        </w:rPr>
        <w:t>T</w:t>
      </w:r>
      <w:r w:rsidRPr="00FF14F6">
        <w:rPr>
          <w:rFonts w:ascii="Arial" w:hAnsi="Arial" w:cs="Arial"/>
          <w:color w:val="000000"/>
          <w:sz w:val="24"/>
          <w:szCs w:val="24"/>
          <w:lang w:val="vi-VN"/>
        </w:rPr>
        <w:t xml:space="preserve">ín hiệu điều khiển ngắn phải thỏa mãn yêu cầu trong </w:t>
      </w:r>
      <w:r w:rsidR="00653981">
        <w:rPr>
          <w:rFonts w:ascii="Arial" w:hAnsi="Arial" w:cs="Arial"/>
          <w:color w:val="000000"/>
          <w:sz w:val="24"/>
          <w:szCs w:val="24"/>
          <w:lang w:val="vi-VN"/>
        </w:rPr>
        <w:fldChar w:fldCharType="begin"/>
      </w:r>
      <w:r w:rsidR="00653981">
        <w:rPr>
          <w:rFonts w:ascii="Arial" w:hAnsi="Arial" w:cs="Arial"/>
          <w:color w:val="000000"/>
          <w:sz w:val="24"/>
          <w:szCs w:val="24"/>
          <w:lang w:val="vi-VN"/>
        </w:rPr>
        <w:instrText xml:space="preserve"> REF _Ref200627588 \n \h </w:instrText>
      </w:r>
      <w:r w:rsidR="00653981">
        <w:rPr>
          <w:rFonts w:ascii="Arial" w:hAnsi="Arial" w:cs="Arial"/>
          <w:color w:val="000000"/>
          <w:sz w:val="24"/>
          <w:szCs w:val="24"/>
          <w:lang w:val="vi-VN"/>
        </w:rPr>
      </w:r>
      <w:r w:rsidR="00653981">
        <w:rPr>
          <w:rFonts w:ascii="Arial" w:hAnsi="Arial" w:cs="Arial"/>
          <w:color w:val="000000"/>
          <w:sz w:val="24"/>
          <w:szCs w:val="24"/>
          <w:lang w:val="vi-VN"/>
        </w:rPr>
        <w:fldChar w:fldCharType="separate"/>
      </w:r>
      <w:r w:rsidR="0048731F">
        <w:rPr>
          <w:rFonts w:ascii="Arial" w:hAnsi="Arial" w:cs="Arial"/>
          <w:color w:val="000000"/>
          <w:sz w:val="24"/>
          <w:szCs w:val="24"/>
          <w:lang w:val="vi-VN"/>
        </w:rPr>
        <w:t>2.3.6.3.4</w:t>
      </w:r>
      <w:r w:rsidR="00653981">
        <w:rPr>
          <w:rFonts w:ascii="Arial" w:hAnsi="Arial" w:cs="Arial"/>
          <w:color w:val="000000"/>
          <w:sz w:val="24"/>
          <w:szCs w:val="24"/>
          <w:lang w:val="vi-VN"/>
        </w:rPr>
        <w:fldChar w:fldCharType="end"/>
      </w:r>
      <w:r w:rsidRPr="00FF14F6">
        <w:rPr>
          <w:rFonts w:ascii="Arial" w:hAnsi="Arial" w:cs="Arial"/>
          <w:color w:val="000000"/>
          <w:sz w:val="24"/>
          <w:szCs w:val="24"/>
          <w:lang w:val="vi-VN"/>
        </w:rPr>
        <w:t xml:space="preserve">. </w:t>
      </w:r>
    </w:p>
    <w:p w14:paraId="4CECF2C6" w14:textId="7D4BAA0E" w:rsidR="00FF14F6" w:rsidRPr="00FF14F6" w:rsidRDefault="00FF14F6" w:rsidP="007C072A">
      <w:pPr>
        <w:pStyle w:val="ListParagraph"/>
        <w:snapToGrid w:val="0"/>
        <w:spacing w:before="120" w:after="120"/>
        <w:ind w:left="720" w:firstLine="0"/>
        <w:jc w:val="both"/>
        <w:rPr>
          <w:rFonts w:ascii="Arial" w:hAnsi="Arial" w:cs="Arial"/>
          <w:color w:val="000000"/>
          <w:sz w:val="24"/>
          <w:szCs w:val="24"/>
          <w:lang w:val="vi-VN"/>
        </w:rPr>
      </w:pPr>
      <w:r w:rsidRPr="00FF14F6">
        <w:rPr>
          <w:rFonts w:ascii="Arial" w:hAnsi="Arial" w:cs="Arial"/>
          <w:color w:val="000000"/>
          <w:sz w:val="24"/>
          <w:szCs w:val="24"/>
          <w:lang w:val="vi-VN"/>
        </w:rPr>
        <w:lastRenderedPageBreak/>
        <w:t xml:space="preserve">Việc xác nhận đáp ứng đối với tín hiệu điều khiển ngắn có thể yêu cầu thay đổi thông số trên </w:t>
      </w:r>
      <w:r>
        <w:rPr>
          <w:rFonts w:ascii="Arial" w:hAnsi="Arial" w:cs="Arial"/>
          <w:color w:val="000000"/>
          <w:sz w:val="24"/>
          <w:szCs w:val="24"/>
          <w:lang w:val="vi-VN"/>
        </w:rPr>
        <w:t xml:space="preserve">máy </w:t>
      </w:r>
      <w:r w:rsidRPr="00FF14F6">
        <w:rPr>
          <w:rFonts w:ascii="Arial" w:hAnsi="Arial" w:cs="Arial"/>
          <w:color w:val="000000"/>
          <w:sz w:val="24"/>
          <w:szCs w:val="24"/>
          <w:lang w:val="vi-VN"/>
        </w:rPr>
        <w:t>phân tích phổ</w:t>
      </w:r>
      <w:r>
        <w:rPr>
          <w:rFonts w:ascii="Arial" w:hAnsi="Arial" w:cs="Arial"/>
          <w:color w:val="000000"/>
          <w:sz w:val="24"/>
          <w:szCs w:val="24"/>
          <w:lang w:val="vi-VN"/>
        </w:rPr>
        <w:t xml:space="preserve"> (ví dụ: </w:t>
      </w:r>
      <w:r w:rsidRPr="00FF14F6">
        <w:rPr>
          <w:rFonts w:ascii="Arial" w:hAnsi="Arial" w:cs="Arial"/>
          <w:color w:val="000000"/>
          <w:sz w:val="24"/>
          <w:szCs w:val="24"/>
          <w:lang w:val="vi-VN"/>
        </w:rPr>
        <w:t>sweep time</w:t>
      </w:r>
      <w:r>
        <w:rPr>
          <w:rFonts w:ascii="Arial" w:hAnsi="Arial" w:cs="Arial"/>
          <w:color w:val="000000"/>
          <w:sz w:val="24"/>
          <w:szCs w:val="24"/>
          <w:lang w:val="vi-VN"/>
        </w:rPr>
        <w:t>).</w:t>
      </w:r>
    </w:p>
    <w:p w14:paraId="606F8C4C" w14:textId="77777777" w:rsidR="00FF14F6" w:rsidRDefault="00FF14F6">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Để xác nhận UUT không phát tín hiệu thường (ngoài báo hiệu ngắn) khi có nhiễu, thời gian giám sát phải bằng 60 s hoặc lâu hơn nếu cần phân đoạn thực hiện đo để đáp ứng yêu cầu về độ phân giải;</w:t>
      </w:r>
    </w:p>
    <w:p w14:paraId="1FA1A288" w14:textId="753C8902" w:rsidR="001F5104" w:rsidRPr="00C42501" w:rsidRDefault="00FF14F6">
      <w:pPr>
        <w:pStyle w:val="ListParagraph"/>
        <w:numPr>
          <w:ilvl w:val="0"/>
          <w:numId w:val="34"/>
        </w:numPr>
        <w:snapToGrid w:val="0"/>
        <w:spacing w:before="120" w:after="120"/>
        <w:jc w:val="both"/>
        <w:rPr>
          <w:lang w:val="vi-VN"/>
        </w:rPr>
      </w:pPr>
      <w:r w:rsidRPr="00FF14F6">
        <w:rPr>
          <w:rFonts w:ascii="Arial" w:hAnsi="Arial" w:cs="Arial"/>
          <w:color w:val="000000"/>
          <w:sz w:val="24"/>
          <w:szCs w:val="24"/>
          <w:lang w:val="vi-VN"/>
        </w:rPr>
        <w:t xml:space="preserve">Khi hoàn thành phép đo và loại bỏ tín hiệu nhiễu, UUT có thể được bắt đầu phát trở lại trên kênh </w:t>
      </w:r>
      <w:r>
        <w:rPr>
          <w:rFonts w:ascii="Arial" w:hAnsi="Arial" w:cs="Arial"/>
          <w:color w:val="000000"/>
          <w:sz w:val="24"/>
          <w:szCs w:val="24"/>
          <w:lang w:val="vi-VN"/>
        </w:rPr>
        <w:t>hoạt động</w:t>
      </w:r>
      <w:r w:rsidRPr="00FF14F6">
        <w:rPr>
          <w:rFonts w:ascii="Arial" w:hAnsi="Arial" w:cs="Arial"/>
          <w:color w:val="000000"/>
          <w:sz w:val="24"/>
          <w:szCs w:val="24"/>
          <w:lang w:val="vi-VN"/>
        </w:rPr>
        <w:t xml:space="preserve"> nhưng không cần xác nhận thêm các yêu cầu khác.</w:t>
      </w:r>
    </w:p>
    <w:p w14:paraId="16E4F780" w14:textId="77777777" w:rsidR="001F5104"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4:</w:t>
      </w:r>
    </w:p>
    <w:p w14:paraId="4220E9EF" w14:textId="4F7C292F" w:rsidR="00FF14F6" w:rsidRPr="00C42501" w:rsidRDefault="00FF14F6">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Thực hiện lại bước 2 và bước 3 đối với các tín hiệu nhiễu khác trong B.7</w:t>
      </w:r>
      <w:r>
        <w:rPr>
          <w:rFonts w:ascii="Arial" w:hAnsi="Arial" w:cs="Arial"/>
          <w:color w:val="000000"/>
          <w:sz w:val="24"/>
          <w:szCs w:val="24"/>
          <w:lang w:val="vi-VN"/>
        </w:rPr>
        <w:t>.</w:t>
      </w:r>
    </w:p>
    <w:p w14:paraId="0DC55ED0" w14:textId="28D76BB1" w:rsidR="001F5104" w:rsidRPr="007C072A" w:rsidRDefault="00FF14F6">
      <w:pPr>
        <w:pStyle w:val="Heading5"/>
        <w:numPr>
          <w:ilvl w:val="5"/>
          <w:numId w:val="7"/>
        </w:numPr>
        <w:ind w:left="1418" w:hanging="1418"/>
        <w:rPr>
          <w:color w:val="000000"/>
        </w:rPr>
      </w:pPr>
      <w:bookmarkStart w:id="298" w:name="_Ref201044344"/>
      <w:r>
        <w:rPr>
          <w:color w:val="000000"/>
        </w:rPr>
        <w:t xml:space="preserve">Thủ tục xác nhận </w:t>
      </w:r>
      <w:r w:rsidR="001F5104" w:rsidRPr="005E6E1C">
        <w:rPr>
          <w:color w:val="000000"/>
        </w:rPr>
        <w:t xml:space="preserve">khả năng phát hiện </w:t>
      </w:r>
      <w:r>
        <w:rPr>
          <w:color w:val="000000"/>
        </w:rPr>
        <w:t>tín hiệu khác</w:t>
      </w:r>
      <w:r w:rsidR="001F5104" w:rsidRPr="005E6E1C">
        <w:rPr>
          <w:color w:val="000000"/>
        </w:rPr>
        <w:t xml:space="preserve"> </w:t>
      </w:r>
      <w:r>
        <w:rPr>
          <w:color w:val="000000"/>
        </w:rPr>
        <w:t>trong trường hợp sử dụng</w:t>
      </w:r>
      <w:r w:rsidR="00F95B75">
        <w:rPr>
          <w:color w:val="000000"/>
        </w:rPr>
        <w:t xml:space="preserve"> </w:t>
      </w:r>
      <w:r w:rsidR="005E6E1C">
        <w:rPr>
          <w:color w:val="000000"/>
        </w:rPr>
        <w:t>hoạt động</w:t>
      </w:r>
      <w:bookmarkEnd w:id="298"/>
      <w:r w:rsidR="00F95B75">
        <w:rPr>
          <w:color w:val="000000"/>
        </w:rPr>
        <w:t xml:space="preserve"> đa kênh</w:t>
      </w:r>
    </w:p>
    <w:p w14:paraId="3176A797" w14:textId="5DC16164" w:rsidR="005E6E1C" w:rsidRPr="00C42501" w:rsidRDefault="001F5104" w:rsidP="00C42501">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1: Thiết lập </w:t>
      </w:r>
      <w:r w:rsidR="005E6E1C">
        <w:rPr>
          <w:rFonts w:ascii="Arial" w:hAnsi="Arial" w:cs="Arial"/>
          <w:color w:val="000000"/>
          <w:sz w:val="24"/>
          <w:szCs w:val="24"/>
          <w:lang w:val="vi-VN"/>
        </w:rPr>
        <w:t>kênh thông tin</w:t>
      </w:r>
    </w:p>
    <w:p w14:paraId="25E81D22" w14:textId="6F5BAF50" w:rsidR="001F5104" w:rsidRPr="00C42501" w:rsidRDefault="001F5104">
      <w:pPr>
        <w:pStyle w:val="ListParagraph"/>
        <w:numPr>
          <w:ilvl w:val="0"/>
          <w:numId w:val="34"/>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UUT </w:t>
      </w:r>
      <w:r w:rsidR="005E6E1C">
        <w:rPr>
          <w:rFonts w:ascii="Arial" w:hAnsi="Arial" w:cs="Arial"/>
          <w:color w:val="000000"/>
          <w:sz w:val="24"/>
          <w:szCs w:val="24"/>
          <w:lang w:val="vi-VN"/>
        </w:rPr>
        <w:t xml:space="preserve">cấu hình </w:t>
      </w:r>
      <w:r w:rsidRPr="00C42501">
        <w:rPr>
          <w:rFonts w:ascii="Arial" w:hAnsi="Arial" w:cs="Arial"/>
          <w:color w:val="000000"/>
          <w:sz w:val="24"/>
          <w:szCs w:val="24"/>
          <w:lang w:val="vi-VN"/>
        </w:rPr>
        <w:t xml:space="preserve">để hoạt động </w:t>
      </w:r>
      <w:r w:rsidR="005E6E1C">
        <w:rPr>
          <w:rFonts w:ascii="Arial" w:hAnsi="Arial" w:cs="Arial"/>
          <w:color w:val="000000"/>
          <w:sz w:val="24"/>
          <w:szCs w:val="24"/>
          <w:lang w:val="vi-VN"/>
        </w:rPr>
        <w:t xml:space="preserve">từ </w:t>
      </w:r>
      <w:r w:rsidRPr="00C42501">
        <w:rPr>
          <w:rFonts w:ascii="Arial" w:hAnsi="Arial" w:cs="Arial"/>
          <w:color w:val="000000"/>
          <w:sz w:val="24"/>
          <w:szCs w:val="24"/>
          <w:lang w:val="vi-VN"/>
        </w:rPr>
        <w:t xml:space="preserve">2 </w:t>
      </w:r>
      <w:r w:rsidR="005E6E1C">
        <w:rPr>
          <w:rFonts w:ascii="Arial" w:hAnsi="Arial" w:cs="Arial"/>
          <w:color w:val="000000"/>
          <w:sz w:val="24"/>
          <w:szCs w:val="24"/>
          <w:lang w:val="vi-VN"/>
        </w:rPr>
        <w:t>đến</w:t>
      </w:r>
      <w:r w:rsidRPr="00C42501">
        <w:rPr>
          <w:rFonts w:ascii="Arial" w:hAnsi="Arial" w:cs="Arial"/>
          <w:color w:val="000000"/>
          <w:sz w:val="24"/>
          <w:szCs w:val="24"/>
          <w:lang w:val="vi-VN"/>
        </w:rPr>
        <w:t xml:space="preserve"> 6 kênh </w:t>
      </w:r>
      <w:r w:rsidR="005E6E1C">
        <w:rPr>
          <w:rFonts w:ascii="Arial" w:hAnsi="Arial" w:cs="Arial"/>
          <w:color w:val="000000"/>
          <w:sz w:val="24"/>
          <w:szCs w:val="24"/>
          <w:lang w:val="vi-VN"/>
        </w:rPr>
        <w:t>lân cận</w:t>
      </w:r>
      <w:r w:rsidRPr="00C42501">
        <w:rPr>
          <w:rFonts w:ascii="Arial" w:hAnsi="Arial" w:cs="Arial"/>
          <w:color w:val="000000"/>
          <w:sz w:val="24"/>
          <w:szCs w:val="24"/>
          <w:lang w:val="vi-VN"/>
        </w:rPr>
        <w:t>.</w:t>
      </w:r>
      <w:r w:rsidR="005E6E1C">
        <w:rPr>
          <w:rFonts w:ascii="Arial" w:hAnsi="Arial" w:cs="Arial"/>
          <w:color w:val="000000"/>
          <w:sz w:val="24"/>
          <w:szCs w:val="24"/>
          <w:lang w:val="vi-VN"/>
        </w:rPr>
        <w:t xml:space="preserve"> </w:t>
      </w:r>
      <w:r w:rsidR="005E6E1C" w:rsidRPr="007C072A">
        <w:rPr>
          <w:rFonts w:ascii="Arial" w:hAnsi="Arial" w:cs="Arial"/>
          <w:color w:val="000000"/>
          <w:sz w:val="24"/>
          <w:szCs w:val="24"/>
          <w:lang w:val="vi-VN"/>
        </w:rPr>
        <w:t>Số lượng kênh được sử dụng được ghi lại trong báo cáo đo</w:t>
      </w:r>
      <w:r w:rsidR="005E6E1C">
        <w:rPr>
          <w:rFonts w:ascii="Arial" w:hAnsi="Arial" w:cs="Arial"/>
          <w:color w:val="000000"/>
          <w:sz w:val="24"/>
          <w:szCs w:val="24"/>
          <w:lang w:val="vi-VN"/>
        </w:rPr>
        <w:t xml:space="preserve"> (xem c) trong </w:t>
      </w:r>
      <w:r w:rsidR="00653981">
        <w:rPr>
          <w:rFonts w:ascii="Arial" w:hAnsi="Arial" w:cs="Arial"/>
          <w:color w:val="000000"/>
          <w:sz w:val="24"/>
          <w:szCs w:val="24"/>
          <w:lang w:val="vi-VN"/>
        </w:rPr>
        <w:fldChar w:fldCharType="begin"/>
      </w:r>
      <w:r w:rsidR="00653981">
        <w:rPr>
          <w:rFonts w:ascii="Arial" w:hAnsi="Arial" w:cs="Arial"/>
          <w:color w:val="000000"/>
          <w:sz w:val="24"/>
          <w:szCs w:val="24"/>
          <w:lang w:val="vi-VN"/>
        </w:rPr>
        <w:instrText xml:space="preserve"> REF _Ref200640618 \n \h </w:instrText>
      </w:r>
      <w:r w:rsidR="00653981">
        <w:rPr>
          <w:rFonts w:ascii="Arial" w:hAnsi="Arial" w:cs="Arial"/>
          <w:color w:val="000000"/>
          <w:sz w:val="24"/>
          <w:szCs w:val="24"/>
          <w:lang w:val="vi-VN"/>
        </w:rPr>
      </w:r>
      <w:r w:rsidR="00653981">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653981">
        <w:rPr>
          <w:rFonts w:ascii="Arial" w:hAnsi="Arial" w:cs="Arial"/>
          <w:color w:val="000000"/>
          <w:sz w:val="24"/>
          <w:szCs w:val="24"/>
          <w:lang w:val="vi-VN"/>
        </w:rPr>
        <w:fldChar w:fldCharType="end"/>
      </w:r>
      <w:r w:rsidR="005E6E1C">
        <w:rPr>
          <w:rFonts w:ascii="Arial" w:hAnsi="Arial" w:cs="Arial"/>
          <w:color w:val="000000"/>
          <w:sz w:val="24"/>
          <w:szCs w:val="24"/>
          <w:lang w:val="vi-VN"/>
        </w:rPr>
        <w:t>).</w:t>
      </w:r>
    </w:p>
    <w:p w14:paraId="6A04189F" w14:textId="4CB36739" w:rsidR="001F5104" w:rsidRPr="005E6E1C" w:rsidRDefault="005E6E1C">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Xác nhận UUT đã bắt đầu phát trên tất cả các các kênh này.</w:t>
      </w:r>
    </w:p>
    <w:p w14:paraId="5B1086F6" w14:textId="77777777" w:rsidR="005E6E1C" w:rsidRDefault="005E6E1C" w:rsidP="005E6E1C">
      <w:pPr>
        <w:snapToGrid w:val="0"/>
        <w:spacing w:line="240" w:lineRule="auto"/>
        <w:ind w:left="0" w:firstLine="0"/>
        <w:rPr>
          <w:rFonts w:ascii="Arial" w:hAnsi="Arial" w:cs="Arial"/>
          <w:color w:val="000000"/>
          <w:sz w:val="24"/>
          <w:szCs w:val="24"/>
          <w:lang w:val="vi-VN"/>
        </w:rPr>
      </w:pPr>
      <w:r w:rsidRPr="005E6E1C">
        <w:rPr>
          <w:rFonts w:ascii="Arial" w:hAnsi="Arial" w:cs="Arial"/>
          <w:color w:val="000000"/>
          <w:sz w:val="24"/>
          <w:szCs w:val="24"/>
          <w:lang w:val="vi-VN"/>
        </w:rPr>
        <w:t>Bước 2: Bổ sung tín hiệu gây nhiễu</w:t>
      </w:r>
    </w:p>
    <w:p w14:paraId="393F04A8" w14:textId="77777777" w:rsidR="00653981" w:rsidRDefault="005E6E1C">
      <w:pPr>
        <w:pStyle w:val="ListParagraph"/>
        <w:numPr>
          <w:ilvl w:val="0"/>
          <w:numId w:val="34"/>
        </w:numPr>
        <w:snapToGrid w:val="0"/>
        <w:spacing w:before="120" w:after="120"/>
        <w:jc w:val="both"/>
        <w:rPr>
          <w:rFonts w:ascii="Arial" w:hAnsi="Arial" w:cs="Arial"/>
          <w:color w:val="000000"/>
          <w:sz w:val="24"/>
          <w:szCs w:val="24"/>
          <w:lang w:val="vi-VN"/>
        </w:rPr>
      </w:pPr>
      <w:r w:rsidRPr="005E6E1C">
        <w:rPr>
          <w:rFonts w:ascii="Arial" w:hAnsi="Arial" w:cs="Arial"/>
          <w:color w:val="000000"/>
          <w:sz w:val="24"/>
          <w:szCs w:val="24"/>
          <w:lang w:val="vi-VN"/>
        </w:rPr>
        <w:t xml:space="preserve">Một trong 3 tín hiệu gây nhiễu như mô tả trong B.7 được đưa vào kênh hoạt động của UUT. </w:t>
      </w:r>
    </w:p>
    <w:p w14:paraId="15DFE2B9" w14:textId="18C94E93" w:rsidR="005E6E1C" w:rsidRPr="007C072A" w:rsidRDefault="005E6E1C">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Tần số </w:t>
      </w:r>
      <w:r w:rsidR="00653981">
        <w:rPr>
          <w:rFonts w:ascii="Arial" w:hAnsi="Arial" w:cs="Arial"/>
          <w:color w:val="000000"/>
          <w:sz w:val="24"/>
          <w:szCs w:val="24"/>
          <w:lang w:val="vi-VN"/>
        </w:rPr>
        <w:t xml:space="preserve">trung tâm </w:t>
      </w:r>
      <w:r w:rsidRPr="007C072A">
        <w:rPr>
          <w:rFonts w:ascii="Arial" w:hAnsi="Arial" w:cs="Arial"/>
          <w:color w:val="000000"/>
          <w:sz w:val="24"/>
          <w:szCs w:val="24"/>
          <w:lang w:val="vi-VN"/>
        </w:rPr>
        <w:t xml:space="preserve">và băng thông của </w:t>
      </w:r>
      <w:r w:rsidR="00653981">
        <w:rPr>
          <w:rFonts w:ascii="Arial" w:hAnsi="Arial" w:cs="Arial"/>
          <w:color w:val="000000"/>
          <w:sz w:val="24"/>
          <w:szCs w:val="24"/>
          <w:lang w:val="vi-VN"/>
        </w:rPr>
        <w:t>tín hiệu này</w:t>
      </w:r>
      <w:r w:rsidR="00653981" w:rsidRPr="007C072A">
        <w:rPr>
          <w:rFonts w:ascii="Arial" w:hAnsi="Arial" w:cs="Arial"/>
          <w:color w:val="000000"/>
          <w:sz w:val="24"/>
          <w:szCs w:val="24"/>
          <w:lang w:val="vi-VN"/>
        </w:rPr>
        <w:t xml:space="preserve"> </w:t>
      </w:r>
      <w:r w:rsidRPr="007C072A">
        <w:rPr>
          <w:rFonts w:ascii="Arial" w:hAnsi="Arial" w:cs="Arial"/>
          <w:color w:val="000000"/>
          <w:sz w:val="24"/>
          <w:szCs w:val="24"/>
          <w:lang w:val="vi-VN"/>
        </w:rPr>
        <w:t xml:space="preserve">phải đảm bảo để chứa tất cả các kênh hoạt động được sử dụng. Ngoài ra, </w:t>
      </w:r>
      <w:r w:rsidR="00667972">
        <w:rPr>
          <w:rFonts w:ascii="Arial" w:hAnsi="Arial" w:cs="Arial"/>
          <w:color w:val="000000"/>
          <w:sz w:val="24"/>
          <w:szCs w:val="24"/>
          <w:lang w:val="vi-VN"/>
        </w:rPr>
        <w:t>phép</w:t>
      </w:r>
      <w:r w:rsidR="00667972" w:rsidRPr="007C072A">
        <w:rPr>
          <w:rFonts w:ascii="Arial" w:hAnsi="Arial" w:cs="Arial"/>
          <w:color w:val="000000"/>
          <w:sz w:val="24"/>
          <w:szCs w:val="24"/>
          <w:lang w:val="vi-VN"/>
        </w:rPr>
        <w:t xml:space="preserve"> </w:t>
      </w:r>
      <w:r w:rsidRPr="007C072A">
        <w:rPr>
          <w:rFonts w:ascii="Arial" w:hAnsi="Arial" w:cs="Arial"/>
          <w:color w:val="000000"/>
          <w:sz w:val="24"/>
          <w:szCs w:val="24"/>
          <w:lang w:val="vi-VN"/>
        </w:rPr>
        <w:t xml:space="preserve">đo có thể thực hiện bằng </w:t>
      </w:r>
      <w:r w:rsidR="00667972">
        <w:rPr>
          <w:rFonts w:ascii="Arial" w:hAnsi="Arial" w:cs="Arial"/>
          <w:color w:val="000000"/>
          <w:sz w:val="24"/>
          <w:szCs w:val="24"/>
          <w:lang w:val="vi-VN"/>
        </w:rPr>
        <w:t xml:space="preserve">cách </w:t>
      </w:r>
      <w:r w:rsidRPr="007C072A">
        <w:rPr>
          <w:rFonts w:ascii="Arial" w:hAnsi="Arial" w:cs="Arial"/>
          <w:color w:val="000000"/>
          <w:sz w:val="24"/>
          <w:szCs w:val="24"/>
          <w:lang w:val="vi-VN"/>
        </w:rPr>
        <w:t xml:space="preserve">lần lượt đưa </w:t>
      </w:r>
      <w:r w:rsidR="00667972">
        <w:rPr>
          <w:rFonts w:ascii="Arial" w:hAnsi="Arial" w:cs="Arial"/>
          <w:color w:val="000000"/>
          <w:sz w:val="24"/>
          <w:szCs w:val="24"/>
          <w:lang w:val="vi-VN"/>
        </w:rPr>
        <w:t xml:space="preserve">tín hiệu </w:t>
      </w:r>
      <w:r w:rsidRPr="007C072A">
        <w:rPr>
          <w:rFonts w:ascii="Arial" w:hAnsi="Arial" w:cs="Arial"/>
          <w:color w:val="000000"/>
          <w:sz w:val="24"/>
          <w:szCs w:val="24"/>
          <w:lang w:val="vi-VN"/>
        </w:rPr>
        <w:t>nhiễu với tần số và băng thông đủ để chứa duy nhất từng kênh hoạt động</w:t>
      </w:r>
      <w:r w:rsidR="00667972">
        <w:rPr>
          <w:rFonts w:ascii="Arial" w:hAnsi="Arial" w:cs="Arial"/>
          <w:color w:val="000000"/>
          <w:sz w:val="24"/>
          <w:szCs w:val="24"/>
          <w:lang w:val="vi-VN"/>
        </w:rPr>
        <w:t>.</w:t>
      </w:r>
    </w:p>
    <w:p w14:paraId="03EEC230" w14:textId="524A01FF" w:rsidR="001F5104" w:rsidRPr="007C072A" w:rsidRDefault="005E6E1C">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Mức tín hiệu nhiễu tại (các) đầu nối </w:t>
      </w:r>
      <w:r w:rsidR="00B93978">
        <w:rPr>
          <w:rFonts w:ascii="Arial" w:hAnsi="Arial" w:cs="Arial"/>
          <w:color w:val="000000"/>
          <w:sz w:val="24"/>
          <w:szCs w:val="24"/>
          <w:lang w:val="vi-VN"/>
        </w:rPr>
        <w:t>ăng ten</w:t>
      </w:r>
      <w:r w:rsidRPr="007C072A">
        <w:rPr>
          <w:rFonts w:ascii="Arial" w:hAnsi="Arial" w:cs="Arial"/>
          <w:color w:val="000000"/>
          <w:sz w:val="24"/>
          <w:szCs w:val="24"/>
          <w:lang w:val="vi-VN"/>
        </w:rPr>
        <w:t xml:space="preserve"> UUT phải bằng mức </w:t>
      </w:r>
      <w:r w:rsidR="00653981">
        <w:rPr>
          <w:rFonts w:ascii="Arial" w:hAnsi="Arial" w:cs="Arial"/>
          <w:color w:val="000000"/>
          <w:sz w:val="24"/>
          <w:szCs w:val="24"/>
          <w:lang w:val="vi-VN"/>
        </w:rPr>
        <w:t xml:space="preserve">ngưỡng </w:t>
      </w:r>
      <w:r w:rsidRPr="007C072A">
        <w:rPr>
          <w:rFonts w:ascii="Arial" w:hAnsi="Arial" w:cs="Arial"/>
          <w:color w:val="000000"/>
          <w:sz w:val="24"/>
          <w:szCs w:val="24"/>
          <w:lang w:val="vi-VN"/>
        </w:rPr>
        <w:t>ED</w:t>
      </w:r>
      <w:r w:rsidR="00667972">
        <w:rPr>
          <w:rFonts w:ascii="Arial" w:hAnsi="Arial" w:cs="Arial"/>
          <w:color w:val="000000"/>
          <w:sz w:val="24"/>
          <w:szCs w:val="24"/>
          <w:lang w:val="vi-VN"/>
        </w:rPr>
        <w:t>T</w:t>
      </w:r>
      <w:r w:rsidRPr="007C072A">
        <w:rPr>
          <w:rFonts w:ascii="Arial" w:hAnsi="Arial" w:cs="Arial"/>
          <w:color w:val="000000"/>
          <w:sz w:val="24"/>
          <w:szCs w:val="24"/>
          <w:lang w:val="vi-VN"/>
        </w:rPr>
        <w:t xml:space="preserve"> định nghĩa trong </w:t>
      </w:r>
      <w:r w:rsidR="00653981">
        <w:rPr>
          <w:rFonts w:ascii="Arial" w:hAnsi="Arial" w:cs="Arial"/>
          <w:color w:val="000000"/>
          <w:sz w:val="24"/>
          <w:szCs w:val="24"/>
          <w:lang w:val="vi-VN"/>
        </w:rPr>
        <w:fldChar w:fldCharType="begin"/>
      </w:r>
      <w:r w:rsidR="00653981">
        <w:rPr>
          <w:rFonts w:ascii="Arial" w:hAnsi="Arial" w:cs="Arial"/>
          <w:color w:val="000000"/>
          <w:sz w:val="24"/>
          <w:szCs w:val="24"/>
          <w:lang w:val="vi-VN"/>
        </w:rPr>
        <w:instrText xml:space="preserve"> REF _Ref200627636 \n \h </w:instrText>
      </w:r>
      <w:r w:rsidR="00653981">
        <w:rPr>
          <w:rFonts w:ascii="Arial" w:hAnsi="Arial" w:cs="Arial"/>
          <w:color w:val="000000"/>
          <w:sz w:val="24"/>
          <w:szCs w:val="24"/>
          <w:lang w:val="vi-VN"/>
        </w:rPr>
      </w:r>
      <w:r w:rsidR="00653981">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653981">
        <w:rPr>
          <w:rFonts w:ascii="Arial" w:hAnsi="Arial" w:cs="Arial"/>
          <w:color w:val="000000"/>
          <w:sz w:val="24"/>
          <w:szCs w:val="24"/>
          <w:lang w:val="vi-VN"/>
        </w:rPr>
        <w:fldChar w:fldCharType="end"/>
      </w:r>
      <w:r w:rsidR="00653981" w:rsidRPr="00C42501">
        <w:rPr>
          <w:rFonts w:ascii="Arial" w:hAnsi="Arial" w:cs="Arial"/>
          <w:color w:val="000000"/>
          <w:sz w:val="24"/>
          <w:szCs w:val="24"/>
          <w:lang w:val="vi-VN"/>
        </w:rPr>
        <w:t xml:space="preserve"> và </w:t>
      </w:r>
      <w:r w:rsidR="00653981">
        <w:rPr>
          <w:rFonts w:ascii="Arial" w:hAnsi="Arial" w:cs="Arial"/>
          <w:color w:val="000000"/>
          <w:sz w:val="24"/>
          <w:szCs w:val="24"/>
          <w:lang w:val="vi-VN"/>
        </w:rPr>
        <w:fldChar w:fldCharType="begin"/>
      </w:r>
      <w:r w:rsidR="00653981">
        <w:rPr>
          <w:rFonts w:ascii="Arial" w:hAnsi="Arial" w:cs="Arial"/>
          <w:color w:val="000000"/>
          <w:sz w:val="24"/>
          <w:szCs w:val="24"/>
          <w:lang w:val="vi-VN"/>
        </w:rPr>
        <w:instrText xml:space="preserve"> REF _Ref200627580 \n \h </w:instrText>
      </w:r>
      <w:r w:rsidR="00653981">
        <w:rPr>
          <w:rFonts w:ascii="Arial" w:hAnsi="Arial" w:cs="Arial"/>
          <w:color w:val="000000"/>
          <w:sz w:val="24"/>
          <w:szCs w:val="24"/>
          <w:lang w:val="vi-VN"/>
        </w:rPr>
      </w:r>
      <w:r w:rsidR="00653981">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653981">
        <w:rPr>
          <w:rFonts w:ascii="Arial" w:hAnsi="Arial" w:cs="Arial"/>
          <w:color w:val="000000"/>
          <w:sz w:val="24"/>
          <w:szCs w:val="24"/>
          <w:lang w:val="vi-VN"/>
        </w:rPr>
        <w:fldChar w:fldCharType="end"/>
      </w:r>
      <w:r w:rsidR="00653981" w:rsidRPr="00C42501">
        <w:rPr>
          <w:rFonts w:ascii="Arial" w:hAnsi="Arial" w:cs="Arial"/>
          <w:color w:val="000000"/>
          <w:sz w:val="24"/>
          <w:szCs w:val="24"/>
          <w:lang w:val="vi-VN"/>
        </w:rPr>
        <w:t>.</w:t>
      </w:r>
    </w:p>
    <w:p w14:paraId="7E7B5704" w14:textId="77777777" w:rsidR="005E6E1C" w:rsidRPr="005E6E1C" w:rsidRDefault="005E6E1C" w:rsidP="007C072A">
      <w:pPr>
        <w:snapToGrid w:val="0"/>
        <w:spacing w:line="240" w:lineRule="auto"/>
        <w:ind w:left="0" w:firstLine="0"/>
        <w:rPr>
          <w:rFonts w:ascii="Arial" w:hAnsi="Arial" w:cs="Arial"/>
          <w:color w:val="000000"/>
          <w:sz w:val="24"/>
          <w:szCs w:val="24"/>
          <w:lang w:val="vi-VN"/>
        </w:rPr>
      </w:pPr>
      <w:r w:rsidRPr="005E6E1C">
        <w:rPr>
          <w:rFonts w:ascii="Arial" w:hAnsi="Arial" w:cs="Arial"/>
          <w:color w:val="000000"/>
          <w:sz w:val="24"/>
          <w:szCs w:val="24"/>
          <w:lang w:val="vi-VN"/>
        </w:rPr>
        <w:t>Bước 3: Xác nhận đáp ứng của thiết bị với tín hiệu nhiễu</w:t>
      </w:r>
      <w:r w:rsidRPr="005E6E1C" w:rsidDel="0016097D">
        <w:rPr>
          <w:rFonts w:ascii="Arial" w:hAnsi="Arial" w:cs="Arial"/>
          <w:color w:val="000000"/>
          <w:sz w:val="24"/>
          <w:szCs w:val="24"/>
          <w:lang w:val="vi-VN"/>
        </w:rPr>
        <w:t xml:space="preserve"> </w:t>
      </w:r>
    </w:p>
    <w:p w14:paraId="6215DC94" w14:textId="5DD2F4A3" w:rsidR="006C11AD" w:rsidRPr="00FF14F6" w:rsidRDefault="006C11AD">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Máy p</w:t>
      </w:r>
      <w:r w:rsidRPr="00FF14F6">
        <w:rPr>
          <w:rFonts w:ascii="Arial" w:hAnsi="Arial" w:cs="Arial"/>
          <w:color w:val="000000"/>
          <w:sz w:val="24"/>
          <w:szCs w:val="24"/>
          <w:lang w:val="vi-VN"/>
        </w:rPr>
        <w:t xml:space="preserve">hân tích phổ được sử dụng để giám sát tín hiệu phát của UUT trên kênh </w:t>
      </w:r>
      <w:r>
        <w:rPr>
          <w:rFonts w:ascii="Arial" w:hAnsi="Arial" w:cs="Arial"/>
          <w:color w:val="000000"/>
          <w:sz w:val="24"/>
          <w:szCs w:val="24"/>
          <w:lang w:val="vi-VN"/>
        </w:rPr>
        <w:t>lựa chọn</w:t>
      </w:r>
      <w:r w:rsidRPr="00FF14F6">
        <w:rPr>
          <w:rFonts w:ascii="Arial" w:hAnsi="Arial" w:cs="Arial"/>
          <w:color w:val="000000"/>
          <w:sz w:val="24"/>
          <w:szCs w:val="24"/>
          <w:lang w:val="vi-VN"/>
        </w:rPr>
        <w:t xml:space="preserve"> sau khi có tín hiệu nhiễu đưa vào. </w:t>
      </w:r>
      <w:r>
        <w:rPr>
          <w:rFonts w:ascii="Arial" w:hAnsi="Arial" w:cs="Arial"/>
          <w:color w:val="000000"/>
          <w:sz w:val="24"/>
          <w:szCs w:val="24"/>
          <w:lang w:val="vi-VN"/>
        </w:rPr>
        <w:t>Máy p</w:t>
      </w:r>
      <w:r w:rsidRPr="00FF14F6">
        <w:rPr>
          <w:rFonts w:ascii="Arial" w:hAnsi="Arial" w:cs="Arial"/>
          <w:color w:val="000000"/>
          <w:sz w:val="24"/>
          <w:szCs w:val="24"/>
          <w:lang w:val="vi-VN"/>
        </w:rPr>
        <w:t>hân tích phổ cần quét để phát hiện khi có tín hiệu nhiễu</w:t>
      </w:r>
      <w:r w:rsidR="00667972">
        <w:rPr>
          <w:rFonts w:ascii="Arial" w:hAnsi="Arial" w:cs="Arial"/>
          <w:color w:val="000000"/>
          <w:sz w:val="24"/>
          <w:szCs w:val="24"/>
          <w:lang w:val="vi-VN"/>
        </w:rPr>
        <w:t>.</w:t>
      </w:r>
    </w:p>
    <w:p w14:paraId="7BBC158B" w14:textId="10D4FC9F" w:rsidR="006C11AD" w:rsidRDefault="006C11AD">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Xác nhận các yêu cầu sau theo thủ tục trong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_Ref201042517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3.4.8.2.3</w:t>
      </w:r>
      <w:r w:rsidR="00F65907">
        <w:rPr>
          <w:rFonts w:ascii="Arial" w:hAnsi="Arial" w:cs="Arial"/>
          <w:color w:val="000000"/>
          <w:sz w:val="24"/>
          <w:szCs w:val="24"/>
          <w:lang w:val="vi-VN"/>
        </w:rPr>
        <w:fldChar w:fldCharType="end"/>
      </w:r>
      <w:r w:rsidRPr="00FF14F6">
        <w:rPr>
          <w:rFonts w:ascii="Arial" w:hAnsi="Arial" w:cs="Arial"/>
          <w:color w:val="000000"/>
          <w:sz w:val="24"/>
          <w:szCs w:val="24"/>
          <w:lang w:val="vi-VN"/>
        </w:rPr>
        <w:t>:</w:t>
      </w:r>
    </w:p>
    <w:p w14:paraId="4FB11C70" w14:textId="792D989C" w:rsidR="006C11AD" w:rsidRPr="007C072A" w:rsidRDefault="006C11AD">
      <w:pPr>
        <w:pStyle w:val="ListParagraph"/>
        <w:numPr>
          <w:ilvl w:val="0"/>
          <w:numId w:val="38"/>
        </w:numPr>
        <w:snapToGrid w:val="0"/>
        <w:spacing w:before="120" w:after="120"/>
        <w:ind w:left="1134" w:hanging="425"/>
        <w:jc w:val="both"/>
        <w:rPr>
          <w:rFonts w:ascii="Arial" w:hAnsi="Arial" w:cs="Arial"/>
          <w:color w:val="000000"/>
          <w:sz w:val="24"/>
          <w:szCs w:val="24"/>
          <w:lang w:val="vi-VN"/>
        </w:rPr>
      </w:pPr>
      <w:r w:rsidRPr="007C072A">
        <w:rPr>
          <w:rFonts w:ascii="Arial" w:hAnsi="Arial" w:cs="Arial"/>
          <w:color w:val="000000"/>
          <w:sz w:val="24"/>
          <w:szCs w:val="24"/>
          <w:lang w:val="vi-VN"/>
        </w:rPr>
        <w:t xml:space="preserve">UUT không phát trên tất cả kênh </w:t>
      </w:r>
      <w:r>
        <w:rPr>
          <w:rFonts w:ascii="Arial" w:hAnsi="Arial" w:cs="Arial"/>
          <w:color w:val="000000"/>
          <w:sz w:val="24"/>
          <w:szCs w:val="24"/>
          <w:lang w:val="vi-VN"/>
        </w:rPr>
        <w:t xml:space="preserve">hoạt động </w:t>
      </w:r>
      <w:r w:rsidRPr="007C072A">
        <w:rPr>
          <w:rFonts w:ascii="Arial" w:hAnsi="Arial" w:cs="Arial"/>
          <w:color w:val="000000"/>
          <w:sz w:val="24"/>
          <w:szCs w:val="24"/>
          <w:lang w:val="vi-VN"/>
        </w:rPr>
        <w:t xml:space="preserve">thiết lập </w:t>
      </w:r>
      <w:r>
        <w:rPr>
          <w:rFonts w:ascii="Arial" w:hAnsi="Arial" w:cs="Arial"/>
          <w:color w:val="000000"/>
          <w:sz w:val="24"/>
          <w:szCs w:val="24"/>
          <w:lang w:val="vi-VN"/>
        </w:rPr>
        <w:t>tại</w:t>
      </w:r>
      <w:r w:rsidRPr="007C072A">
        <w:rPr>
          <w:rFonts w:ascii="Arial" w:hAnsi="Arial" w:cs="Arial"/>
          <w:color w:val="000000"/>
          <w:sz w:val="24"/>
          <w:szCs w:val="24"/>
          <w:lang w:val="vi-VN"/>
        </w:rPr>
        <w:t xml:space="preserve"> bước 1 có nhiễu trong khoảng thời gian chu kỳ khung cố định FFP tiếp theo thủ tục CCA đầu tiên sau khi tín hiệu nhiễu được phát hiện. UUT được phép phát tín hiệu điều khiển ngắn trên kênh </w:t>
      </w:r>
      <w:r>
        <w:rPr>
          <w:rFonts w:ascii="Arial" w:hAnsi="Arial" w:cs="Arial"/>
          <w:color w:val="000000"/>
          <w:sz w:val="24"/>
          <w:szCs w:val="24"/>
          <w:lang w:val="vi-VN"/>
        </w:rPr>
        <w:t>hoạt động</w:t>
      </w:r>
      <w:r w:rsidRPr="007C072A">
        <w:rPr>
          <w:rFonts w:ascii="Arial" w:hAnsi="Arial" w:cs="Arial"/>
          <w:color w:val="000000"/>
          <w:sz w:val="24"/>
          <w:szCs w:val="24"/>
          <w:lang w:val="vi-VN"/>
        </w:rPr>
        <w:t xml:space="preserve"> như các yêu cầu tiếp theo</w:t>
      </w:r>
      <w:r w:rsidR="00F65907">
        <w:rPr>
          <w:rFonts w:ascii="Arial" w:hAnsi="Arial" w:cs="Arial"/>
          <w:color w:val="000000"/>
          <w:sz w:val="24"/>
          <w:szCs w:val="24"/>
          <w:lang w:val="vi-VN"/>
        </w:rPr>
        <w:t>.</w:t>
      </w:r>
    </w:p>
    <w:p w14:paraId="589CDE69" w14:textId="65449F51" w:rsidR="006C11AD" w:rsidRPr="007C072A" w:rsidRDefault="006C11AD">
      <w:pPr>
        <w:pStyle w:val="ListParagraph"/>
        <w:numPr>
          <w:ilvl w:val="0"/>
          <w:numId w:val="38"/>
        </w:numPr>
        <w:snapToGrid w:val="0"/>
        <w:spacing w:before="120" w:after="120"/>
        <w:ind w:left="1134" w:hanging="425"/>
        <w:jc w:val="both"/>
        <w:rPr>
          <w:rFonts w:ascii="Arial" w:hAnsi="Arial" w:cs="Arial"/>
          <w:color w:val="000000"/>
          <w:sz w:val="24"/>
          <w:szCs w:val="24"/>
          <w:lang w:val="vi-VN"/>
        </w:rPr>
      </w:pPr>
      <w:r w:rsidRPr="007C072A">
        <w:rPr>
          <w:rFonts w:ascii="Arial" w:hAnsi="Arial" w:cs="Arial"/>
          <w:color w:val="000000"/>
          <w:sz w:val="24"/>
          <w:szCs w:val="24"/>
          <w:lang w:val="vi-VN"/>
        </w:rPr>
        <w:t>Ngoài tín hiệu điều khiển ngắn, UUT không được phát tín hiệu khác khi có tín hiệu nhiễu</w:t>
      </w:r>
      <w:r w:rsidR="00F65907">
        <w:rPr>
          <w:rFonts w:ascii="Arial" w:hAnsi="Arial" w:cs="Arial"/>
          <w:color w:val="000000"/>
          <w:sz w:val="24"/>
          <w:szCs w:val="24"/>
          <w:lang w:val="vi-VN"/>
        </w:rPr>
        <w:t>.</w:t>
      </w:r>
    </w:p>
    <w:p w14:paraId="2EACE7E9" w14:textId="5F00C1EE" w:rsidR="006C11AD" w:rsidRDefault="006C11AD">
      <w:pPr>
        <w:pStyle w:val="ListParagraph"/>
        <w:numPr>
          <w:ilvl w:val="0"/>
          <w:numId w:val="38"/>
        </w:numPr>
        <w:snapToGrid w:val="0"/>
        <w:spacing w:before="120" w:after="120"/>
        <w:ind w:left="1134" w:hanging="425"/>
        <w:jc w:val="both"/>
        <w:rPr>
          <w:rFonts w:ascii="Arial" w:hAnsi="Arial" w:cs="Arial"/>
          <w:color w:val="000000"/>
          <w:sz w:val="24"/>
          <w:szCs w:val="24"/>
          <w:lang w:val="vi-VN"/>
        </w:rPr>
      </w:pPr>
      <w:r w:rsidRPr="007C072A">
        <w:rPr>
          <w:rFonts w:ascii="Arial" w:hAnsi="Arial" w:cs="Arial"/>
          <w:color w:val="000000"/>
          <w:sz w:val="24"/>
          <w:szCs w:val="24"/>
          <w:lang w:val="vi-VN"/>
        </w:rPr>
        <w:lastRenderedPageBreak/>
        <w:t xml:space="preserve">Tín hiệu điều khiển ngắn phải thỏa mãn yêu cầu trong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_Ref200627588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2.3.6.3.4</w:t>
      </w:r>
      <w:r w:rsidR="00F65907">
        <w:rPr>
          <w:rFonts w:ascii="Arial" w:hAnsi="Arial" w:cs="Arial"/>
          <w:color w:val="000000"/>
          <w:sz w:val="24"/>
          <w:szCs w:val="24"/>
          <w:lang w:val="vi-VN"/>
        </w:rPr>
        <w:fldChar w:fldCharType="end"/>
      </w:r>
      <w:r w:rsidRPr="00C42501">
        <w:rPr>
          <w:rFonts w:ascii="Arial" w:hAnsi="Arial" w:cs="Arial"/>
          <w:color w:val="000000"/>
          <w:sz w:val="24"/>
          <w:szCs w:val="24"/>
          <w:lang w:val="vi-VN"/>
        </w:rPr>
        <w:t>.</w:t>
      </w:r>
      <w:r w:rsidRPr="007C072A">
        <w:rPr>
          <w:rFonts w:ascii="Arial" w:hAnsi="Arial" w:cs="Arial"/>
          <w:color w:val="000000"/>
          <w:sz w:val="24"/>
          <w:szCs w:val="24"/>
          <w:lang w:val="vi-VN"/>
        </w:rPr>
        <w:t xml:space="preserve"> </w:t>
      </w:r>
    </w:p>
    <w:p w14:paraId="150D474D" w14:textId="23FCA75A" w:rsidR="006C11AD" w:rsidRPr="007C072A" w:rsidRDefault="006C11AD" w:rsidP="007C072A">
      <w:pPr>
        <w:pStyle w:val="ListParagraph"/>
        <w:snapToGrid w:val="0"/>
        <w:spacing w:before="120" w:after="120"/>
        <w:ind w:left="720" w:firstLine="0"/>
        <w:jc w:val="both"/>
        <w:rPr>
          <w:rFonts w:ascii="Arial" w:hAnsi="Arial" w:cs="Arial"/>
          <w:color w:val="000000"/>
          <w:sz w:val="24"/>
          <w:szCs w:val="24"/>
          <w:lang w:val="vi-VN"/>
        </w:rPr>
      </w:pPr>
      <w:r w:rsidRPr="007C072A">
        <w:rPr>
          <w:rFonts w:ascii="Arial" w:hAnsi="Arial" w:cs="Arial"/>
          <w:color w:val="000000"/>
          <w:sz w:val="24"/>
          <w:szCs w:val="24"/>
          <w:lang w:val="vi-VN"/>
        </w:rPr>
        <w:t xml:space="preserve">Việc xác nhận đáp ứng đối với tín hiệu điều khiển ngắn có thể yêu cầu thay đổi thông số trên </w:t>
      </w:r>
      <w:r>
        <w:rPr>
          <w:rFonts w:ascii="Arial" w:hAnsi="Arial" w:cs="Arial"/>
          <w:color w:val="000000"/>
          <w:sz w:val="24"/>
          <w:szCs w:val="24"/>
          <w:lang w:val="vi-VN"/>
        </w:rPr>
        <w:t xml:space="preserve">máy </w:t>
      </w:r>
      <w:r w:rsidRPr="007C072A">
        <w:rPr>
          <w:rFonts w:ascii="Arial" w:hAnsi="Arial" w:cs="Arial"/>
          <w:color w:val="000000"/>
          <w:sz w:val="24"/>
          <w:szCs w:val="24"/>
          <w:lang w:val="vi-VN"/>
        </w:rPr>
        <w:t>phân tích phổ</w:t>
      </w:r>
      <w:r>
        <w:rPr>
          <w:rFonts w:ascii="Arial" w:hAnsi="Arial" w:cs="Arial"/>
          <w:color w:val="000000"/>
          <w:sz w:val="24"/>
          <w:szCs w:val="24"/>
          <w:lang w:val="vi-VN"/>
        </w:rPr>
        <w:t xml:space="preserve"> (ví dụ: </w:t>
      </w:r>
      <w:r w:rsidRPr="00FF14F6">
        <w:rPr>
          <w:rFonts w:ascii="Arial" w:hAnsi="Arial" w:cs="Arial"/>
          <w:color w:val="000000"/>
          <w:sz w:val="24"/>
          <w:szCs w:val="24"/>
          <w:lang w:val="vi-VN"/>
        </w:rPr>
        <w:t>sweep time</w:t>
      </w:r>
      <w:r>
        <w:rPr>
          <w:rFonts w:ascii="Arial" w:hAnsi="Arial" w:cs="Arial"/>
          <w:color w:val="000000"/>
          <w:sz w:val="24"/>
          <w:szCs w:val="24"/>
          <w:lang w:val="vi-VN"/>
        </w:rPr>
        <w:t>).</w:t>
      </w:r>
    </w:p>
    <w:p w14:paraId="0A1A56C3" w14:textId="493DC8D8" w:rsidR="006C11AD" w:rsidRPr="007C072A" w:rsidRDefault="006C11AD">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Để xác nhận UUT không phát tín hiệu thường (ngoài báo hiệu ngắn) khi có nhiễu, thời gian giám sát phải bằng 60 s hoặc lâu hơn nếu cần phân đoạn thực hiện đo để đáp ứng yêu cầu về độ phân giải;</w:t>
      </w:r>
    </w:p>
    <w:p w14:paraId="14D746F8" w14:textId="70B80FE8" w:rsidR="006C11AD" w:rsidRPr="00C42501" w:rsidRDefault="006C11AD">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Khi hoàn thành phép đo và loại bỏ tín hiệu nhiễu, UUT có thể được bắt đầu phát trở lại trên kênh </w:t>
      </w:r>
      <w:r>
        <w:rPr>
          <w:rFonts w:ascii="Arial" w:hAnsi="Arial" w:cs="Arial"/>
          <w:color w:val="000000"/>
          <w:sz w:val="24"/>
          <w:szCs w:val="24"/>
          <w:lang w:val="vi-VN"/>
        </w:rPr>
        <w:t>hoạt động</w:t>
      </w:r>
      <w:r w:rsidRPr="007C072A">
        <w:rPr>
          <w:rFonts w:ascii="Arial" w:hAnsi="Arial" w:cs="Arial"/>
          <w:color w:val="000000"/>
          <w:sz w:val="24"/>
          <w:szCs w:val="24"/>
          <w:lang w:val="vi-VN"/>
        </w:rPr>
        <w:t xml:space="preserve"> </w:t>
      </w:r>
      <w:r>
        <w:rPr>
          <w:rFonts w:ascii="Arial" w:hAnsi="Arial" w:cs="Arial"/>
          <w:color w:val="000000"/>
          <w:sz w:val="24"/>
          <w:szCs w:val="24"/>
          <w:lang w:val="vi-VN"/>
        </w:rPr>
        <w:t xml:space="preserve">theo cấu hình tại bước 1 </w:t>
      </w:r>
      <w:r w:rsidRPr="007C072A">
        <w:rPr>
          <w:rFonts w:ascii="Arial" w:hAnsi="Arial" w:cs="Arial"/>
          <w:color w:val="000000"/>
          <w:sz w:val="24"/>
          <w:szCs w:val="24"/>
          <w:lang w:val="vi-VN"/>
        </w:rPr>
        <w:t>nhưng không cần xác nhận thêm các yêu cầu khác</w:t>
      </w:r>
      <w:r w:rsidRPr="00C42501" w:rsidDel="005E6E1C">
        <w:rPr>
          <w:rFonts w:ascii="Arial" w:hAnsi="Arial" w:cs="Arial"/>
          <w:color w:val="000000"/>
          <w:sz w:val="24"/>
          <w:szCs w:val="24"/>
          <w:lang w:val="vi-VN"/>
        </w:rPr>
        <w:t xml:space="preserve"> </w:t>
      </w:r>
    </w:p>
    <w:p w14:paraId="7E07E046" w14:textId="463A21FD" w:rsidR="001F5104" w:rsidRPr="00C42501" w:rsidRDefault="001F5104">
      <w:pPr>
        <w:pStyle w:val="ListParagraph"/>
        <w:numPr>
          <w:ilvl w:val="0"/>
          <w:numId w:val="34"/>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Để kiểm tra rằng UUT không tiếp tục </w:t>
      </w:r>
      <w:r w:rsidR="00D87276">
        <w:rPr>
          <w:rFonts w:ascii="Arial" w:hAnsi="Arial" w:cs="Arial"/>
          <w:color w:val="000000"/>
          <w:sz w:val="24"/>
          <w:szCs w:val="24"/>
          <w:lang w:val="vi-VN"/>
        </w:rPr>
        <w:t>phát</w:t>
      </w:r>
      <w:r w:rsidRPr="00C42501">
        <w:rPr>
          <w:rFonts w:ascii="Arial" w:hAnsi="Arial" w:cs="Arial"/>
          <w:color w:val="000000"/>
          <w:sz w:val="24"/>
          <w:szCs w:val="24"/>
          <w:lang w:val="vi-VN"/>
        </w:rPr>
        <w:t xml:space="preserve"> bình thường trên bất kỳ kênh nào khi tín hiệu nhiễu vẫn còn, thời gian giám sát có thể cần kéo dài 60 </w:t>
      </w:r>
      <w:r w:rsidR="00F65907">
        <w:rPr>
          <w:rFonts w:ascii="Arial" w:hAnsi="Arial" w:cs="Arial"/>
          <w:color w:val="000000"/>
          <w:sz w:val="24"/>
          <w:szCs w:val="24"/>
          <w:lang w:val="vi-VN"/>
        </w:rPr>
        <w:t>s</w:t>
      </w:r>
      <w:r w:rsidRPr="00C42501">
        <w:rPr>
          <w:rFonts w:ascii="Arial" w:hAnsi="Arial" w:cs="Arial"/>
          <w:color w:val="000000"/>
          <w:sz w:val="24"/>
          <w:szCs w:val="24"/>
          <w:lang w:val="vi-VN"/>
        </w:rPr>
        <w:t xml:space="preserve"> hoặc hơn, khi đó các phép đo phân đoạn có thể cần được thực hiện để đảm bảo độ phân giải phù hợp.</w:t>
      </w:r>
    </w:p>
    <w:p w14:paraId="5C1F31E7" w14:textId="404F0655" w:rsidR="002E0E07" w:rsidRDefault="006C11AD">
      <w:pPr>
        <w:pStyle w:val="Heading5"/>
        <w:numPr>
          <w:ilvl w:val="5"/>
          <w:numId w:val="7"/>
        </w:numPr>
        <w:ind w:left="1418" w:hanging="1418"/>
        <w:rPr>
          <w:color w:val="000000"/>
        </w:rPr>
      </w:pPr>
      <w:bookmarkStart w:id="299" w:name="_Ref201042427"/>
      <w:r>
        <w:rPr>
          <w:color w:val="000000"/>
        </w:rPr>
        <w:t>Thủ tục xác nhận cơ chế truy nhập kênh</w:t>
      </w:r>
      <w:bookmarkEnd w:id="299"/>
    </w:p>
    <w:p w14:paraId="6F266596" w14:textId="257B8668" w:rsidR="006C11AD" w:rsidRPr="007C072A" w:rsidRDefault="006C11AD" w:rsidP="007C072A">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Các bước dưới đây</w:t>
      </w:r>
      <w:r w:rsidRPr="007C072A">
        <w:rPr>
          <w:rFonts w:ascii="Arial" w:hAnsi="Arial" w:cs="Arial"/>
          <w:color w:val="000000"/>
          <w:sz w:val="24"/>
          <w:szCs w:val="24"/>
          <w:lang w:val="vi-VN"/>
        </w:rPr>
        <w:t xml:space="preserve"> quy định thủ tục đo để xác nhận phù hợp đối với tham số COT và khoảng thời gian rỗi (Idle Period) được sử dụng trong cơ chế truy nhập kênh.</w:t>
      </w:r>
    </w:p>
    <w:p w14:paraId="70F36133" w14:textId="77777777" w:rsidR="002E0E07" w:rsidRPr="00C42501" w:rsidRDefault="002E0E07" w:rsidP="00C42501">
      <w:pPr>
        <w:snapToGrid w:val="0"/>
        <w:spacing w:line="240" w:lineRule="auto"/>
        <w:ind w:left="0" w:firstLine="0"/>
        <w:rPr>
          <w:rFonts w:ascii="Arial" w:hAnsi="Arial" w:cs="Arial"/>
          <w:color w:val="000000"/>
          <w:sz w:val="24"/>
          <w:szCs w:val="24"/>
          <w:lang w:val="vi-VN"/>
        </w:rPr>
      </w:pPr>
      <w:r w:rsidRPr="00C42501">
        <w:rPr>
          <w:rFonts w:ascii="Arial" w:hAnsi="Arial" w:cs="Arial"/>
          <w:sz w:val="24"/>
          <w:szCs w:val="24"/>
          <w:lang w:val="vi-VN"/>
        </w:rPr>
        <w:t>Bước 1:</w:t>
      </w:r>
    </w:p>
    <w:p w14:paraId="43E4CED9" w14:textId="58196DF7" w:rsidR="002E0E07" w:rsidRPr="00C42501" w:rsidRDefault="006C11AD">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Tương tự</w:t>
      </w:r>
      <w:r w:rsidR="002E0E07" w:rsidRPr="00C42501">
        <w:rPr>
          <w:rFonts w:ascii="Arial" w:hAnsi="Arial" w:cs="Arial"/>
          <w:color w:val="000000"/>
          <w:sz w:val="24"/>
          <w:szCs w:val="24"/>
          <w:lang w:val="vi-VN"/>
        </w:rPr>
        <w:t xml:space="preserve"> bước 1</w:t>
      </w:r>
      <w:r>
        <w:rPr>
          <w:rFonts w:ascii="Arial" w:hAnsi="Arial" w:cs="Arial"/>
          <w:color w:val="000000"/>
          <w:sz w:val="24"/>
          <w:szCs w:val="24"/>
          <w:lang w:val="vi-VN"/>
        </w:rPr>
        <w:t xml:space="preserve"> trong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_Ref201044077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3.4.8.2.2.1</w:t>
      </w:r>
      <w:r w:rsidR="00F65907">
        <w:rPr>
          <w:rFonts w:ascii="Arial" w:hAnsi="Arial" w:cs="Arial"/>
          <w:color w:val="000000"/>
          <w:sz w:val="24"/>
          <w:szCs w:val="24"/>
          <w:lang w:val="vi-VN"/>
        </w:rPr>
        <w:fldChar w:fldCharType="end"/>
      </w:r>
      <w:r>
        <w:rPr>
          <w:rFonts w:ascii="Arial" w:hAnsi="Arial" w:cs="Arial"/>
          <w:color w:val="000000"/>
          <w:sz w:val="24"/>
          <w:szCs w:val="24"/>
          <w:lang w:val="vi-VN"/>
        </w:rPr>
        <w:t>.</w:t>
      </w:r>
    </w:p>
    <w:p w14:paraId="3BE03545" w14:textId="77777777" w:rsidR="002E0E07" w:rsidRPr="00C42501" w:rsidRDefault="002E0E07" w:rsidP="00C42501">
      <w:pPr>
        <w:snapToGrid w:val="0"/>
        <w:spacing w:line="240" w:lineRule="auto"/>
        <w:ind w:left="0" w:firstLine="0"/>
        <w:rPr>
          <w:rFonts w:ascii="Arial" w:hAnsi="Arial" w:cs="Arial"/>
          <w:color w:val="000000"/>
          <w:sz w:val="24"/>
          <w:szCs w:val="24"/>
          <w:lang w:val="vi-VN"/>
        </w:rPr>
      </w:pPr>
      <w:r w:rsidRPr="00C42501">
        <w:rPr>
          <w:rFonts w:ascii="Arial" w:hAnsi="Arial" w:cs="Arial"/>
          <w:sz w:val="24"/>
          <w:szCs w:val="24"/>
          <w:lang w:val="vi-VN"/>
        </w:rPr>
        <w:t>Bước 2:</w:t>
      </w:r>
    </w:p>
    <w:p w14:paraId="015B6774" w14:textId="2A96ED05" w:rsidR="006C11AD" w:rsidRPr="00C42501" w:rsidRDefault="006C11AD">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Tương tự</w:t>
      </w:r>
      <w:r w:rsidRPr="00C42501">
        <w:rPr>
          <w:rFonts w:ascii="Arial" w:hAnsi="Arial" w:cs="Arial"/>
          <w:color w:val="000000"/>
          <w:sz w:val="24"/>
          <w:szCs w:val="24"/>
          <w:lang w:val="vi-VN"/>
        </w:rPr>
        <w:t xml:space="preserve"> bước </w:t>
      </w:r>
      <w:r>
        <w:rPr>
          <w:rFonts w:ascii="Arial" w:hAnsi="Arial" w:cs="Arial"/>
          <w:color w:val="000000"/>
          <w:sz w:val="24"/>
          <w:szCs w:val="24"/>
          <w:lang w:val="vi-VN"/>
        </w:rPr>
        <w:t xml:space="preserve">2 trong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_Ref201044077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3.4.8.2.2.1</w:t>
      </w:r>
      <w:r w:rsidR="00F65907">
        <w:rPr>
          <w:rFonts w:ascii="Arial" w:hAnsi="Arial" w:cs="Arial"/>
          <w:color w:val="000000"/>
          <w:sz w:val="24"/>
          <w:szCs w:val="24"/>
          <w:lang w:val="vi-VN"/>
        </w:rPr>
        <w:fldChar w:fldCharType="end"/>
      </w:r>
      <w:r>
        <w:rPr>
          <w:rFonts w:ascii="Arial" w:hAnsi="Arial" w:cs="Arial"/>
          <w:color w:val="000000"/>
          <w:sz w:val="24"/>
          <w:szCs w:val="24"/>
          <w:lang w:val="vi-VN"/>
        </w:rPr>
        <w:t>.</w:t>
      </w:r>
    </w:p>
    <w:p w14:paraId="7A48330B" w14:textId="1D981079" w:rsidR="002E0E07" w:rsidRPr="00C42501" w:rsidRDefault="002E0E07" w:rsidP="00C42501">
      <w:pPr>
        <w:snapToGrid w:val="0"/>
        <w:spacing w:line="240" w:lineRule="auto"/>
        <w:ind w:left="0" w:firstLine="0"/>
        <w:rPr>
          <w:rFonts w:ascii="Arial" w:hAnsi="Arial" w:cs="Arial"/>
          <w:color w:val="000000"/>
          <w:sz w:val="24"/>
          <w:szCs w:val="24"/>
          <w:lang w:val="vi-VN"/>
        </w:rPr>
      </w:pPr>
      <w:r w:rsidRPr="00C42501">
        <w:rPr>
          <w:rFonts w:ascii="Arial" w:hAnsi="Arial" w:cs="Arial"/>
          <w:sz w:val="24"/>
          <w:szCs w:val="24"/>
          <w:lang w:val="vi-VN"/>
        </w:rPr>
        <w:t xml:space="preserve">Bước 3: Ghi </w:t>
      </w:r>
      <w:r w:rsidR="006B2128">
        <w:rPr>
          <w:rFonts w:ascii="Arial" w:hAnsi="Arial" w:cs="Arial"/>
          <w:sz w:val="24"/>
          <w:szCs w:val="24"/>
          <w:lang w:val="vi-VN"/>
        </w:rPr>
        <w:t>tham số phát</w:t>
      </w:r>
    </w:p>
    <w:p w14:paraId="0D6C1352" w14:textId="5F651C47" w:rsidR="006B2128" w:rsidRPr="007C072A" w:rsidRDefault="006B212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Ghi thời điểm bắt đầu và khoảng thời gian phát, thời điểm bắt đầu và thời gian nghỉ giữa các lần phát trên kênh </w:t>
      </w:r>
      <w:r>
        <w:rPr>
          <w:rFonts w:ascii="Arial" w:hAnsi="Arial" w:cs="Arial"/>
          <w:color w:val="000000"/>
          <w:sz w:val="24"/>
          <w:szCs w:val="24"/>
          <w:lang w:val="vi-VN"/>
        </w:rPr>
        <w:t>hoạt động</w:t>
      </w:r>
      <w:r w:rsidR="00F65907">
        <w:rPr>
          <w:rFonts w:ascii="Arial" w:hAnsi="Arial" w:cs="Arial"/>
          <w:color w:val="000000"/>
          <w:sz w:val="24"/>
          <w:szCs w:val="24"/>
          <w:lang w:val="vi-VN"/>
        </w:rPr>
        <w:t>.</w:t>
      </w:r>
    </w:p>
    <w:p w14:paraId="2533AFFD" w14:textId="51E05818" w:rsidR="006B2128" w:rsidRPr="00F65907" w:rsidRDefault="006B2128">
      <w:pPr>
        <w:pStyle w:val="ListParagraph"/>
        <w:numPr>
          <w:ilvl w:val="0"/>
          <w:numId w:val="34"/>
        </w:numPr>
        <w:snapToGrid w:val="0"/>
        <w:spacing w:before="120" w:after="120"/>
        <w:jc w:val="both"/>
        <w:rPr>
          <w:rFonts w:ascii="Arial" w:hAnsi="Arial" w:cs="Arial"/>
          <w:color w:val="000000"/>
          <w:sz w:val="24"/>
          <w:szCs w:val="24"/>
          <w:lang w:val="vi-VN"/>
        </w:rPr>
      </w:pPr>
      <w:r w:rsidRPr="00F65907">
        <w:rPr>
          <w:rFonts w:ascii="Arial" w:hAnsi="Arial" w:cs="Arial"/>
          <w:color w:val="000000"/>
          <w:sz w:val="24"/>
          <w:szCs w:val="24"/>
          <w:lang w:val="vi-VN"/>
        </w:rPr>
        <w:t>Biểu diễn t</w:t>
      </w:r>
      <w:r w:rsidRPr="00F65907">
        <w:rPr>
          <w:rFonts w:ascii="Arial" w:hAnsi="Arial" w:cs="Arial"/>
          <w:color w:val="000000"/>
          <w:sz w:val="24"/>
          <w:szCs w:val="24"/>
          <w:vertAlign w:val="subscript"/>
          <w:lang w:val="vi-VN"/>
        </w:rPr>
        <w:t>x</w:t>
      </w:r>
      <w:r w:rsidRPr="00F65907">
        <w:rPr>
          <w:rFonts w:ascii="Arial" w:hAnsi="Arial" w:cs="Arial"/>
          <w:color w:val="000000"/>
          <w:sz w:val="24"/>
          <w:szCs w:val="24"/>
          <w:lang w:val="vi-VN"/>
        </w:rPr>
        <w:t xml:space="preserve"> là thời điểm UUT bắt đầu, d</w:t>
      </w:r>
      <w:r w:rsidRPr="00F65907">
        <w:rPr>
          <w:rFonts w:ascii="Arial" w:hAnsi="Arial" w:cs="Arial"/>
          <w:color w:val="000000"/>
          <w:sz w:val="24"/>
          <w:szCs w:val="24"/>
          <w:vertAlign w:val="subscript"/>
          <w:lang w:val="vi-VN"/>
        </w:rPr>
        <w:t>x</w:t>
      </w:r>
      <w:r w:rsidRPr="00F65907">
        <w:rPr>
          <w:rFonts w:ascii="Arial" w:hAnsi="Arial" w:cs="Arial"/>
          <w:color w:val="000000"/>
          <w:sz w:val="24"/>
          <w:szCs w:val="24"/>
          <w:lang w:val="vi-VN"/>
        </w:rPr>
        <w:t xml:space="preserve"> là khoảng thời gian kênh hoạt động được sử dụng. Biểu diễn i</w:t>
      </w:r>
      <w:r w:rsidRPr="00F65907">
        <w:rPr>
          <w:rFonts w:ascii="Arial" w:hAnsi="Arial" w:cs="Arial"/>
          <w:color w:val="000000"/>
          <w:sz w:val="24"/>
          <w:szCs w:val="24"/>
          <w:vertAlign w:val="subscript"/>
          <w:lang w:val="vi-VN"/>
        </w:rPr>
        <w:t>y</w:t>
      </w:r>
      <w:r w:rsidRPr="00F65907">
        <w:rPr>
          <w:rFonts w:ascii="Arial" w:hAnsi="Arial" w:cs="Arial"/>
          <w:color w:val="000000"/>
          <w:sz w:val="24"/>
          <w:szCs w:val="24"/>
          <w:lang w:val="vi-VN"/>
        </w:rPr>
        <w:t xml:space="preserve"> là thời điểm bắt đầu, g</w:t>
      </w:r>
      <w:r w:rsidRPr="00F65907">
        <w:rPr>
          <w:rFonts w:ascii="Arial" w:hAnsi="Arial" w:cs="Arial"/>
          <w:color w:val="000000"/>
          <w:sz w:val="24"/>
          <w:szCs w:val="24"/>
          <w:vertAlign w:val="subscript"/>
          <w:lang w:val="vi-VN"/>
        </w:rPr>
        <w:t>y</w:t>
      </w:r>
      <w:r w:rsidRPr="00F65907">
        <w:rPr>
          <w:rFonts w:ascii="Arial" w:hAnsi="Arial" w:cs="Arial"/>
          <w:color w:val="000000"/>
          <w:sz w:val="24"/>
          <w:szCs w:val="24"/>
          <w:lang w:val="vi-VN"/>
        </w:rPr>
        <w:t xml:space="preserve"> là khoảng thời gian kênh hoạt động không được sử dụng. </w:t>
      </w:r>
      <w:r w:rsidR="000A6142" w:rsidRPr="00F65907">
        <w:rPr>
          <w:rFonts w:ascii="Arial" w:hAnsi="Arial" w:cs="Arial"/>
          <w:color w:val="000000"/>
          <w:sz w:val="24"/>
          <w:szCs w:val="24"/>
          <w:lang w:val="vi-VN"/>
        </w:rPr>
        <w:fldChar w:fldCharType="begin"/>
      </w:r>
      <w:r w:rsidR="000A6142" w:rsidRPr="00F65907">
        <w:rPr>
          <w:rFonts w:ascii="Arial" w:hAnsi="Arial" w:cs="Arial"/>
          <w:color w:val="000000"/>
          <w:sz w:val="24"/>
          <w:szCs w:val="24"/>
          <w:lang w:val="vi-VN"/>
        </w:rPr>
        <w:instrText xml:space="preserve"> REF _Ref200470237 \h </w:instrText>
      </w:r>
      <w:r w:rsidR="00F65907" w:rsidRPr="00245F67">
        <w:rPr>
          <w:rFonts w:ascii="Arial" w:hAnsi="Arial" w:cs="Arial"/>
          <w:color w:val="000000"/>
          <w:sz w:val="24"/>
          <w:szCs w:val="24"/>
          <w:lang w:val="vi-VN"/>
        </w:rPr>
        <w:instrText xml:space="preserve"> \* MERGEFORMAT </w:instrText>
      </w:r>
      <w:r w:rsidR="000A6142" w:rsidRPr="00F65907">
        <w:rPr>
          <w:rFonts w:ascii="Arial" w:hAnsi="Arial" w:cs="Arial"/>
          <w:color w:val="000000"/>
          <w:sz w:val="24"/>
          <w:szCs w:val="24"/>
          <w:lang w:val="vi-VN"/>
        </w:rPr>
      </w:r>
      <w:r w:rsidR="000A6142" w:rsidRPr="00F65907">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9</w:t>
      </w:r>
      <w:r w:rsidR="000A6142" w:rsidRPr="00F65907">
        <w:rPr>
          <w:rFonts w:ascii="Arial" w:hAnsi="Arial" w:cs="Arial"/>
          <w:color w:val="000000"/>
          <w:sz w:val="24"/>
          <w:szCs w:val="24"/>
          <w:lang w:val="vi-VN"/>
        </w:rPr>
        <w:fldChar w:fldCharType="end"/>
      </w:r>
      <w:r w:rsidRPr="00F65907">
        <w:rPr>
          <w:rFonts w:ascii="Arial" w:hAnsi="Arial" w:cs="Arial"/>
          <w:color w:val="000000"/>
          <w:sz w:val="24"/>
          <w:szCs w:val="24"/>
          <w:lang w:val="vi-VN"/>
        </w:rPr>
        <w:t xml:space="preserve"> biểu diễn các thông số này.</w:t>
      </w:r>
    </w:p>
    <w:p w14:paraId="5A5EBFCD" w14:textId="77777777" w:rsidR="0059603F" w:rsidRDefault="00B717B6" w:rsidP="00A31D12">
      <w:pPr>
        <w:keepNext/>
        <w:snapToGrid w:val="0"/>
      </w:pPr>
      <w:r>
        <w:rPr>
          <w:rFonts w:ascii="Arial" w:hAnsi="Arial" w:cs="Arial"/>
          <w:noProof/>
          <w:color w:val="000000"/>
          <w:sz w:val="24"/>
          <w:szCs w:val="24"/>
          <w:lang w:val="vi-VN"/>
        </w:rPr>
        <w:drawing>
          <wp:inline distT="0" distB="0" distL="0" distR="0" wp14:anchorId="33847FCB" wp14:editId="26A99E7A">
            <wp:extent cx="5760720" cy="1647190"/>
            <wp:effectExtent l="0" t="0" r="5080" b="3810"/>
            <wp:docPr id="2942882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88231" name="Picture 2942882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647190"/>
                    </a:xfrm>
                    <a:prstGeom prst="rect">
                      <a:avLst/>
                    </a:prstGeom>
                  </pic:spPr>
                </pic:pic>
              </a:graphicData>
            </a:graphic>
          </wp:inline>
        </w:drawing>
      </w:r>
    </w:p>
    <w:p w14:paraId="704654EA" w14:textId="46C51459" w:rsidR="00B717B6" w:rsidRPr="00A31D12" w:rsidRDefault="0059603F" w:rsidP="00A31D12">
      <w:pPr>
        <w:snapToGrid w:val="0"/>
        <w:jc w:val="center"/>
        <w:rPr>
          <w:rFonts w:ascii="Arial" w:hAnsi="Arial" w:cs="Arial"/>
          <w:b/>
          <w:bCs/>
          <w:color w:val="000000"/>
          <w:sz w:val="24"/>
          <w:szCs w:val="24"/>
          <w:lang w:val="vi-VN"/>
        </w:rPr>
      </w:pPr>
      <w:bookmarkStart w:id="300" w:name="_Ref200470237"/>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9</w:t>
      </w:r>
      <w:r w:rsidRPr="00A31D12">
        <w:rPr>
          <w:rFonts w:ascii="Arial" w:hAnsi="Arial" w:cs="Arial"/>
          <w:b/>
          <w:bCs/>
          <w:color w:val="000000"/>
          <w:sz w:val="24"/>
          <w:szCs w:val="24"/>
          <w:lang w:val="vi-VN"/>
        </w:rPr>
        <w:fldChar w:fldCharType="end"/>
      </w:r>
      <w:bookmarkEnd w:id="300"/>
      <w:r w:rsidRPr="00A31D12">
        <w:rPr>
          <w:rFonts w:ascii="Arial" w:hAnsi="Arial" w:cs="Arial"/>
          <w:b/>
          <w:bCs/>
          <w:color w:val="000000"/>
          <w:sz w:val="24"/>
          <w:szCs w:val="24"/>
          <w:lang w:val="vi-VN"/>
        </w:rPr>
        <w:t xml:space="preserve"> - </w:t>
      </w:r>
      <w:r w:rsidRPr="00E048BB">
        <w:rPr>
          <w:rFonts w:ascii="Arial" w:hAnsi="Arial" w:cs="Arial"/>
          <w:b/>
          <w:bCs/>
          <w:color w:val="000000"/>
          <w:sz w:val="24"/>
          <w:szCs w:val="24"/>
          <w:lang w:val="vi-VN"/>
        </w:rPr>
        <w:t xml:space="preserve">Ví dụ về </w:t>
      </w:r>
      <w:r>
        <w:rPr>
          <w:rFonts w:ascii="Arial" w:hAnsi="Arial" w:cs="Arial"/>
          <w:b/>
          <w:bCs/>
          <w:color w:val="000000"/>
          <w:sz w:val="24"/>
          <w:szCs w:val="24"/>
          <w:lang w:val="vi-VN"/>
        </w:rPr>
        <w:t>phát</w:t>
      </w:r>
      <w:r w:rsidRPr="00E048BB">
        <w:rPr>
          <w:rFonts w:ascii="Arial" w:hAnsi="Arial" w:cs="Arial"/>
          <w:b/>
          <w:bCs/>
          <w:color w:val="000000"/>
          <w:sz w:val="24"/>
          <w:szCs w:val="24"/>
          <w:lang w:val="vi-VN"/>
        </w:rPr>
        <w:t xml:space="preserve"> UUT</w:t>
      </w:r>
    </w:p>
    <w:p w14:paraId="3152F16F" w14:textId="4F548A59" w:rsidR="002E0E07" w:rsidRPr="007C072A" w:rsidRDefault="002E0E07" w:rsidP="00C42501">
      <w:pPr>
        <w:snapToGrid w:val="0"/>
        <w:spacing w:line="240" w:lineRule="auto"/>
        <w:ind w:left="0" w:firstLine="0"/>
        <w:rPr>
          <w:rFonts w:ascii="Arial" w:hAnsi="Arial" w:cs="Arial"/>
          <w:sz w:val="24"/>
          <w:szCs w:val="24"/>
          <w:lang w:val="vi-VN"/>
        </w:rPr>
      </w:pPr>
      <w:r w:rsidRPr="00C42501">
        <w:rPr>
          <w:rFonts w:ascii="Arial" w:hAnsi="Arial" w:cs="Arial"/>
          <w:sz w:val="24"/>
          <w:szCs w:val="24"/>
          <w:lang w:val="vi-VN"/>
        </w:rPr>
        <w:t xml:space="preserve">Bước 4: </w:t>
      </w:r>
      <w:r w:rsidR="006B2128" w:rsidRPr="007C072A">
        <w:rPr>
          <w:rFonts w:ascii="Arial" w:hAnsi="Arial" w:cs="Arial"/>
          <w:sz w:val="24"/>
          <w:szCs w:val="24"/>
          <w:lang w:val="vi-VN"/>
        </w:rPr>
        <w:t>Đo khoảng thời gian không sử dụng (Un-Occupied Period) và COT</w:t>
      </w:r>
    </w:p>
    <w:p w14:paraId="6B74EB54" w14:textId="72642A48" w:rsidR="006B2128" w:rsidRPr="007C072A" w:rsidRDefault="006B2128">
      <w:pPr>
        <w:pStyle w:val="ListParagraph"/>
        <w:numPr>
          <w:ilvl w:val="0"/>
          <w:numId w:val="34"/>
        </w:numPr>
        <w:snapToGrid w:val="0"/>
        <w:spacing w:before="120" w:after="120"/>
        <w:jc w:val="both"/>
        <w:rPr>
          <w:rFonts w:ascii="Arial" w:hAnsi="Arial" w:cs="Arial"/>
          <w:sz w:val="24"/>
          <w:szCs w:val="24"/>
        </w:rPr>
      </w:pPr>
      <w:r w:rsidRPr="007C072A">
        <w:rPr>
          <w:rFonts w:ascii="Arial" w:hAnsi="Arial" w:cs="Arial"/>
          <w:sz w:val="24"/>
          <w:szCs w:val="24"/>
        </w:rPr>
        <w:lastRenderedPageBreak/>
        <w:t>Khoảng thời gian COT được định nghĩa bằng</w:t>
      </w:r>
      <w:r w:rsidR="00B717B6">
        <w:rPr>
          <w:rFonts w:ascii="Arial" w:hAnsi="Arial" w:cs="Arial"/>
          <w:sz w:val="24"/>
          <w:szCs w:val="24"/>
          <w:lang w:val="vi-VN"/>
        </w:rPr>
        <w:t xml:space="preserve"> </w:t>
      </w:r>
      <w:r w:rsidR="00B717B6" w:rsidRPr="00A31D12">
        <w:rPr>
          <w:rFonts w:ascii="Arial" w:hAnsi="Arial" w:cs="Arial"/>
          <w:i/>
          <w:iCs/>
          <w:sz w:val="24"/>
          <w:szCs w:val="24"/>
          <w:lang w:val="vi-VN"/>
        </w:rPr>
        <w:t>(t</w:t>
      </w:r>
      <w:r w:rsidR="00B717B6" w:rsidRPr="00A31D12">
        <w:rPr>
          <w:rFonts w:ascii="Arial" w:hAnsi="Arial" w:cs="Arial"/>
          <w:i/>
          <w:iCs/>
          <w:sz w:val="24"/>
          <w:szCs w:val="24"/>
          <w:vertAlign w:val="subscript"/>
          <w:lang w:val="vi-VN"/>
        </w:rPr>
        <w:t>h</w:t>
      </w:r>
      <w:r w:rsidR="00B717B6" w:rsidRPr="00A31D12">
        <w:rPr>
          <w:rFonts w:ascii="Arial" w:hAnsi="Arial" w:cs="Arial"/>
          <w:i/>
          <w:iCs/>
          <w:sz w:val="24"/>
          <w:szCs w:val="24"/>
          <w:lang w:val="vi-VN"/>
        </w:rPr>
        <w:t xml:space="preserve"> + d</w:t>
      </w:r>
      <w:r w:rsidR="00B717B6" w:rsidRPr="00A31D12">
        <w:rPr>
          <w:rFonts w:ascii="Arial" w:hAnsi="Arial" w:cs="Arial"/>
          <w:i/>
          <w:iCs/>
          <w:sz w:val="24"/>
          <w:szCs w:val="24"/>
          <w:vertAlign w:val="subscript"/>
          <w:lang w:val="vi-VN"/>
        </w:rPr>
        <w:t>h</w:t>
      </w:r>
      <w:r w:rsidR="00B717B6" w:rsidRPr="00A31D12">
        <w:rPr>
          <w:rFonts w:ascii="Arial" w:hAnsi="Arial" w:cs="Arial"/>
          <w:i/>
          <w:iCs/>
          <w:sz w:val="24"/>
          <w:szCs w:val="24"/>
          <w:lang w:val="vi-VN"/>
        </w:rPr>
        <w:t xml:space="preserve"> – t</w:t>
      </w:r>
      <w:r w:rsidR="00B717B6" w:rsidRPr="00A31D12">
        <w:rPr>
          <w:rFonts w:ascii="Arial" w:hAnsi="Arial" w:cs="Arial"/>
          <w:i/>
          <w:iCs/>
          <w:sz w:val="24"/>
          <w:szCs w:val="24"/>
          <w:vertAlign w:val="subscript"/>
          <w:lang w:val="vi-VN"/>
        </w:rPr>
        <w:t>c</w:t>
      </w:r>
      <w:r w:rsidR="00B717B6" w:rsidRPr="00A31D12">
        <w:rPr>
          <w:rFonts w:ascii="Arial" w:hAnsi="Arial" w:cs="Arial"/>
          <w:i/>
          <w:iCs/>
          <w:sz w:val="24"/>
          <w:szCs w:val="24"/>
          <w:lang w:val="vi-VN"/>
        </w:rPr>
        <w:t>)</w:t>
      </w:r>
      <w:r w:rsidRPr="007C072A">
        <w:rPr>
          <w:rFonts w:ascii="Arial" w:hAnsi="Arial" w:cs="Arial"/>
          <w:sz w:val="24"/>
          <w:szCs w:val="24"/>
        </w:rPr>
        <w:t xml:space="preserve"> với </w:t>
      </w:r>
      <w:r w:rsidRPr="007C072A">
        <w:rPr>
          <w:rFonts w:ascii="Arial" w:hAnsi="Arial" w:cs="Arial"/>
          <w:i/>
          <w:sz w:val="24"/>
          <w:szCs w:val="24"/>
        </w:rPr>
        <w:t>t</w:t>
      </w:r>
      <w:r w:rsidRPr="007C072A">
        <w:rPr>
          <w:rFonts w:ascii="Arial" w:hAnsi="Arial" w:cs="Arial"/>
          <w:i/>
          <w:sz w:val="24"/>
          <w:szCs w:val="24"/>
          <w:vertAlign w:val="subscript"/>
        </w:rPr>
        <w:t>c</w:t>
      </w:r>
      <w:r w:rsidR="00B717B6">
        <w:rPr>
          <w:rFonts w:ascii="Arial" w:hAnsi="Arial" w:cs="Arial"/>
          <w:i/>
          <w:sz w:val="24"/>
          <w:szCs w:val="24"/>
          <w:vertAlign w:val="subscript"/>
          <w:lang w:val="vi-VN"/>
        </w:rPr>
        <w:t xml:space="preserve"> </w:t>
      </w:r>
      <w:r w:rsidRPr="007C072A">
        <w:rPr>
          <w:rFonts w:ascii="Arial" w:hAnsi="Arial" w:cs="Arial"/>
          <w:sz w:val="24"/>
          <w:szCs w:val="24"/>
        </w:rPr>
        <w:t>&lt;</w:t>
      </w:r>
      <w:r w:rsidR="00B717B6">
        <w:rPr>
          <w:rFonts w:ascii="Arial" w:hAnsi="Arial" w:cs="Arial"/>
          <w:sz w:val="24"/>
          <w:szCs w:val="24"/>
          <w:lang w:val="vi-VN"/>
        </w:rPr>
        <w:t xml:space="preserve"> </w:t>
      </w:r>
      <w:r w:rsidRPr="007C072A">
        <w:rPr>
          <w:rFonts w:ascii="Arial" w:hAnsi="Arial" w:cs="Arial"/>
          <w:i/>
          <w:sz w:val="24"/>
          <w:szCs w:val="24"/>
        </w:rPr>
        <w:t>t</w:t>
      </w:r>
      <w:r w:rsidRPr="007C072A">
        <w:rPr>
          <w:rFonts w:ascii="Arial" w:hAnsi="Arial" w:cs="Arial"/>
          <w:i/>
          <w:sz w:val="24"/>
          <w:szCs w:val="24"/>
          <w:vertAlign w:val="subscript"/>
        </w:rPr>
        <w:t>h</w:t>
      </w:r>
      <w:r w:rsidRPr="007C072A">
        <w:rPr>
          <w:rFonts w:ascii="Arial" w:hAnsi="Arial" w:cs="Arial"/>
          <w:sz w:val="24"/>
          <w:szCs w:val="24"/>
        </w:rPr>
        <w:t>. Nếu trong khoảng thời gian</w:t>
      </w:r>
      <w:r w:rsidR="00B717B6">
        <w:rPr>
          <w:rFonts w:ascii="Arial" w:hAnsi="Arial" w:cs="Arial"/>
          <w:sz w:val="24"/>
          <w:szCs w:val="24"/>
          <w:lang w:val="vi-VN"/>
        </w:rPr>
        <w:t xml:space="preserve"> [</w:t>
      </w:r>
      <w:r w:rsidR="00B717B6" w:rsidRPr="00D9632E">
        <w:rPr>
          <w:rFonts w:ascii="Arial" w:hAnsi="Arial" w:cs="Arial"/>
          <w:i/>
          <w:iCs/>
          <w:sz w:val="24"/>
          <w:szCs w:val="24"/>
          <w:lang w:val="vi-VN"/>
        </w:rPr>
        <w:t>t</w:t>
      </w:r>
      <w:r w:rsidR="00B717B6" w:rsidRPr="00D9632E">
        <w:rPr>
          <w:rFonts w:ascii="Arial" w:hAnsi="Arial" w:cs="Arial"/>
          <w:i/>
          <w:iCs/>
          <w:sz w:val="24"/>
          <w:szCs w:val="24"/>
          <w:vertAlign w:val="subscript"/>
          <w:lang w:val="vi-VN"/>
        </w:rPr>
        <w:t>c</w:t>
      </w:r>
      <w:r w:rsidR="00B717B6">
        <w:rPr>
          <w:rFonts w:ascii="Arial" w:hAnsi="Arial" w:cs="Arial"/>
          <w:i/>
          <w:iCs/>
          <w:sz w:val="24"/>
          <w:szCs w:val="24"/>
          <w:vertAlign w:val="subscript"/>
          <w:lang w:val="vi-VN"/>
        </w:rPr>
        <w:t>,</w:t>
      </w:r>
      <w:r w:rsidRPr="007C072A">
        <w:rPr>
          <w:rFonts w:ascii="Arial" w:hAnsi="Arial" w:cs="Arial"/>
          <w:sz w:val="24"/>
          <w:szCs w:val="24"/>
        </w:rPr>
        <w:t xml:space="preserve"> </w:t>
      </w:r>
      <w:r w:rsidR="00B717B6" w:rsidRPr="00D9632E">
        <w:rPr>
          <w:rFonts w:ascii="Arial" w:hAnsi="Arial" w:cs="Arial"/>
          <w:i/>
          <w:iCs/>
          <w:sz w:val="24"/>
          <w:szCs w:val="24"/>
          <w:lang w:val="vi-VN"/>
        </w:rPr>
        <w:t>t</w:t>
      </w:r>
      <w:r w:rsidR="00B717B6" w:rsidRPr="00D9632E">
        <w:rPr>
          <w:rFonts w:ascii="Arial" w:hAnsi="Arial" w:cs="Arial"/>
          <w:i/>
          <w:iCs/>
          <w:sz w:val="24"/>
          <w:szCs w:val="24"/>
          <w:vertAlign w:val="subscript"/>
          <w:lang w:val="vi-VN"/>
        </w:rPr>
        <w:t>h</w:t>
      </w:r>
      <w:r w:rsidR="00B717B6" w:rsidRPr="00D9632E">
        <w:rPr>
          <w:rFonts w:ascii="Arial" w:hAnsi="Arial" w:cs="Arial"/>
          <w:i/>
          <w:iCs/>
          <w:sz w:val="24"/>
          <w:szCs w:val="24"/>
          <w:lang w:val="vi-VN"/>
        </w:rPr>
        <w:t xml:space="preserve"> + d</w:t>
      </w:r>
      <w:r w:rsidR="00B717B6" w:rsidRPr="00D9632E">
        <w:rPr>
          <w:rFonts w:ascii="Arial" w:hAnsi="Arial" w:cs="Arial"/>
          <w:i/>
          <w:iCs/>
          <w:sz w:val="24"/>
          <w:szCs w:val="24"/>
          <w:vertAlign w:val="subscript"/>
          <w:lang w:val="vi-VN"/>
        </w:rPr>
        <w:t>h</w:t>
      </w:r>
      <w:r w:rsidR="00B717B6">
        <w:rPr>
          <w:rFonts w:ascii="Arial" w:hAnsi="Arial" w:cs="Arial"/>
          <w:noProof/>
          <w:sz w:val="24"/>
          <w:szCs w:val="24"/>
          <w:lang w:val="vi-VN"/>
        </w:rPr>
        <w:t>]</w:t>
      </w:r>
      <w:r w:rsidRPr="007C072A">
        <w:rPr>
          <w:rFonts w:ascii="Arial" w:hAnsi="Arial" w:cs="Arial"/>
          <w:sz w:val="24"/>
          <w:szCs w:val="24"/>
        </w:rPr>
        <w:t xml:space="preserve">, tất cả các khoảng thời gian </w:t>
      </w:r>
      <w:r w:rsidRPr="007C072A">
        <w:rPr>
          <w:rFonts w:ascii="Arial" w:hAnsi="Arial" w:cs="Arial"/>
          <w:i/>
          <w:sz w:val="24"/>
          <w:szCs w:val="24"/>
        </w:rPr>
        <w:t>g</w:t>
      </w:r>
      <w:r w:rsidRPr="007C072A">
        <w:rPr>
          <w:rFonts w:ascii="Arial" w:hAnsi="Arial" w:cs="Arial"/>
          <w:i/>
          <w:sz w:val="24"/>
          <w:szCs w:val="24"/>
          <w:vertAlign w:val="subscript"/>
        </w:rPr>
        <w:t>y</w:t>
      </w:r>
      <w:r w:rsidRPr="007C072A">
        <w:rPr>
          <w:rFonts w:ascii="Arial" w:hAnsi="Arial" w:cs="Arial"/>
          <w:sz w:val="24"/>
          <w:szCs w:val="24"/>
        </w:rPr>
        <w:t xml:space="preserve"> kênh </w:t>
      </w:r>
      <w:r>
        <w:rPr>
          <w:rFonts w:ascii="Arial" w:hAnsi="Arial" w:cs="Arial"/>
          <w:sz w:val="24"/>
          <w:szCs w:val="24"/>
        </w:rPr>
        <w:t>hoạt</w:t>
      </w:r>
      <w:r>
        <w:rPr>
          <w:rFonts w:ascii="Arial" w:hAnsi="Arial" w:cs="Arial"/>
          <w:sz w:val="24"/>
          <w:szCs w:val="24"/>
          <w:lang w:val="vi-VN"/>
        </w:rPr>
        <w:t xml:space="preserve"> động</w:t>
      </w:r>
      <w:r w:rsidRPr="007C072A">
        <w:rPr>
          <w:rFonts w:ascii="Arial" w:hAnsi="Arial" w:cs="Arial"/>
          <w:sz w:val="24"/>
          <w:szCs w:val="24"/>
        </w:rPr>
        <w:t xml:space="preserve"> không có tín </w:t>
      </w:r>
      <w:r w:rsidRPr="007C072A">
        <w:rPr>
          <w:rFonts w:ascii="Arial" w:hAnsi="Arial" w:cs="Arial"/>
          <w:spacing w:val="-2"/>
          <w:sz w:val="24"/>
          <w:szCs w:val="24"/>
        </w:rPr>
        <w:t>hiệu phát đều không lớn hơn 1</w:t>
      </w:r>
      <w:r>
        <w:rPr>
          <w:rFonts w:ascii="Arial" w:hAnsi="Arial" w:cs="Arial"/>
          <w:spacing w:val="-2"/>
          <w:sz w:val="24"/>
          <w:szCs w:val="24"/>
          <w:lang w:val="vi-VN"/>
        </w:rPr>
        <w:t>8</w:t>
      </w:r>
      <w:r w:rsidRPr="007C072A">
        <w:rPr>
          <w:rFonts w:ascii="Arial" w:hAnsi="Arial" w:cs="Arial"/>
          <w:spacing w:val="-2"/>
          <w:sz w:val="24"/>
          <w:szCs w:val="24"/>
        </w:rPr>
        <w:t xml:space="preserve"> </w:t>
      </w:r>
      <w:r w:rsidRPr="007C072A">
        <w:rPr>
          <w:rFonts w:ascii="Arial" w:hAnsi="Arial" w:cs="Arial"/>
          <w:spacing w:val="-2"/>
          <w:sz w:val="24"/>
          <w:szCs w:val="24"/>
        </w:rPr>
        <w:sym w:font="Symbol" w:char="F06D"/>
      </w:r>
      <w:r w:rsidRPr="007C072A">
        <w:rPr>
          <w:rFonts w:ascii="Arial" w:hAnsi="Arial" w:cs="Arial"/>
          <w:spacing w:val="-2"/>
          <w:sz w:val="24"/>
          <w:szCs w:val="24"/>
        </w:rPr>
        <w:t xml:space="preserve">s. Như được định nghĩa trong </w:t>
      </w:r>
      <w:r w:rsidR="00F65907">
        <w:rPr>
          <w:rFonts w:ascii="Arial" w:hAnsi="Arial" w:cs="Arial"/>
          <w:sz w:val="24"/>
          <w:szCs w:val="24"/>
        </w:rPr>
        <w:fldChar w:fldCharType="begin"/>
      </w:r>
      <w:r w:rsidR="00F65907">
        <w:rPr>
          <w:rFonts w:ascii="Arial" w:hAnsi="Arial" w:cs="Arial"/>
          <w:spacing w:val="-2"/>
          <w:sz w:val="24"/>
          <w:szCs w:val="24"/>
        </w:rPr>
        <w:instrText xml:space="preserve"> REF _Ref200627636 \n \h </w:instrText>
      </w:r>
      <w:r w:rsidR="00F65907">
        <w:rPr>
          <w:rFonts w:ascii="Arial" w:hAnsi="Arial" w:cs="Arial"/>
          <w:sz w:val="24"/>
          <w:szCs w:val="24"/>
        </w:rPr>
      </w:r>
      <w:r w:rsidR="00F65907">
        <w:rPr>
          <w:rFonts w:ascii="Arial" w:hAnsi="Arial" w:cs="Arial"/>
          <w:sz w:val="24"/>
          <w:szCs w:val="24"/>
        </w:rPr>
        <w:fldChar w:fldCharType="separate"/>
      </w:r>
      <w:r w:rsidR="0048731F">
        <w:rPr>
          <w:rFonts w:ascii="Arial" w:hAnsi="Arial" w:cs="Arial"/>
          <w:spacing w:val="-2"/>
          <w:sz w:val="24"/>
          <w:szCs w:val="24"/>
        </w:rPr>
        <w:t>2.3.6.3.1.4</w:t>
      </w:r>
      <w:r w:rsidR="00F65907">
        <w:rPr>
          <w:rFonts w:ascii="Arial" w:hAnsi="Arial" w:cs="Arial"/>
          <w:sz w:val="24"/>
          <w:szCs w:val="24"/>
        </w:rPr>
        <w:fldChar w:fldCharType="end"/>
      </w:r>
      <w:r w:rsidRPr="007C072A">
        <w:rPr>
          <w:rFonts w:ascii="Arial" w:hAnsi="Arial" w:cs="Arial"/>
          <w:sz w:val="24"/>
          <w:szCs w:val="24"/>
        </w:rPr>
        <w:t>,</w:t>
      </w:r>
      <w:r w:rsidRPr="007C072A">
        <w:rPr>
          <w:rFonts w:ascii="Arial" w:hAnsi="Arial" w:cs="Arial"/>
          <w:spacing w:val="-2"/>
          <w:sz w:val="24"/>
          <w:szCs w:val="24"/>
        </w:rPr>
        <w:t xml:space="preserve"> trong mỗi COT</w:t>
      </w:r>
      <w:r w:rsidRPr="007C072A">
        <w:rPr>
          <w:rFonts w:ascii="Arial" w:hAnsi="Arial" w:cs="Arial"/>
          <w:sz w:val="24"/>
          <w:szCs w:val="24"/>
        </w:rPr>
        <w:t xml:space="preserve"> có thể có một hoặc nhiều hơn lần UUT phát</w:t>
      </w:r>
      <w:r>
        <w:rPr>
          <w:rFonts w:ascii="Arial" w:hAnsi="Arial" w:cs="Arial"/>
          <w:sz w:val="24"/>
          <w:szCs w:val="24"/>
          <w:lang w:val="vi-VN"/>
        </w:rPr>
        <w:t>.</w:t>
      </w:r>
    </w:p>
    <w:p w14:paraId="2B0874A6" w14:textId="15730AD0" w:rsidR="006B2128" w:rsidRPr="007C072A" w:rsidRDefault="006B2128" w:rsidP="007C072A">
      <w:pPr>
        <w:pStyle w:val="ListParagraph"/>
        <w:snapToGrid w:val="0"/>
        <w:spacing w:before="120" w:after="120"/>
        <w:ind w:left="720" w:firstLine="0"/>
        <w:jc w:val="both"/>
        <w:rPr>
          <w:rFonts w:ascii="Arial" w:hAnsi="Arial" w:cs="Arial"/>
          <w:sz w:val="24"/>
          <w:szCs w:val="24"/>
        </w:rPr>
      </w:pPr>
      <w:r w:rsidRPr="007C072A">
        <w:rPr>
          <w:rFonts w:ascii="Arial" w:hAnsi="Arial" w:cs="Arial"/>
          <w:sz w:val="24"/>
          <w:szCs w:val="24"/>
        </w:rPr>
        <w:t>Nếu thiết bị</w:t>
      </w:r>
      <w:r>
        <w:rPr>
          <w:rFonts w:ascii="Arial" w:hAnsi="Arial" w:cs="Arial"/>
          <w:sz w:val="24"/>
          <w:szCs w:val="24"/>
          <w:lang w:val="vi-VN"/>
        </w:rPr>
        <w:t xml:space="preserve"> đồng hành</w:t>
      </w:r>
      <w:r w:rsidRPr="007C072A">
        <w:rPr>
          <w:rFonts w:ascii="Arial" w:hAnsi="Arial" w:cs="Arial"/>
          <w:sz w:val="24"/>
          <w:szCs w:val="24"/>
        </w:rPr>
        <w:t xml:space="preserve"> hoạt động như một thiết bị </w:t>
      </w:r>
      <w:r>
        <w:rPr>
          <w:rFonts w:ascii="Arial" w:hAnsi="Arial" w:cs="Arial"/>
          <w:sz w:val="24"/>
          <w:szCs w:val="24"/>
        </w:rPr>
        <w:t>đáp</w:t>
      </w:r>
      <w:r>
        <w:rPr>
          <w:rFonts w:ascii="Arial" w:hAnsi="Arial" w:cs="Arial"/>
          <w:sz w:val="24"/>
          <w:szCs w:val="24"/>
          <w:lang w:val="vi-VN"/>
        </w:rPr>
        <w:t xml:space="preserve"> ứng</w:t>
      </w:r>
      <w:r w:rsidRPr="007C072A">
        <w:rPr>
          <w:rFonts w:ascii="Arial" w:hAnsi="Arial" w:cs="Arial"/>
          <w:sz w:val="24"/>
          <w:szCs w:val="24"/>
        </w:rPr>
        <w:t xml:space="preserve"> (xem </w:t>
      </w:r>
      <w:r w:rsidR="00F65907">
        <w:rPr>
          <w:rFonts w:ascii="Arial" w:hAnsi="Arial" w:cs="Arial"/>
          <w:sz w:val="24"/>
          <w:szCs w:val="24"/>
        </w:rPr>
        <w:fldChar w:fldCharType="begin"/>
      </w:r>
      <w:r w:rsidR="00F65907">
        <w:rPr>
          <w:rFonts w:ascii="Arial" w:hAnsi="Arial" w:cs="Arial"/>
          <w:sz w:val="24"/>
          <w:szCs w:val="24"/>
        </w:rPr>
        <w:instrText xml:space="preserve"> REF _Ref200627651 \n \h </w:instrText>
      </w:r>
      <w:r w:rsidR="00F65907">
        <w:rPr>
          <w:rFonts w:ascii="Arial" w:hAnsi="Arial" w:cs="Arial"/>
          <w:sz w:val="24"/>
          <w:szCs w:val="24"/>
        </w:rPr>
      </w:r>
      <w:r w:rsidR="00F65907">
        <w:rPr>
          <w:rFonts w:ascii="Arial" w:hAnsi="Arial" w:cs="Arial"/>
          <w:sz w:val="24"/>
          <w:szCs w:val="24"/>
        </w:rPr>
        <w:fldChar w:fldCharType="separate"/>
      </w:r>
      <w:r w:rsidR="0048731F">
        <w:rPr>
          <w:rFonts w:ascii="Arial" w:hAnsi="Arial" w:cs="Arial"/>
          <w:sz w:val="24"/>
          <w:szCs w:val="24"/>
        </w:rPr>
        <w:t>2.3.6.3.1.5</w:t>
      </w:r>
      <w:r w:rsidR="00F65907">
        <w:rPr>
          <w:rFonts w:ascii="Arial" w:hAnsi="Arial" w:cs="Arial"/>
          <w:sz w:val="24"/>
          <w:szCs w:val="24"/>
        </w:rPr>
        <w:fldChar w:fldCharType="end"/>
      </w:r>
      <w:r w:rsidRPr="007C072A">
        <w:rPr>
          <w:rFonts w:ascii="Arial" w:hAnsi="Arial" w:cs="Arial"/>
          <w:sz w:val="24"/>
          <w:szCs w:val="24"/>
        </w:rPr>
        <w:t xml:space="preserve">), </w:t>
      </w:r>
      <w:r w:rsidR="00D134EE" w:rsidRPr="00A4476E">
        <w:rPr>
          <w:rFonts w:ascii="Arial" w:hAnsi="Arial" w:cs="Arial"/>
          <w:spacing w:val="-2"/>
          <w:sz w:val="24"/>
          <w:szCs w:val="24"/>
        </w:rPr>
        <w:t>trong mỗi COT</w:t>
      </w:r>
      <w:r w:rsidR="00D134EE" w:rsidRPr="00A4476E">
        <w:rPr>
          <w:rFonts w:ascii="Arial" w:hAnsi="Arial" w:cs="Arial"/>
          <w:sz w:val="24"/>
          <w:szCs w:val="24"/>
        </w:rPr>
        <w:t xml:space="preserve"> có thể có một hoặc nhiều hơn lần UUT phát</w:t>
      </w:r>
      <w:r w:rsidRPr="007C072A">
        <w:rPr>
          <w:rFonts w:ascii="Arial" w:hAnsi="Arial" w:cs="Arial"/>
          <w:sz w:val="24"/>
          <w:szCs w:val="24"/>
        </w:rPr>
        <w:t xml:space="preserve"> và </w:t>
      </w:r>
      <w:r w:rsidR="00D134EE">
        <w:rPr>
          <w:rFonts w:ascii="Arial" w:hAnsi="Arial" w:cs="Arial"/>
          <w:sz w:val="24"/>
          <w:szCs w:val="24"/>
        </w:rPr>
        <w:t>có</w:t>
      </w:r>
      <w:r w:rsidR="00D134EE">
        <w:rPr>
          <w:rFonts w:ascii="Arial" w:hAnsi="Arial" w:cs="Arial"/>
          <w:sz w:val="24"/>
          <w:szCs w:val="24"/>
          <w:lang w:val="vi-VN"/>
        </w:rPr>
        <w:t xml:space="preserve"> thể có hoặc không lần thiết bị đồng hành phát</w:t>
      </w:r>
      <w:r w:rsidRPr="007C072A">
        <w:rPr>
          <w:rFonts w:ascii="Arial" w:hAnsi="Arial" w:cs="Arial"/>
          <w:sz w:val="24"/>
          <w:szCs w:val="24"/>
        </w:rPr>
        <w:t>.</w:t>
      </w:r>
    </w:p>
    <w:p w14:paraId="7F74E275" w14:textId="7171AB7C" w:rsidR="006B2128" w:rsidRPr="007C072A" w:rsidRDefault="006B2128">
      <w:pPr>
        <w:pStyle w:val="ListParagraph"/>
        <w:numPr>
          <w:ilvl w:val="0"/>
          <w:numId w:val="34"/>
        </w:numPr>
        <w:snapToGrid w:val="0"/>
        <w:spacing w:before="120" w:after="120"/>
        <w:jc w:val="both"/>
        <w:rPr>
          <w:rFonts w:ascii="Arial" w:hAnsi="Arial" w:cs="Arial"/>
          <w:sz w:val="24"/>
          <w:szCs w:val="24"/>
        </w:rPr>
      </w:pPr>
      <w:r w:rsidRPr="007C072A">
        <w:rPr>
          <w:rFonts w:ascii="Arial" w:hAnsi="Arial" w:cs="Arial"/>
          <w:sz w:val="24"/>
          <w:szCs w:val="24"/>
        </w:rPr>
        <w:t xml:space="preserve">Sử dụng các giá trị ghi được ở bước 3, có thể xác định được các giá trị của các khoảng thời gian </w:t>
      </w:r>
      <w:r w:rsidRPr="007C072A">
        <w:rPr>
          <w:rFonts w:ascii="Arial" w:hAnsi="Arial" w:cs="Arial"/>
          <w:i/>
          <w:sz w:val="24"/>
          <w:szCs w:val="24"/>
        </w:rPr>
        <w:t xml:space="preserve">COT </w:t>
      </w:r>
      <w:r w:rsidRPr="007C072A">
        <w:rPr>
          <w:rFonts w:ascii="Arial" w:hAnsi="Arial" w:cs="Arial"/>
          <w:sz w:val="24"/>
          <w:szCs w:val="24"/>
        </w:rPr>
        <w:t xml:space="preserve">và các khoảng thời gian không sử dụng. Khoảng thời gian không sử dụng là khoảng thời gian giữa các lần phát khác nhau của UUT với giá trị không lớn hơn 18 </w:t>
      </w:r>
      <w:r w:rsidRPr="007C072A">
        <w:rPr>
          <w:rFonts w:ascii="Arial" w:hAnsi="Arial" w:cs="Arial"/>
          <w:sz w:val="24"/>
          <w:szCs w:val="24"/>
        </w:rPr>
        <w:sym w:font="Symbol" w:char="F06D"/>
      </w:r>
      <w:r w:rsidRPr="007C072A">
        <w:rPr>
          <w:rFonts w:ascii="Arial" w:hAnsi="Arial" w:cs="Arial"/>
          <w:sz w:val="24"/>
          <w:szCs w:val="24"/>
        </w:rPr>
        <w:t xml:space="preserve">s. Các khoảng thời gian lớn hơn giá trị này được coi như nằm trong COT. </w:t>
      </w:r>
    </w:p>
    <w:p w14:paraId="47C5F4E4" w14:textId="35A1A7C7" w:rsidR="002E0E07" w:rsidRPr="007C072A" w:rsidRDefault="002E0E07" w:rsidP="00C42501">
      <w:pPr>
        <w:snapToGrid w:val="0"/>
        <w:spacing w:line="240" w:lineRule="auto"/>
        <w:ind w:left="0" w:firstLine="0"/>
        <w:rPr>
          <w:rFonts w:ascii="Arial" w:hAnsi="Arial" w:cs="Arial"/>
          <w:sz w:val="24"/>
          <w:szCs w:val="24"/>
          <w:lang w:val="vi-VN"/>
        </w:rPr>
      </w:pPr>
      <w:r w:rsidRPr="00C42501">
        <w:rPr>
          <w:rFonts w:ascii="Arial" w:hAnsi="Arial" w:cs="Arial"/>
          <w:sz w:val="24"/>
          <w:szCs w:val="24"/>
          <w:lang w:val="vi-VN"/>
        </w:rPr>
        <w:t xml:space="preserve">Bước 5: </w:t>
      </w:r>
      <w:r w:rsidR="00D134EE" w:rsidRPr="007C072A">
        <w:rPr>
          <w:rFonts w:ascii="Arial" w:hAnsi="Arial" w:cs="Arial"/>
          <w:sz w:val="24"/>
          <w:szCs w:val="24"/>
          <w:lang w:val="vi-VN"/>
        </w:rPr>
        <w:t>Xác định chu kỳ khung cố định FFP</w:t>
      </w:r>
      <w:r w:rsidR="00D134EE" w:rsidRPr="00C42501" w:rsidDel="00D134EE">
        <w:rPr>
          <w:rFonts w:ascii="Arial" w:hAnsi="Arial" w:cs="Arial"/>
          <w:sz w:val="24"/>
          <w:szCs w:val="24"/>
          <w:lang w:val="vi-VN"/>
        </w:rPr>
        <w:t xml:space="preserve"> </w:t>
      </w:r>
    </w:p>
    <w:p w14:paraId="7CACCE98" w14:textId="5C32AD64" w:rsidR="00D134EE" w:rsidRPr="007C072A" w:rsidRDefault="00D134EE">
      <w:pPr>
        <w:pStyle w:val="ListParagraph"/>
        <w:numPr>
          <w:ilvl w:val="0"/>
          <w:numId w:val="34"/>
        </w:numPr>
        <w:snapToGrid w:val="0"/>
        <w:spacing w:before="120" w:after="120"/>
        <w:jc w:val="both"/>
        <w:rPr>
          <w:rFonts w:ascii="Arial" w:hAnsi="Arial" w:cs="Arial"/>
          <w:sz w:val="24"/>
          <w:szCs w:val="24"/>
        </w:rPr>
      </w:pPr>
      <w:r w:rsidRPr="007C072A">
        <w:rPr>
          <w:rFonts w:ascii="Arial" w:hAnsi="Arial" w:cs="Arial"/>
          <w:sz w:val="24"/>
          <w:szCs w:val="24"/>
        </w:rPr>
        <w:t>Dựa trên các kết quả đo ở bước 4 và khai báo chu kỳ khung cố định FFP của UUT, xác định thời điểm bắt đầu và kết thúc của từng FFP;</w:t>
      </w:r>
    </w:p>
    <w:p w14:paraId="5CBFD499" w14:textId="378E1CA9" w:rsidR="00D134EE" w:rsidRPr="007C072A" w:rsidRDefault="00D134EE">
      <w:pPr>
        <w:pStyle w:val="ListParagraph"/>
        <w:numPr>
          <w:ilvl w:val="0"/>
          <w:numId w:val="34"/>
        </w:numPr>
        <w:snapToGrid w:val="0"/>
        <w:spacing w:before="120" w:after="120"/>
        <w:jc w:val="both"/>
        <w:rPr>
          <w:rFonts w:ascii="Arial" w:hAnsi="Arial" w:cs="Arial"/>
          <w:sz w:val="24"/>
          <w:szCs w:val="24"/>
        </w:rPr>
      </w:pPr>
      <w:r w:rsidRPr="007C072A">
        <w:rPr>
          <w:rFonts w:ascii="Arial" w:hAnsi="Arial" w:cs="Arial"/>
          <w:sz w:val="24"/>
          <w:szCs w:val="24"/>
        </w:rPr>
        <w:t xml:space="preserve">Khoảng thời gian không sử dụng ngay trước thời điểm bắt đầu của chu kỳ khung cố định FFP được gọi là khoảng thời gian rỗi của khoảng thời gian FFP trước đó như được định nghĩa trong </w:t>
      </w:r>
      <w:r w:rsidR="00F65907">
        <w:rPr>
          <w:rFonts w:ascii="Arial" w:hAnsi="Arial" w:cs="Arial"/>
          <w:sz w:val="24"/>
          <w:szCs w:val="24"/>
        </w:rPr>
        <w:fldChar w:fldCharType="begin"/>
      </w:r>
      <w:r w:rsidR="00F65907">
        <w:rPr>
          <w:rFonts w:ascii="Arial" w:hAnsi="Arial" w:cs="Arial"/>
          <w:spacing w:val="-2"/>
          <w:sz w:val="24"/>
          <w:szCs w:val="24"/>
        </w:rPr>
        <w:instrText xml:space="preserve"> REF _Ref200627636 \n \h </w:instrText>
      </w:r>
      <w:r w:rsidR="00F65907">
        <w:rPr>
          <w:rFonts w:ascii="Arial" w:hAnsi="Arial" w:cs="Arial"/>
          <w:sz w:val="24"/>
          <w:szCs w:val="24"/>
        </w:rPr>
      </w:r>
      <w:r w:rsidR="00F65907">
        <w:rPr>
          <w:rFonts w:ascii="Arial" w:hAnsi="Arial" w:cs="Arial"/>
          <w:sz w:val="24"/>
          <w:szCs w:val="24"/>
        </w:rPr>
        <w:fldChar w:fldCharType="separate"/>
      </w:r>
      <w:r w:rsidR="0048731F">
        <w:rPr>
          <w:rFonts w:ascii="Arial" w:hAnsi="Arial" w:cs="Arial"/>
          <w:spacing w:val="-2"/>
          <w:sz w:val="24"/>
          <w:szCs w:val="24"/>
        </w:rPr>
        <w:t>2.3.6.3.1.4</w:t>
      </w:r>
      <w:r w:rsidR="00F65907">
        <w:rPr>
          <w:rFonts w:ascii="Arial" w:hAnsi="Arial" w:cs="Arial"/>
          <w:sz w:val="24"/>
          <w:szCs w:val="24"/>
        </w:rPr>
        <w:fldChar w:fldCharType="end"/>
      </w:r>
      <w:r w:rsidRPr="007C072A">
        <w:rPr>
          <w:rFonts w:ascii="Arial" w:hAnsi="Arial" w:cs="Arial"/>
          <w:sz w:val="24"/>
          <w:szCs w:val="24"/>
        </w:rPr>
        <w:t>.</w:t>
      </w:r>
    </w:p>
    <w:p w14:paraId="40609BD5" w14:textId="171E9ACE" w:rsidR="002E0E07" w:rsidRPr="00C42501" w:rsidRDefault="002E0E07" w:rsidP="00C42501">
      <w:pPr>
        <w:snapToGrid w:val="0"/>
        <w:spacing w:line="240" w:lineRule="auto"/>
        <w:ind w:left="0" w:firstLine="0"/>
        <w:rPr>
          <w:rFonts w:ascii="Arial" w:hAnsi="Arial" w:cs="Arial"/>
          <w:color w:val="000000"/>
          <w:sz w:val="24"/>
          <w:szCs w:val="24"/>
          <w:lang w:val="vi-VN"/>
        </w:rPr>
      </w:pPr>
      <w:r w:rsidRPr="00C42501">
        <w:rPr>
          <w:rFonts w:ascii="Arial" w:hAnsi="Arial" w:cs="Arial"/>
          <w:sz w:val="24"/>
          <w:szCs w:val="24"/>
          <w:lang w:val="vi-VN"/>
        </w:rPr>
        <w:t xml:space="preserve">Bước 6: Xác </w:t>
      </w:r>
      <w:r w:rsidR="00D134EE">
        <w:rPr>
          <w:rFonts w:ascii="Arial" w:hAnsi="Arial" w:cs="Arial"/>
          <w:sz w:val="24"/>
          <w:szCs w:val="24"/>
          <w:lang w:val="vi-VN"/>
        </w:rPr>
        <w:t>nhận</w:t>
      </w:r>
      <w:r w:rsidRPr="00C42501">
        <w:rPr>
          <w:rFonts w:ascii="Arial" w:hAnsi="Arial" w:cs="Arial"/>
          <w:sz w:val="24"/>
          <w:szCs w:val="24"/>
          <w:lang w:val="vi-VN"/>
        </w:rPr>
        <w:t xml:space="preserve"> </w:t>
      </w:r>
      <w:r w:rsidR="00D134EE">
        <w:rPr>
          <w:rFonts w:ascii="Arial" w:hAnsi="Arial" w:cs="Arial"/>
          <w:sz w:val="24"/>
          <w:szCs w:val="24"/>
          <w:lang w:val="vi-VN"/>
        </w:rPr>
        <w:t xml:space="preserve">thoả mãn </w:t>
      </w:r>
      <w:r w:rsidRPr="00C42501">
        <w:rPr>
          <w:rFonts w:ascii="Arial" w:hAnsi="Arial" w:cs="Arial"/>
          <w:sz w:val="24"/>
          <w:szCs w:val="24"/>
          <w:lang w:val="vi-VN"/>
        </w:rPr>
        <w:t>yêu cầu</w:t>
      </w:r>
    </w:p>
    <w:p w14:paraId="3FD38C9B" w14:textId="0F63AA2A" w:rsidR="00D134EE" w:rsidRPr="007C072A" w:rsidRDefault="00D134EE">
      <w:pPr>
        <w:pStyle w:val="ListParagraph"/>
        <w:numPr>
          <w:ilvl w:val="0"/>
          <w:numId w:val="34"/>
        </w:numPr>
        <w:snapToGrid w:val="0"/>
        <w:spacing w:before="120" w:after="120"/>
        <w:jc w:val="both"/>
        <w:rPr>
          <w:rFonts w:ascii="Arial" w:hAnsi="Arial" w:cs="Arial"/>
          <w:sz w:val="24"/>
          <w:szCs w:val="24"/>
        </w:rPr>
      </w:pPr>
      <w:r w:rsidRPr="007C072A">
        <w:rPr>
          <w:rFonts w:ascii="Arial" w:hAnsi="Arial" w:cs="Arial"/>
          <w:sz w:val="24"/>
          <w:szCs w:val="24"/>
        </w:rPr>
        <w:t>Sử dụng kết quả trong bước 5 để đánh giá sự phù hợp của các tham số xác định được với yêu cầu về COT lớn nhất và khoảng thời gian rỗi nhỏ nhất trong từng chu kỳ khung cố định FFP được sử dụng</w:t>
      </w:r>
      <w:r w:rsidR="0028633E">
        <w:rPr>
          <w:rFonts w:ascii="Arial" w:hAnsi="Arial" w:cs="Arial"/>
          <w:sz w:val="24"/>
          <w:szCs w:val="24"/>
          <w:lang w:val="vi-VN"/>
        </w:rPr>
        <w:t xml:space="preserve"> và </w:t>
      </w:r>
      <w:r w:rsidR="0028633E" w:rsidRPr="00A4476E">
        <w:rPr>
          <w:rFonts w:ascii="Arial" w:hAnsi="Arial" w:cs="Arial"/>
          <w:sz w:val="24"/>
          <w:szCs w:val="24"/>
        </w:rPr>
        <w:t xml:space="preserve">được định nghĩa trong </w:t>
      </w:r>
      <w:r w:rsidR="00F65907">
        <w:rPr>
          <w:rFonts w:ascii="Arial" w:hAnsi="Arial" w:cs="Arial"/>
          <w:sz w:val="24"/>
          <w:szCs w:val="24"/>
        </w:rPr>
        <w:fldChar w:fldCharType="begin"/>
      </w:r>
      <w:r w:rsidR="00F65907">
        <w:rPr>
          <w:rFonts w:ascii="Arial" w:hAnsi="Arial" w:cs="Arial"/>
          <w:spacing w:val="-2"/>
          <w:sz w:val="24"/>
          <w:szCs w:val="24"/>
        </w:rPr>
        <w:instrText xml:space="preserve"> REF _Ref200627636 \n \h </w:instrText>
      </w:r>
      <w:r w:rsidR="00F65907">
        <w:rPr>
          <w:rFonts w:ascii="Arial" w:hAnsi="Arial" w:cs="Arial"/>
          <w:sz w:val="24"/>
          <w:szCs w:val="24"/>
        </w:rPr>
      </w:r>
      <w:r w:rsidR="00F65907">
        <w:rPr>
          <w:rFonts w:ascii="Arial" w:hAnsi="Arial" w:cs="Arial"/>
          <w:sz w:val="24"/>
          <w:szCs w:val="24"/>
        </w:rPr>
        <w:fldChar w:fldCharType="separate"/>
      </w:r>
      <w:r w:rsidR="0048731F">
        <w:rPr>
          <w:rFonts w:ascii="Arial" w:hAnsi="Arial" w:cs="Arial"/>
          <w:spacing w:val="-2"/>
          <w:sz w:val="24"/>
          <w:szCs w:val="24"/>
        </w:rPr>
        <w:t>2.3.6.3.1.4</w:t>
      </w:r>
      <w:r w:rsidR="00F65907">
        <w:rPr>
          <w:rFonts w:ascii="Arial" w:hAnsi="Arial" w:cs="Arial"/>
          <w:sz w:val="24"/>
          <w:szCs w:val="24"/>
        </w:rPr>
        <w:fldChar w:fldCharType="end"/>
      </w:r>
      <w:r w:rsidR="0028633E" w:rsidRPr="00A4476E">
        <w:rPr>
          <w:rFonts w:ascii="Arial" w:hAnsi="Arial" w:cs="Arial"/>
          <w:sz w:val="24"/>
          <w:szCs w:val="24"/>
        </w:rPr>
        <w:t>.</w:t>
      </w:r>
    </w:p>
    <w:p w14:paraId="21166E95" w14:textId="1A11D78B" w:rsidR="002E0E07" w:rsidRPr="007C072A" w:rsidRDefault="00D134EE">
      <w:pPr>
        <w:pStyle w:val="Heading5"/>
        <w:numPr>
          <w:ilvl w:val="4"/>
          <w:numId w:val="7"/>
        </w:numPr>
        <w:tabs>
          <w:tab w:val="clear" w:pos="1134"/>
          <w:tab w:val="left" w:pos="2410"/>
        </w:tabs>
        <w:ind w:left="1276" w:hanging="1276"/>
      </w:pPr>
      <w:bookmarkStart w:id="301" w:name="_Ref201042517"/>
      <w:r w:rsidRPr="007C072A">
        <w:t>Thủ tục đo việc</w:t>
      </w:r>
      <w:r w:rsidR="002E0E07" w:rsidRPr="0028633E">
        <w:t xml:space="preserve"> sử dụng kênh/tần số</w:t>
      </w:r>
      <w:bookmarkEnd w:id="301"/>
    </w:p>
    <w:p w14:paraId="76C146C3" w14:textId="01C121AC" w:rsidR="00D134EE" w:rsidRPr="007C072A" w:rsidRDefault="00D134EE" w:rsidP="007C072A">
      <w:pPr>
        <w:snapToGrid w:val="0"/>
        <w:spacing w:line="240" w:lineRule="auto"/>
        <w:ind w:left="0" w:firstLine="0"/>
        <w:rPr>
          <w:rFonts w:ascii="Arial" w:hAnsi="Arial" w:cs="Arial"/>
          <w:color w:val="000000"/>
          <w:sz w:val="24"/>
          <w:szCs w:val="24"/>
          <w:lang w:val="vi-VN"/>
        </w:rPr>
      </w:pPr>
      <w:r w:rsidRPr="007C072A">
        <w:rPr>
          <w:rFonts w:ascii="Arial" w:hAnsi="Arial" w:cs="Arial"/>
          <w:color w:val="000000"/>
          <w:sz w:val="24"/>
          <w:szCs w:val="24"/>
          <w:lang w:val="vi-VN"/>
        </w:rPr>
        <w:t xml:space="preserve">Mục này đưa ra thủ tục đo chung để xác định có tín hiệu phát trên kênh </w:t>
      </w:r>
      <w:r>
        <w:rPr>
          <w:rFonts w:ascii="Arial" w:hAnsi="Arial" w:cs="Arial"/>
          <w:color w:val="000000"/>
          <w:sz w:val="24"/>
          <w:szCs w:val="24"/>
          <w:lang w:val="vi-VN"/>
        </w:rPr>
        <w:t>hoạt động</w:t>
      </w:r>
      <w:r w:rsidRPr="007C072A">
        <w:rPr>
          <w:rFonts w:ascii="Arial" w:hAnsi="Arial" w:cs="Arial"/>
          <w:color w:val="000000"/>
          <w:sz w:val="24"/>
          <w:szCs w:val="24"/>
          <w:lang w:val="vi-VN"/>
        </w:rPr>
        <w:t xml:space="preserve"> đang đo hay không. Thủ tục này chỉ được sử dụng như một phần của thủ tục </w:t>
      </w:r>
      <w:r w:rsidR="0028633E">
        <w:rPr>
          <w:rFonts w:ascii="Arial" w:hAnsi="Arial" w:cs="Arial"/>
          <w:color w:val="000000"/>
          <w:sz w:val="24"/>
          <w:szCs w:val="24"/>
          <w:lang w:val="vi-VN"/>
        </w:rPr>
        <w:t xml:space="preserve">trong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_Ref201044336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3.4.8.2.2.2</w:t>
      </w:r>
      <w:r w:rsidR="00F65907">
        <w:rPr>
          <w:rFonts w:ascii="Arial" w:hAnsi="Arial" w:cs="Arial"/>
          <w:color w:val="000000"/>
          <w:sz w:val="24"/>
          <w:szCs w:val="24"/>
          <w:lang w:val="vi-VN"/>
        </w:rPr>
        <w:fldChar w:fldCharType="end"/>
      </w:r>
      <w:r w:rsidR="0028633E" w:rsidRPr="007C072A">
        <w:rPr>
          <w:rFonts w:ascii="Arial" w:hAnsi="Arial" w:cs="Arial"/>
          <w:color w:val="000000"/>
          <w:sz w:val="24"/>
          <w:szCs w:val="24"/>
          <w:lang w:val="vi-VN"/>
        </w:rPr>
        <w:t xml:space="preserve"> và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_Ref201044344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3.4.8.2.2.3</w:t>
      </w:r>
      <w:r w:rsidR="00F65907">
        <w:rPr>
          <w:rFonts w:ascii="Arial" w:hAnsi="Arial" w:cs="Arial"/>
          <w:color w:val="000000"/>
          <w:sz w:val="24"/>
          <w:szCs w:val="24"/>
          <w:lang w:val="vi-VN"/>
        </w:rPr>
        <w:fldChar w:fldCharType="end"/>
      </w:r>
      <w:r w:rsidR="0028633E" w:rsidRPr="007C072A">
        <w:rPr>
          <w:rFonts w:ascii="Arial" w:hAnsi="Arial" w:cs="Arial"/>
          <w:color w:val="000000"/>
          <w:sz w:val="24"/>
          <w:szCs w:val="24"/>
          <w:lang w:val="vi-VN"/>
        </w:rPr>
        <w:t>.</w:t>
      </w:r>
    </w:p>
    <w:p w14:paraId="749D0039" w14:textId="3986A72B" w:rsidR="002E0E07" w:rsidRPr="00C42501" w:rsidRDefault="0028633E" w:rsidP="00C42501">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Thủ tục phép đo thực hiện như sau:</w:t>
      </w:r>
    </w:p>
    <w:p w14:paraId="461E9074" w14:textId="7B0A8140" w:rsidR="002E0E07" w:rsidRDefault="002E0E07" w:rsidP="00C42501">
      <w:pPr>
        <w:snapToGrid w:val="0"/>
        <w:spacing w:line="240" w:lineRule="auto"/>
        <w:ind w:left="0" w:firstLine="0"/>
        <w:rPr>
          <w:rFonts w:ascii="Arial" w:hAnsi="Arial" w:cs="Arial"/>
          <w:sz w:val="24"/>
          <w:szCs w:val="24"/>
          <w:lang w:val="vi-VN"/>
        </w:rPr>
      </w:pPr>
      <w:r w:rsidRPr="00C42501">
        <w:rPr>
          <w:rFonts w:ascii="Arial" w:hAnsi="Arial" w:cs="Arial"/>
          <w:sz w:val="24"/>
          <w:szCs w:val="24"/>
          <w:lang w:val="vi-VN"/>
        </w:rPr>
        <w:t>Bước 1:</w:t>
      </w:r>
    </w:p>
    <w:p w14:paraId="711B5FC1" w14:textId="5D698579" w:rsidR="0028633E" w:rsidRPr="007C072A" w:rsidRDefault="0028633E">
      <w:pPr>
        <w:pStyle w:val="ListParagraph"/>
        <w:numPr>
          <w:ilvl w:val="0"/>
          <w:numId w:val="34"/>
        </w:numPr>
        <w:snapToGrid w:val="0"/>
        <w:spacing w:before="120" w:after="120"/>
        <w:jc w:val="both"/>
        <w:rPr>
          <w:rFonts w:ascii="Arial" w:hAnsi="Arial" w:cs="Arial"/>
          <w:color w:val="000000"/>
          <w:sz w:val="24"/>
          <w:szCs w:val="24"/>
          <w:lang w:val="vi-VN"/>
        </w:rPr>
      </w:pPr>
      <w:r w:rsidRPr="005813BA">
        <w:rPr>
          <w:rFonts w:ascii="Arial" w:hAnsi="Arial" w:cs="Arial"/>
          <w:color w:val="000000"/>
          <w:sz w:val="24"/>
          <w:szCs w:val="24"/>
          <w:lang w:val="vi-VN"/>
        </w:rPr>
        <w:t xml:space="preserve">Cài đặt </w:t>
      </w:r>
      <w:r w:rsidRPr="00682C69">
        <w:rPr>
          <w:rFonts w:ascii="Arial" w:hAnsi="Arial" w:cs="Arial"/>
          <w:color w:val="000000"/>
          <w:sz w:val="24"/>
          <w:szCs w:val="24"/>
          <w:lang w:val="vi-VN"/>
        </w:rPr>
        <w:t xml:space="preserve">thông số trên </w:t>
      </w:r>
      <w:r w:rsidRPr="005813BA">
        <w:rPr>
          <w:rFonts w:ascii="Arial" w:hAnsi="Arial" w:cs="Arial"/>
          <w:color w:val="000000"/>
          <w:sz w:val="24"/>
          <w:szCs w:val="24"/>
          <w:lang w:val="vi-VN"/>
        </w:rPr>
        <w:t>máy phân tích phổ</w:t>
      </w:r>
      <w:r w:rsidRPr="00682C69">
        <w:rPr>
          <w:rFonts w:ascii="Arial" w:hAnsi="Arial" w:cs="Arial"/>
          <w:color w:val="000000"/>
          <w:sz w:val="24"/>
          <w:szCs w:val="24"/>
          <w:lang w:val="vi-VN"/>
        </w:rPr>
        <w:t xml:space="preserve"> như sau:</w:t>
      </w:r>
    </w:p>
    <w:p w14:paraId="1D9894D3" w14:textId="0105BF10" w:rsidR="002E0E07" w:rsidRPr="00C42501" w:rsidRDefault="004616A7">
      <w:pPr>
        <w:pStyle w:val="ListParagraph"/>
        <w:numPr>
          <w:ilvl w:val="0"/>
          <w:numId w:val="32"/>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Centre frequency</w:t>
      </w:r>
      <w:r w:rsidR="002E0E07" w:rsidRPr="00C42501">
        <w:rPr>
          <w:rFonts w:ascii="Arial" w:hAnsi="Arial" w:cs="Arial"/>
          <w:color w:val="000000"/>
          <w:sz w:val="24"/>
          <w:szCs w:val="24"/>
          <w:lang w:val="vi-VN"/>
        </w:rPr>
        <w:t xml:space="preserve">: </w:t>
      </w:r>
      <w:r w:rsidRPr="0016097D">
        <w:rPr>
          <w:rFonts w:ascii="Arial" w:hAnsi="Arial" w:cs="Arial"/>
          <w:color w:val="000000"/>
          <w:sz w:val="24"/>
          <w:szCs w:val="24"/>
          <w:lang w:val="vi-VN"/>
        </w:rPr>
        <w:t xml:space="preserve">Tần số trung tâm của kênh đang được </w:t>
      </w:r>
      <w:r w:rsidRPr="00146D03">
        <w:rPr>
          <w:rFonts w:ascii="Arial" w:hAnsi="Arial" w:cs="Arial"/>
          <w:color w:val="000000"/>
          <w:sz w:val="24"/>
          <w:szCs w:val="24"/>
          <w:lang w:val="vi-VN"/>
        </w:rPr>
        <w:t>UUT phát</w:t>
      </w:r>
      <w:r w:rsidR="002E0E07" w:rsidRPr="00C42501">
        <w:rPr>
          <w:rFonts w:ascii="Arial" w:hAnsi="Arial" w:cs="Arial"/>
          <w:color w:val="000000"/>
          <w:sz w:val="24"/>
          <w:szCs w:val="24"/>
          <w:lang w:val="vi-VN"/>
        </w:rPr>
        <w:t>.</w:t>
      </w:r>
    </w:p>
    <w:p w14:paraId="01921E99" w14:textId="23DD054F" w:rsidR="002E0E07" w:rsidRPr="00C42501" w:rsidRDefault="004616A7">
      <w:pPr>
        <w:pStyle w:val="ListParagraph"/>
        <w:numPr>
          <w:ilvl w:val="0"/>
          <w:numId w:val="32"/>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Frequency span</w:t>
      </w:r>
      <w:r w:rsidR="002E0E07" w:rsidRPr="00C42501">
        <w:rPr>
          <w:rFonts w:ascii="Arial" w:hAnsi="Arial" w:cs="Arial"/>
          <w:color w:val="000000"/>
          <w:sz w:val="24"/>
          <w:szCs w:val="24"/>
          <w:lang w:val="vi-VN"/>
        </w:rPr>
        <w:t>: 0 Hz.</w:t>
      </w:r>
    </w:p>
    <w:p w14:paraId="5DAC930B" w14:textId="45F465BA" w:rsidR="002E0E07" w:rsidRPr="00C42501" w:rsidRDefault="002E0E07">
      <w:pPr>
        <w:pStyle w:val="ListParagraph"/>
        <w:numPr>
          <w:ilvl w:val="0"/>
          <w:numId w:val="32"/>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RBW: </w:t>
      </w:r>
      <w:r w:rsidR="004616A7" w:rsidRPr="007C072A">
        <w:rPr>
          <w:rFonts w:ascii="Arial" w:hAnsi="Arial" w:cs="Arial"/>
          <w:color w:val="000000"/>
          <w:sz w:val="24"/>
          <w:szCs w:val="24"/>
          <w:lang w:val="vi-VN"/>
        </w:rPr>
        <w:t>khoảng 50</w:t>
      </w:r>
      <w:r w:rsidR="00F65907">
        <w:rPr>
          <w:rFonts w:ascii="Arial" w:hAnsi="Arial" w:cs="Arial"/>
          <w:color w:val="000000"/>
          <w:sz w:val="24"/>
          <w:szCs w:val="24"/>
          <w:lang w:val="vi-VN"/>
        </w:rPr>
        <w:t xml:space="preserve"> </w:t>
      </w:r>
      <w:r w:rsidR="004616A7" w:rsidRPr="007C072A">
        <w:rPr>
          <w:rFonts w:ascii="Arial" w:hAnsi="Arial" w:cs="Arial"/>
          <w:color w:val="000000"/>
          <w:sz w:val="24"/>
          <w:szCs w:val="24"/>
          <w:lang w:val="vi-VN"/>
        </w:rPr>
        <w:t>% băng thông kênh chiếm dụng (</w:t>
      </w:r>
      <w:r w:rsidR="004616A7" w:rsidRPr="00146D03">
        <w:rPr>
          <w:rFonts w:ascii="Arial" w:hAnsi="Arial" w:cs="Arial"/>
          <w:color w:val="000000"/>
          <w:sz w:val="24"/>
          <w:szCs w:val="24"/>
          <w:lang w:val="vi-VN"/>
        </w:rPr>
        <w:t>hoặc giá trị cao nhất của máy phân tích phổ nếu không đảm bảo yêu cầu</w:t>
      </w:r>
      <w:r w:rsidR="004616A7" w:rsidRPr="007C072A">
        <w:rPr>
          <w:rFonts w:ascii="Arial" w:hAnsi="Arial" w:cs="Arial"/>
          <w:color w:val="000000"/>
          <w:sz w:val="24"/>
          <w:szCs w:val="24"/>
          <w:lang w:val="vi-VN"/>
        </w:rPr>
        <w:t>)</w:t>
      </w:r>
      <w:r w:rsidRPr="00C42501">
        <w:rPr>
          <w:rFonts w:ascii="Arial" w:hAnsi="Arial" w:cs="Arial"/>
          <w:color w:val="000000"/>
          <w:sz w:val="24"/>
          <w:szCs w:val="24"/>
          <w:lang w:val="vi-VN"/>
        </w:rPr>
        <w:t>.</w:t>
      </w:r>
    </w:p>
    <w:p w14:paraId="31A91566" w14:textId="00CA4339" w:rsidR="004616A7" w:rsidRPr="00C42501" w:rsidRDefault="002E0E07">
      <w:pPr>
        <w:pStyle w:val="ListParagraph"/>
        <w:numPr>
          <w:ilvl w:val="0"/>
          <w:numId w:val="32"/>
        </w:numPr>
        <w:snapToGrid w:val="0"/>
        <w:spacing w:before="120" w:after="120"/>
        <w:jc w:val="both"/>
        <w:rPr>
          <w:rFonts w:ascii="Arial" w:hAnsi="Arial" w:cs="Arial"/>
          <w:color w:val="000000"/>
          <w:sz w:val="24"/>
          <w:szCs w:val="24"/>
          <w:lang w:val="vi-VN"/>
        </w:rPr>
      </w:pPr>
      <w:r w:rsidRPr="004616A7">
        <w:rPr>
          <w:rFonts w:ascii="Arial" w:hAnsi="Arial" w:cs="Arial"/>
          <w:color w:val="000000"/>
          <w:sz w:val="24"/>
          <w:szCs w:val="24"/>
          <w:lang w:val="vi-VN"/>
        </w:rPr>
        <w:t>VBW:</w:t>
      </w:r>
      <w:r w:rsidRPr="007C072A">
        <w:rPr>
          <w:rFonts w:ascii="Arial" w:hAnsi="Arial" w:cs="Arial"/>
          <w:color w:val="000000"/>
          <w:sz w:val="24"/>
          <w:szCs w:val="24"/>
          <w:lang w:val="vi-VN"/>
        </w:rPr>
        <w:t> </w:t>
      </w:r>
      <w:r w:rsidR="004616A7" w:rsidRPr="007C072A">
        <w:rPr>
          <w:rFonts w:ascii="Arial" w:hAnsi="Arial" w:cs="Arial"/>
          <w:color w:val="000000"/>
          <w:sz w:val="24"/>
          <w:szCs w:val="24"/>
          <w:lang w:val="vi-VN"/>
        </w:rPr>
        <w:t>RBW (nếu máy phân tích phổ không hỗ trợ, lựa chọn VBW lớn nhất có thể được thiết lập)</w:t>
      </w:r>
      <w:r w:rsidR="00F860F6">
        <w:rPr>
          <w:rFonts w:ascii="Arial" w:hAnsi="Arial" w:cs="Arial"/>
          <w:color w:val="000000"/>
          <w:sz w:val="24"/>
          <w:szCs w:val="24"/>
          <w:lang w:val="vi-VN"/>
        </w:rPr>
        <w:t>.</w:t>
      </w:r>
    </w:p>
    <w:p w14:paraId="3D33E49F" w14:textId="77777777" w:rsidR="002E0E07" w:rsidRPr="004616A7" w:rsidRDefault="002E0E07">
      <w:pPr>
        <w:pStyle w:val="ListParagraph"/>
        <w:numPr>
          <w:ilvl w:val="0"/>
          <w:numId w:val="32"/>
        </w:numPr>
        <w:snapToGrid w:val="0"/>
        <w:spacing w:before="120" w:after="120"/>
        <w:jc w:val="both"/>
        <w:rPr>
          <w:rFonts w:ascii="Arial" w:hAnsi="Arial" w:cs="Arial"/>
          <w:color w:val="000000"/>
          <w:sz w:val="24"/>
          <w:szCs w:val="24"/>
          <w:lang w:val="vi-VN"/>
        </w:rPr>
      </w:pPr>
      <w:r w:rsidRPr="004616A7">
        <w:rPr>
          <w:rFonts w:ascii="Arial" w:hAnsi="Arial" w:cs="Arial"/>
          <w:color w:val="000000"/>
          <w:sz w:val="24"/>
          <w:szCs w:val="24"/>
          <w:lang w:val="vi-VN"/>
        </w:rPr>
        <w:t>Detector mode: RMS.</w:t>
      </w:r>
    </w:p>
    <w:p w14:paraId="0AD6838D" w14:textId="5DC94342" w:rsidR="002E0E07" w:rsidRPr="00C42501" w:rsidRDefault="004616A7">
      <w:pPr>
        <w:pStyle w:val="ListParagraph"/>
        <w:numPr>
          <w:ilvl w:val="0"/>
          <w:numId w:val="32"/>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lastRenderedPageBreak/>
        <w:t>Sweep time</w:t>
      </w:r>
      <w:r w:rsidR="002E0E07" w:rsidRPr="00C42501">
        <w:rPr>
          <w:rFonts w:ascii="Arial" w:hAnsi="Arial" w:cs="Arial"/>
          <w:color w:val="000000"/>
          <w:sz w:val="24"/>
          <w:szCs w:val="24"/>
          <w:lang w:val="vi-VN"/>
        </w:rPr>
        <w:t>: &gt; 2 × COT.</w:t>
      </w:r>
    </w:p>
    <w:p w14:paraId="62817F41" w14:textId="08A8EB39" w:rsidR="002E0E07" w:rsidRPr="00C42501" w:rsidRDefault="004616A7">
      <w:pPr>
        <w:pStyle w:val="ListParagraph"/>
        <w:numPr>
          <w:ilvl w:val="0"/>
          <w:numId w:val="32"/>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Sweep points</w:t>
      </w:r>
      <w:r w:rsidR="002E0E07" w:rsidRPr="00C42501">
        <w:rPr>
          <w:rFonts w:ascii="Arial" w:hAnsi="Arial" w:cs="Arial"/>
          <w:color w:val="000000"/>
          <w:sz w:val="24"/>
          <w:szCs w:val="24"/>
          <w:lang w:val="vi-VN"/>
        </w:rPr>
        <w:t xml:space="preserve">: </w:t>
      </w:r>
      <w:r w:rsidRPr="007C072A">
        <w:rPr>
          <w:rFonts w:ascii="Arial" w:hAnsi="Arial" w:cs="Arial"/>
          <w:color w:val="000000"/>
          <w:sz w:val="24"/>
          <w:szCs w:val="24"/>
          <w:lang w:val="vi-VN"/>
        </w:rPr>
        <w:t xml:space="preserve">ít nhất một điểm trong 1 </w:t>
      </w:r>
      <w:r w:rsidRPr="007C072A">
        <w:rPr>
          <w:rFonts w:ascii="Arial" w:hAnsi="Arial" w:cs="Arial"/>
          <w:color w:val="000000"/>
          <w:sz w:val="24"/>
          <w:szCs w:val="24"/>
          <w:lang w:val="vi-VN"/>
        </w:rPr>
        <w:sym w:font="Symbol" w:char="F06D"/>
      </w:r>
      <w:r w:rsidRPr="007C072A">
        <w:rPr>
          <w:rFonts w:ascii="Arial" w:hAnsi="Arial" w:cs="Arial"/>
          <w:color w:val="000000"/>
          <w:sz w:val="24"/>
          <w:szCs w:val="24"/>
          <w:lang w:val="vi-VN"/>
        </w:rPr>
        <w:t>s</w:t>
      </w:r>
      <w:r w:rsidR="002E0E07" w:rsidRPr="00C42501">
        <w:rPr>
          <w:rFonts w:ascii="Arial" w:hAnsi="Arial" w:cs="Arial"/>
          <w:color w:val="000000"/>
          <w:sz w:val="24"/>
          <w:szCs w:val="24"/>
          <w:lang w:val="vi-VN"/>
        </w:rPr>
        <w:t>.</w:t>
      </w:r>
    </w:p>
    <w:p w14:paraId="1CFBC1F3" w14:textId="53549D08" w:rsidR="002E0E07" w:rsidRPr="00C42501" w:rsidRDefault="004616A7">
      <w:pPr>
        <w:pStyle w:val="ListParagraph"/>
        <w:numPr>
          <w:ilvl w:val="0"/>
          <w:numId w:val="32"/>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Sweep points</w:t>
      </w:r>
      <w:r w:rsidR="002E0E07" w:rsidRPr="00C42501">
        <w:rPr>
          <w:rFonts w:ascii="Arial" w:hAnsi="Arial" w:cs="Arial"/>
          <w:color w:val="000000"/>
          <w:sz w:val="24"/>
          <w:szCs w:val="24"/>
          <w:lang w:val="vi-VN"/>
        </w:rPr>
        <w:t>: Clear/Write.</w:t>
      </w:r>
    </w:p>
    <w:p w14:paraId="014C38E2" w14:textId="70192601" w:rsidR="002E0E07" w:rsidRPr="00C42501" w:rsidRDefault="004616A7">
      <w:pPr>
        <w:pStyle w:val="ListParagraph"/>
        <w:numPr>
          <w:ilvl w:val="0"/>
          <w:numId w:val="32"/>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Sweep points</w:t>
      </w:r>
      <w:r w:rsidR="002E0E07" w:rsidRPr="00C42501">
        <w:rPr>
          <w:rFonts w:ascii="Arial" w:hAnsi="Arial" w:cs="Arial"/>
          <w:color w:val="000000"/>
          <w:sz w:val="24"/>
          <w:szCs w:val="24"/>
          <w:lang w:val="vi-VN"/>
        </w:rPr>
        <w:t>: Video hoặc RF/IF Power.</w:t>
      </w:r>
    </w:p>
    <w:p w14:paraId="642EF304" w14:textId="77777777" w:rsidR="002E0E07" w:rsidRPr="00C42501" w:rsidRDefault="002E0E07" w:rsidP="00C42501">
      <w:pPr>
        <w:snapToGrid w:val="0"/>
        <w:spacing w:line="240" w:lineRule="auto"/>
        <w:ind w:left="0" w:firstLine="0"/>
        <w:rPr>
          <w:rFonts w:ascii="Arial" w:hAnsi="Arial" w:cs="Arial"/>
          <w:color w:val="000000"/>
          <w:sz w:val="24"/>
          <w:szCs w:val="24"/>
          <w:lang w:val="vi-VN"/>
        </w:rPr>
      </w:pPr>
      <w:r w:rsidRPr="00C42501">
        <w:rPr>
          <w:rFonts w:ascii="Arial" w:hAnsi="Arial" w:cs="Arial"/>
          <w:sz w:val="24"/>
          <w:szCs w:val="24"/>
          <w:lang w:val="vi-VN"/>
        </w:rPr>
        <w:t>Bước 2:</w:t>
      </w:r>
    </w:p>
    <w:p w14:paraId="37B271D2" w14:textId="5149A112" w:rsidR="004616A7" w:rsidRPr="00C42501" w:rsidRDefault="004616A7">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Lưu dữ liệu đo vào tệp để thực hiện phân tích bằng máy tính </w:t>
      </w:r>
      <w:r w:rsidR="00F65907">
        <w:rPr>
          <w:rFonts w:ascii="Arial" w:hAnsi="Arial" w:cs="Arial"/>
          <w:color w:val="000000"/>
          <w:sz w:val="24"/>
          <w:szCs w:val="24"/>
          <w:lang w:val="vi-VN"/>
        </w:rPr>
        <w:t>hoặc</w:t>
      </w:r>
      <w:r w:rsidRPr="007C072A">
        <w:rPr>
          <w:rFonts w:ascii="Arial" w:hAnsi="Arial" w:cs="Arial"/>
          <w:color w:val="000000"/>
          <w:sz w:val="24"/>
          <w:szCs w:val="24"/>
          <w:lang w:val="vi-VN"/>
        </w:rPr>
        <w:t xml:space="preserve"> phần mềm thích hợp.</w:t>
      </w:r>
    </w:p>
    <w:p w14:paraId="11305FC5" w14:textId="77777777" w:rsidR="002E0E07" w:rsidRPr="00C42501" w:rsidRDefault="002E0E07" w:rsidP="00C42501">
      <w:pPr>
        <w:snapToGrid w:val="0"/>
        <w:spacing w:line="240" w:lineRule="auto"/>
        <w:ind w:left="0" w:firstLine="0"/>
        <w:rPr>
          <w:rFonts w:ascii="Arial" w:hAnsi="Arial" w:cs="Arial"/>
          <w:color w:val="000000"/>
          <w:sz w:val="24"/>
          <w:szCs w:val="24"/>
          <w:lang w:val="vi-VN"/>
        </w:rPr>
      </w:pPr>
      <w:r w:rsidRPr="00C42501">
        <w:rPr>
          <w:rFonts w:ascii="Arial" w:hAnsi="Arial" w:cs="Arial"/>
          <w:sz w:val="24"/>
          <w:szCs w:val="24"/>
          <w:lang w:val="vi-VN"/>
        </w:rPr>
        <w:t>Bước 3:</w:t>
      </w:r>
    </w:p>
    <w:p w14:paraId="7647C0DF" w14:textId="37A99CF5" w:rsidR="004616A7" w:rsidRPr="007C072A" w:rsidRDefault="004616A7">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Xác định các điểm dữ liệu cần phân tích bằng cách sử dụng ngưỡng phát hiện;</w:t>
      </w:r>
    </w:p>
    <w:p w14:paraId="39BF12CA" w14:textId="3F36B67C" w:rsidR="004616A7" w:rsidRPr="007C072A" w:rsidRDefault="004616A7">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Đếm số điểm dữ liệu liên tiếp được xác định là kết quả của một lần </w:t>
      </w:r>
      <w:r w:rsidR="00D87276">
        <w:rPr>
          <w:rFonts w:ascii="Arial" w:hAnsi="Arial" w:cs="Arial"/>
          <w:color w:val="000000"/>
          <w:sz w:val="24"/>
          <w:szCs w:val="24"/>
          <w:lang w:val="vi-VN"/>
        </w:rPr>
        <w:t>phát</w:t>
      </w:r>
      <w:r w:rsidRPr="007C072A">
        <w:rPr>
          <w:rFonts w:ascii="Arial" w:hAnsi="Arial" w:cs="Arial"/>
          <w:color w:val="000000"/>
          <w:sz w:val="24"/>
          <w:szCs w:val="24"/>
          <w:lang w:val="vi-VN"/>
        </w:rPr>
        <w:t xml:space="preserve"> trên kênh đang được đánh giá và nhân số này với chênh lệch thời gian giữa hai điểm dữ liệu liên tiếp. Lặp lại việc này trên toàn bộ cửa sổ đo</w:t>
      </w:r>
      <w:r w:rsidR="00F65907">
        <w:rPr>
          <w:rFonts w:ascii="Arial" w:hAnsi="Arial" w:cs="Arial"/>
          <w:color w:val="000000"/>
          <w:sz w:val="24"/>
          <w:szCs w:val="24"/>
          <w:lang w:val="vi-VN"/>
        </w:rPr>
        <w:t>.</w:t>
      </w:r>
    </w:p>
    <w:p w14:paraId="724098E2" w14:textId="70CFDF2C" w:rsidR="004616A7" w:rsidRPr="007C072A" w:rsidRDefault="004616A7">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Khi đo các khoảng thời gian rỗi hoặc khoảng lặng, đếm số điểm dữ liệu liên tiếp từ một khoảng dừng phát trên kênh được đánh giá và nhân số điểm này với khoảng thời gian giữa hai điểm dữ liệu liên tiếp. Lặp lại việc này trên toàn bộ cửa sổ đo.</w:t>
      </w:r>
    </w:p>
    <w:p w14:paraId="666B629D" w14:textId="5B6410C8" w:rsidR="002E0E07" w:rsidRDefault="004616A7">
      <w:pPr>
        <w:pStyle w:val="Heading5"/>
        <w:numPr>
          <w:ilvl w:val="4"/>
          <w:numId w:val="7"/>
        </w:numPr>
        <w:tabs>
          <w:tab w:val="clear" w:pos="1134"/>
          <w:tab w:val="left" w:pos="2410"/>
        </w:tabs>
        <w:ind w:left="1276" w:hanging="1276"/>
      </w:pPr>
      <w:r w:rsidRPr="007C072A">
        <w:t xml:space="preserve">Phép đo </w:t>
      </w:r>
      <w:r w:rsidR="002E0E07" w:rsidRPr="004616A7">
        <w:t>bức xạ</w:t>
      </w:r>
    </w:p>
    <w:p w14:paraId="2E6CE38C" w14:textId="7CBADA59" w:rsidR="00E16C36" w:rsidRPr="00E16C36" w:rsidRDefault="00E16C36" w:rsidP="00E16C36">
      <w:pPr>
        <w:snapToGrid w:val="0"/>
        <w:spacing w:line="240" w:lineRule="auto"/>
        <w:ind w:left="0" w:firstLine="0"/>
        <w:rPr>
          <w:rFonts w:ascii="Arial" w:hAnsi="Arial" w:cs="Arial"/>
          <w:color w:val="000000"/>
          <w:sz w:val="24"/>
          <w:szCs w:val="24"/>
          <w:lang w:val="vi-VN"/>
        </w:rPr>
      </w:pPr>
      <w:r w:rsidRPr="00E16C36">
        <w:rPr>
          <w:rFonts w:ascii="Arial" w:hAnsi="Arial" w:cs="Arial"/>
          <w:color w:val="000000"/>
          <w:sz w:val="24"/>
          <w:szCs w:val="24"/>
          <w:lang w:val="vi-VN"/>
        </w:rPr>
        <w:t xml:space="preserve">Công suất đầu ra của bộ tạo tín hiệu nhiễu phải thích hợp để công suất đầu vào tại giao diện của UUT và hệ thống </w:t>
      </w:r>
      <w:r w:rsidR="00B93978">
        <w:rPr>
          <w:rFonts w:ascii="Arial" w:hAnsi="Arial" w:cs="Arial"/>
          <w:color w:val="000000"/>
          <w:sz w:val="24"/>
          <w:szCs w:val="24"/>
          <w:lang w:val="vi-VN"/>
        </w:rPr>
        <w:t>ăng ten</w:t>
      </w:r>
      <w:r w:rsidRPr="00E16C36">
        <w:rPr>
          <w:rFonts w:ascii="Arial" w:hAnsi="Arial" w:cs="Arial"/>
          <w:color w:val="000000"/>
          <w:sz w:val="24"/>
          <w:szCs w:val="24"/>
          <w:lang w:val="vi-VN"/>
        </w:rPr>
        <w:t xml:space="preserve"> của nó tương ứng với mức ED Threshold Level xác định trong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_Ref200627636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2.3.6.3.1.4</w:t>
      </w:r>
      <w:r w:rsidR="00F65907">
        <w:rPr>
          <w:rFonts w:ascii="Arial" w:hAnsi="Arial" w:cs="Arial"/>
          <w:color w:val="000000"/>
          <w:sz w:val="24"/>
          <w:szCs w:val="24"/>
          <w:lang w:val="vi-VN"/>
        </w:rPr>
        <w:fldChar w:fldCharType="end"/>
      </w:r>
      <w:r w:rsidRPr="00E16C36">
        <w:rPr>
          <w:rFonts w:ascii="Arial" w:hAnsi="Arial" w:cs="Arial"/>
          <w:color w:val="000000"/>
          <w:sz w:val="24"/>
          <w:szCs w:val="24"/>
          <w:lang w:val="vi-VN"/>
        </w:rPr>
        <w:t xml:space="preserve"> và </w:t>
      </w:r>
      <w:r w:rsidR="00F65907">
        <w:rPr>
          <w:rFonts w:ascii="Arial" w:hAnsi="Arial" w:cs="Arial"/>
          <w:color w:val="000000"/>
          <w:sz w:val="24"/>
          <w:szCs w:val="24"/>
          <w:lang w:val="vi-VN"/>
        </w:rPr>
        <w:fldChar w:fldCharType="begin"/>
      </w:r>
      <w:r w:rsidR="00F65907">
        <w:rPr>
          <w:rFonts w:ascii="Arial" w:hAnsi="Arial" w:cs="Arial"/>
          <w:color w:val="000000"/>
          <w:sz w:val="24"/>
          <w:szCs w:val="24"/>
          <w:lang w:val="vi-VN"/>
        </w:rPr>
        <w:instrText xml:space="preserve"> REF _Ref200627580 \n \h </w:instrText>
      </w:r>
      <w:r w:rsidR="00F65907">
        <w:rPr>
          <w:rFonts w:ascii="Arial" w:hAnsi="Arial" w:cs="Arial"/>
          <w:color w:val="000000"/>
          <w:sz w:val="24"/>
          <w:szCs w:val="24"/>
          <w:lang w:val="vi-VN"/>
        </w:rPr>
      </w:r>
      <w:r w:rsidR="00F65907">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F65907">
        <w:rPr>
          <w:rFonts w:ascii="Arial" w:hAnsi="Arial" w:cs="Arial"/>
          <w:color w:val="000000"/>
          <w:sz w:val="24"/>
          <w:szCs w:val="24"/>
          <w:lang w:val="vi-VN"/>
        </w:rPr>
        <w:fldChar w:fldCharType="end"/>
      </w:r>
      <w:r w:rsidRPr="00E16C36">
        <w:rPr>
          <w:rFonts w:ascii="Arial" w:hAnsi="Arial" w:cs="Arial"/>
          <w:color w:val="000000"/>
          <w:sz w:val="24"/>
          <w:szCs w:val="24"/>
          <w:lang w:val="vi-VN"/>
        </w:rPr>
        <w:t>.</w:t>
      </w:r>
    </w:p>
    <w:p w14:paraId="1996458F" w14:textId="5A8042F0" w:rsidR="00E16C36" w:rsidRPr="00E16C36" w:rsidRDefault="00E16C36" w:rsidP="00E16C36">
      <w:pPr>
        <w:snapToGrid w:val="0"/>
        <w:spacing w:line="240" w:lineRule="auto"/>
        <w:ind w:left="0" w:firstLine="0"/>
        <w:rPr>
          <w:rFonts w:ascii="Arial" w:hAnsi="Arial" w:cs="Arial"/>
          <w:color w:val="000000"/>
          <w:sz w:val="24"/>
          <w:szCs w:val="24"/>
          <w:lang w:val="vi-VN"/>
        </w:rPr>
      </w:pPr>
      <w:r w:rsidRPr="00E16C36">
        <w:rPr>
          <w:rFonts w:ascii="Arial" w:hAnsi="Arial" w:cs="Arial"/>
          <w:color w:val="000000"/>
          <w:sz w:val="24"/>
          <w:szCs w:val="24"/>
          <w:lang w:val="vi-VN"/>
        </w:rPr>
        <w:t xml:space="preserve">Khi thực hiện đo bằng phương pháp bức xạ trên UUT có ăng ten định hướng (bao gồm ăng ten thông minh và ăng ten có khả năng điều hướng), đường kết nối </w:t>
      </w:r>
      <w:r>
        <w:rPr>
          <w:rFonts w:ascii="Arial" w:hAnsi="Arial" w:cs="Arial"/>
          <w:color w:val="000000"/>
          <w:sz w:val="24"/>
          <w:szCs w:val="24"/>
          <w:lang w:val="vi-VN"/>
        </w:rPr>
        <w:t>mong muốn (</w:t>
      </w:r>
      <w:r w:rsidRPr="00E16C36">
        <w:rPr>
          <w:rFonts w:ascii="Arial" w:hAnsi="Arial" w:cs="Arial"/>
          <w:color w:val="000000"/>
          <w:sz w:val="24"/>
          <w:szCs w:val="24"/>
          <w:lang w:val="vi-VN"/>
        </w:rPr>
        <w:t xml:space="preserve">giữa UUT với thiết bị </w:t>
      </w:r>
      <w:r>
        <w:rPr>
          <w:rFonts w:ascii="Arial" w:hAnsi="Arial" w:cs="Arial"/>
          <w:color w:val="000000"/>
          <w:sz w:val="24"/>
          <w:szCs w:val="24"/>
          <w:lang w:val="vi-VN"/>
        </w:rPr>
        <w:t>đồng hành)</w:t>
      </w:r>
      <w:r w:rsidRPr="00E16C36">
        <w:rPr>
          <w:rFonts w:ascii="Arial" w:hAnsi="Arial" w:cs="Arial"/>
          <w:color w:val="000000"/>
          <w:sz w:val="24"/>
          <w:szCs w:val="24"/>
          <w:lang w:val="vi-VN"/>
        </w:rPr>
        <w:t xml:space="preserve"> và </w:t>
      </w:r>
      <w:r>
        <w:rPr>
          <w:rFonts w:ascii="Arial" w:hAnsi="Arial" w:cs="Arial"/>
          <w:color w:val="000000"/>
          <w:sz w:val="24"/>
          <w:szCs w:val="24"/>
          <w:lang w:val="vi-VN"/>
        </w:rPr>
        <w:t xml:space="preserve">các </w:t>
      </w:r>
      <w:r w:rsidRPr="00E16C36">
        <w:rPr>
          <w:rFonts w:ascii="Arial" w:hAnsi="Arial" w:cs="Arial"/>
          <w:color w:val="000000"/>
          <w:sz w:val="24"/>
          <w:szCs w:val="24"/>
          <w:lang w:val="vi-VN"/>
        </w:rPr>
        <w:t xml:space="preserve">tín hiệu </w:t>
      </w:r>
      <w:r>
        <w:rPr>
          <w:rFonts w:ascii="Arial" w:hAnsi="Arial" w:cs="Arial"/>
          <w:color w:val="000000"/>
          <w:sz w:val="24"/>
          <w:szCs w:val="24"/>
          <w:lang w:val="vi-VN"/>
        </w:rPr>
        <w:t>đo nhiễu</w:t>
      </w:r>
      <w:r w:rsidRPr="00E16C36">
        <w:rPr>
          <w:rFonts w:ascii="Arial" w:hAnsi="Arial" w:cs="Arial"/>
          <w:color w:val="000000"/>
          <w:sz w:val="24"/>
          <w:szCs w:val="24"/>
          <w:lang w:val="vi-VN"/>
        </w:rPr>
        <w:t xml:space="preserve"> được tạo ra phải được sắp xếp trùng với hướng </w:t>
      </w:r>
      <w:r>
        <w:rPr>
          <w:rFonts w:ascii="Arial" w:hAnsi="Arial" w:cs="Arial"/>
          <w:color w:val="000000"/>
          <w:sz w:val="24"/>
          <w:szCs w:val="24"/>
          <w:lang w:val="vi-VN"/>
        </w:rPr>
        <w:t>có tăng ích</w:t>
      </w:r>
      <w:r w:rsidRPr="00E16C36">
        <w:rPr>
          <w:rFonts w:ascii="Arial" w:hAnsi="Arial" w:cs="Arial"/>
          <w:color w:val="000000"/>
          <w:sz w:val="24"/>
          <w:szCs w:val="24"/>
          <w:lang w:val="vi-VN"/>
        </w:rPr>
        <w:t xml:space="preserve"> lớn nhất của ăng ten được UUT sử dụng.</w:t>
      </w:r>
    </w:p>
    <w:p w14:paraId="464BC51C" w14:textId="6420A14F" w:rsidR="007C072A" w:rsidRPr="007C072A" w:rsidRDefault="00E16C36" w:rsidP="007C072A">
      <w:pPr>
        <w:snapToGrid w:val="0"/>
        <w:spacing w:line="240" w:lineRule="auto"/>
        <w:ind w:left="0" w:firstLine="0"/>
        <w:rPr>
          <w:rFonts w:ascii="Arial" w:hAnsi="Arial" w:cs="Arial"/>
          <w:color w:val="000000"/>
          <w:sz w:val="24"/>
          <w:szCs w:val="24"/>
          <w:lang w:val="vi-VN"/>
        </w:rPr>
      </w:pPr>
      <w:r w:rsidRPr="00E16C36">
        <w:rPr>
          <w:rFonts w:ascii="Arial" w:hAnsi="Arial" w:cs="Arial"/>
          <w:color w:val="000000"/>
          <w:sz w:val="24"/>
          <w:szCs w:val="24"/>
          <w:lang w:val="vi-VN"/>
        </w:rPr>
        <w:t xml:space="preserve">Cấu hình đo trong Phụ lục </w:t>
      </w:r>
      <w:r>
        <w:rPr>
          <w:rFonts w:ascii="Arial" w:hAnsi="Arial" w:cs="Arial"/>
          <w:color w:val="000000"/>
          <w:sz w:val="24"/>
          <w:szCs w:val="24"/>
          <w:lang w:val="vi-VN"/>
        </w:rPr>
        <w:t>B</w:t>
      </w:r>
      <w:r w:rsidRPr="00E16C36">
        <w:rPr>
          <w:rFonts w:ascii="Arial" w:hAnsi="Arial" w:cs="Arial"/>
          <w:color w:val="000000"/>
          <w:sz w:val="24"/>
          <w:szCs w:val="24"/>
          <w:lang w:val="vi-VN"/>
        </w:rPr>
        <w:t xml:space="preserve"> và thủ tục đo liên quan trong Phụ lục </w:t>
      </w:r>
      <w:r>
        <w:rPr>
          <w:rFonts w:ascii="Arial" w:hAnsi="Arial" w:cs="Arial"/>
          <w:color w:val="000000"/>
          <w:sz w:val="24"/>
          <w:szCs w:val="24"/>
          <w:lang w:val="vi-VN"/>
        </w:rPr>
        <w:t>C</w:t>
      </w:r>
      <w:r w:rsidRPr="00E16C36">
        <w:rPr>
          <w:rFonts w:ascii="Arial" w:hAnsi="Arial" w:cs="Arial"/>
          <w:color w:val="000000"/>
          <w:sz w:val="24"/>
          <w:szCs w:val="24"/>
          <w:lang w:val="vi-VN"/>
        </w:rPr>
        <w:t xml:space="preserve"> sẽ được sử dụng trong quá trình đo UUT. Thủ tục đo bức xạ cũng tương tự như đối với đo dẫn</w:t>
      </w:r>
      <w:r w:rsidR="008414C8">
        <w:rPr>
          <w:rFonts w:ascii="Arial" w:hAnsi="Arial" w:cs="Arial"/>
          <w:color w:val="000000"/>
          <w:sz w:val="24"/>
          <w:szCs w:val="24"/>
          <w:lang w:val="vi-VN"/>
        </w:rPr>
        <w:t xml:space="preserve"> như mô tả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_Ref201044545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3.4.8.2.2</w:t>
      </w:r>
      <w:r w:rsidR="002E04D9">
        <w:rPr>
          <w:rFonts w:ascii="Arial" w:hAnsi="Arial" w:cs="Arial"/>
          <w:color w:val="000000"/>
          <w:sz w:val="24"/>
          <w:szCs w:val="24"/>
          <w:lang w:val="vi-VN"/>
        </w:rPr>
        <w:fldChar w:fldCharType="end"/>
      </w:r>
      <w:r w:rsidR="008414C8">
        <w:rPr>
          <w:rFonts w:ascii="Arial" w:hAnsi="Arial" w:cs="Arial"/>
          <w:color w:val="000000"/>
          <w:sz w:val="24"/>
          <w:szCs w:val="24"/>
          <w:lang w:val="vi-VN"/>
        </w:rPr>
        <w:t>.</w:t>
      </w:r>
    </w:p>
    <w:p w14:paraId="63D58C86" w14:textId="07C95025" w:rsidR="007C072A" w:rsidRPr="00277E8A" w:rsidRDefault="008414C8">
      <w:pPr>
        <w:pStyle w:val="Heading5"/>
        <w:numPr>
          <w:ilvl w:val="4"/>
          <w:numId w:val="7"/>
        </w:numPr>
        <w:tabs>
          <w:tab w:val="clear" w:pos="1134"/>
          <w:tab w:val="left" w:pos="2410"/>
        </w:tabs>
        <w:ind w:left="1276" w:hanging="1276"/>
      </w:pPr>
      <w:r w:rsidRPr="00277E8A">
        <w:t>Phép đo sử dụng bộ ghép đo</w:t>
      </w:r>
    </w:p>
    <w:p w14:paraId="127CEA37" w14:textId="7F89A4E8" w:rsidR="007C072A" w:rsidRPr="007C072A" w:rsidRDefault="007C072A" w:rsidP="007C072A">
      <w:pPr>
        <w:snapToGrid w:val="0"/>
        <w:spacing w:line="240" w:lineRule="auto"/>
        <w:ind w:left="0" w:firstLine="0"/>
        <w:rPr>
          <w:rFonts w:ascii="Arial" w:hAnsi="Arial" w:cs="Arial"/>
          <w:color w:val="000000"/>
          <w:sz w:val="24"/>
          <w:szCs w:val="24"/>
          <w:lang w:val="vi-VN"/>
        </w:rPr>
      </w:pPr>
      <w:r w:rsidRPr="007C072A">
        <w:rPr>
          <w:rFonts w:ascii="Arial" w:hAnsi="Arial" w:cs="Arial"/>
          <w:color w:val="000000"/>
          <w:sz w:val="24"/>
          <w:szCs w:val="24"/>
          <w:lang w:val="vi-VN"/>
        </w:rPr>
        <w:t xml:space="preserve">Cấu hình </w:t>
      </w:r>
      <w:r w:rsidR="008414C8">
        <w:rPr>
          <w:rFonts w:ascii="Arial" w:hAnsi="Arial" w:cs="Arial"/>
          <w:color w:val="000000"/>
          <w:sz w:val="24"/>
          <w:szCs w:val="24"/>
          <w:lang w:val="vi-VN"/>
        </w:rPr>
        <w:t>đo</w:t>
      </w:r>
      <w:r w:rsidRPr="007C072A">
        <w:rPr>
          <w:rFonts w:ascii="Arial" w:hAnsi="Arial" w:cs="Arial"/>
          <w:color w:val="000000"/>
          <w:sz w:val="24"/>
          <w:szCs w:val="24"/>
          <w:lang w:val="vi-VN"/>
        </w:rPr>
        <w:t xml:space="preserve"> và </w:t>
      </w:r>
      <w:r w:rsidR="008414C8">
        <w:rPr>
          <w:rFonts w:ascii="Arial" w:hAnsi="Arial" w:cs="Arial"/>
          <w:color w:val="000000"/>
          <w:sz w:val="24"/>
          <w:szCs w:val="24"/>
          <w:lang w:val="vi-VN"/>
        </w:rPr>
        <w:t>thủ tục đo tham chiếu trong</w:t>
      </w:r>
      <w:r w:rsidRPr="007C072A">
        <w:rPr>
          <w:rFonts w:ascii="Arial" w:hAnsi="Arial" w:cs="Arial"/>
          <w:color w:val="000000"/>
          <w:sz w:val="24"/>
          <w:szCs w:val="24"/>
          <w:lang w:val="vi-VN"/>
        </w:rPr>
        <w:t xml:space="preserve"> B.4.4 sẽ được sử dụng </w:t>
      </w:r>
      <w:r w:rsidR="008414C8">
        <w:rPr>
          <w:rFonts w:ascii="Arial" w:hAnsi="Arial" w:cs="Arial"/>
          <w:color w:val="000000"/>
          <w:sz w:val="24"/>
          <w:szCs w:val="24"/>
          <w:lang w:val="vi-VN"/>
        </w:rPr>
        <w:t>cho</w:t>
      </w:r>
      <w:r w:rsidRPr="007C072A">
        <w:rPr>
          <w:rFonts w:ascii="Arial" w:hAnsi="Arial" w:cs="Arial"/>
          <w:color w:val="000000"/>
          <w:sz w:val="24"/>
          <w:szCs w:val="24"/>
          <w:lang w:val="vi-VN"/>
        </w:rPr>
        <w:t xml:space="preserve"> </w:t>
      </w:r>
      <w:r w:rsidR="008414C8">
        <w:rPr>
          <w:rFonts w:ascii="Arial" w:hAnsi="Arial" w:cs="Arial"/>
          <w:color w:val="000000"/>
          <w:sz w:val="24"/>
          <w:szCs w:val="24"/>
          <w:lang w:val="vi-VN"/>
        </w:rPr>
        <w:t xml:space="preserve">các phép đo đối với </w:t>
      </w:r>
      <w:r w:rsidRPr="007C072A">
        <w:rPr>
          <w:rFonts w:ascii="Arial" w:hAnsi="Arial" w:cs="Arial"/>
          <w:color w:val="000000"/>
          <w:sz w:val="24"/>
          <w:szCs w:val="24"/>
          <w:lang w:val="vi-VN"/>
        </w:rPr>
        <w:t xml:space="preserve">các thiết bị gắn vào </w:t>
      </w:r>
      <w:r w:rsidR="008414C8">
        <w:rPr>
          <w:rFonts w:ascii="Arial" w:hAnsi="Arial" w:cs="Arial"/>
          <w:color w:val="000000"/>
          <w:sz w:val="24"/>
          <w:szCs w:val="24"/>
          <w:lang w:val="vi-VN"/>
        </w:rPr>
        <w:t>bộ ghép đo</w:t>
      </w:r>
      <w:r w:rsidRPr="007C072A">
        <w:rPr>
          <w:rFonts w:ascii="Arial" w:hAnsi="Arial" w:cs="Arial"/>
          <w:color w:val="000000"/>
          <w:sz w:val="24"/>
          <w:szCs w:val="24"/>
          <w:lang w:val="vi-VN"/>
        </w:rPr>
        <w:t>.</w:t>
      </w:r>
    </w:p>
    <w:p w14:paraId="63E7B80C" w14:textId="75C53E7A" w:rsidR="007C072A" w:rsidRPr="007C072A" w:rsidRDefault="008414C8" w:rsidP="007C072A">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Thủ tục đo tiếp tục được thực hiện như mô tả trong</w:t>
      </w:r>
      <w:r w:rsidR="007C072A" w:rsidRPr="007C072A">
        <w:rPr>
          <w:rFonts w:ascii="Arial" w:hAnsi="Arial" w:cs="Arial"/>
          <w:color w:val="000000"/>
          <w:sz w:val="24"/>
          <w:szCs w:val="24"/>
          <w:lang w:val="vi-VN"/>
        </w:rPr>
        <w:t xml:space="preserve">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_Ref201044545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3.4.8.2.2</w:t>
      </w:r>
      <w:r w:rsidR="002E04D9">
        <w:rPr>
          <w:rFonts w:ascii="Arial" w:hAnsi="Arial" w:cs="Arial"/>
          <w:color w:val="000000"/>
          <w:sz w:val="24"/>
          <w:szCs w:val="24"/>
          <w:lang w:val="vi-VN"/>
        </w:rPr>
        <w:fldChar w:fldCharType="end"/>
      </w:r>
      <w:r w:rsidR="007C072A" w:rsidRPr="007C072A">
        <w:rPr>
          <w:rFonts w:ascii="Arial" w:hAnsi="Arial" w:cs="Arial"/>
          <w:color w:val="000000"/>
          <w:sz w:val="24"/>
          <w:szCs w:val="24"/>
          <w:lang w:val="vi-VN"/>
        </w:rPr>
        <w:t>.</w:t>
      </w:r>
    </w:p>
    <w:p w14:paraId="4B8C9DF8" w14:textId="69B151D1" w:rsidR="007C072A" w:rsidRPr="008414C8" w:rsidRDefault="007C072A">
      <w:pPr>
        <w:pStyle w:val="Heading4"/>
        <w:numPr>
          <w:ilvl w:val="3"/>
          <w:numId w:val="7"/>
        </w:numPr>
        <w:ind w:left="993" w:hanging="993"/>
        <w:rPr>
          <w:bCs w:val="0"/>
          <w:color w:val="000000"/>
        </w:rPr>
      </w:pPr>
      <w:r w:rsidRPr="007C072A">
        <w:rPr>
          <w:bCs w:val="0"/>
          <w:color w:val="000000"/>
        </w:rPr>
        <w:t xml:space="preserve">Phương pháp </w:t>
      </w:r>
      <w:r w:rsidR="008414C8" w:rsidRPr="008414C8">
        <w:rPr>
          <w:bCs w:val="0"/>
          <w:color w:val="000000"/>
        </w:rPr>
        <w:t>đo</w:t>
      </w:r>
      <w:r w:rsidRPr="007C072A">
        <w:rPr>
          <w:bCs w:val="0"/>
          <w:color w:val="000000"/>
        </w:rPr>
        <w:t xml:space="preserve"> cho LBE</w:t>
      </w:r>
    </w:p>
    <w:p w14:paraId="76549ABA" w14:textId="77777777" w:rsidR="008414C8" w:rsidRPr="0016097D" w:rsidRDefault="008414C8">
      <w:pPr>
        <w:pStyle w:val="Heading5"/>
        <w:numPr>
          <w:ilvl w:val="4"/>
          <w:numId w:val="7"/>
        </w:numPr>
        <w:tabs>
          <w:tab w:val="clear" w:pos="1134"/>
          <w:tab w:val="left" w:pos="2410"/>
        </w:tabs>
        <w:ind w:left="1276" w:hanging="1276"/>
      </w:pPr>
      <w:r w:rsidRPr="0016097D">
        <w:t xml:space="preserve">Điều kiện </w:t>
      </w:r>
      <w:r>
        <w:t>đo</w:t>
      </w:r>
      <w:r w:rsidRPr="0016097D">
        <w:t xml:space="preserve"> bổ sung</w:t>
      </w:r>
    </w:p>
    <w:p w14:paraId="1D3D723D" w14:textId="702E3ABE" w:rsidR="008414C8" w:rsidRPr="007C072A" w:rsidRDefault="008414C8" w:rsidP="007C072A">
      <w:pPr>
        <w:snapToGrid w:val="0"/>
        <w:spacing w:line="240" w:lineRule="auto"/>
        <w:ind w:left="0" w:firstLine="0"/>
        <w:rPr>
          <w:rFonts w:ascii="Arial" w:hAnsi="Arial" w:cs="Arial"/>
          <w:color w:val="000000"/>
          <w:sz w:val="24"/>
          <w:szCs w:val="24"/>
          <w:lang w:val="vi-VN"/>
        </w:rPr>
      </w:pPr>
      <w:r w:rsidRPr="00277E8A">
        <w:rPr>
          <w:rFonts w:ascii="Arial" w:hAnsi="Arial" w:cs="Arial"/>
          <w:color w:val="000000"/>
          <w:sz w:val="24"/>
          <w:szCs w:val="24"/>
          <w:lang w:val="vi-VN"/>
        </w:rPr>
        <w:t>UUT có khả năng hoạt động ở chế độ thiết bị giám sát và thiết bị được giám sát (</w:t>
      </w:r>
      <w:r w:rsidRPr="007C072A">
        <w:rPr>
          <w:rFonts w:ascii="Arial" w:hAnsi="Arial" w:cs="Arial"/>
          <w:color w:val="000000"/>
          <w:sz w:val="24"/>
          <w:szCs w:val="24"/>
          <w:lang w:val="vi-VN"/>
        </w:rPr>
        <w:t xml:space="preserve">xem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_Ref200640385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2.3.6.3.2.2</w:t>
      </w:r>
      <w:r w:rsidR="002E04D9">
        <w:rPr>
          <w:rFonts w:ascii="Arial" w:hAnsi="Arial" w:cs="Arial"/>
          <w:color w:val="000000"/>
          <w:sz w:val="24"/>
          <w:szCs w:val="24"/>
          <w:lang w:val="vi-VN"/>
        </w:rPr>
        <w:fldChar w:fldCharType="end"/>
      </w:r>
      <w:r w:rsidRPr="00277E8A">
        <w:rPr>
          <w:rFonts w:ascii="Arial" w:hAnsi="Arial" w:cs="Arial"/>
          <w:color w:val="000000"/>
          <w:sz w:val="24"/>
          <w:szCs w:val="24"/>
          <w:lang w:val="vi-VN"/>
        </w:rPr>
        <w:t xml:space="preserve">) phải được đo </w:t>
      </w:r>
      <w:r>
        <w:rPr>
          <w:rFonts w:ascii="Arial" w:hAnsi="Arial" w:cs="Arial"/>
          <w:color w:val="000000"/>
          <w:sz w:val="24"/>
          <w:szCs w:val="24"/>
          <w:lang w:val="vi-VN"/>
        </w:rPr>
        <w:t>tại</w:t>
      </w:r>
      <w:r w:rsidRPr="00277E8A">
        <w:rPr>
          <w:rFonts w:ascii="Arial" w:hAnsi="Arial" w:cs="Arial"/>
          <w:color w:val="000000"/>
          <w:sz w:val="24"/>
          <w:szCs w:val="24"/>
          <w:lang w:val="vi-VN"/>
        </w:rPr>
        <w:t xml:space="preserve"> cả hai chế độ.</w:t>
      </w:r>
    </w:p>
    <w:p w14:paraId="51539FF9" w14:textId="150B7DEF" w:rsidR="008414C8" w:rsidRPr="007C072A" w:rsidRDefault="008414C8" w:rsidP="007C072A">
      <w:pPr>
        <w:snapToGrid w:val="0"/>
        <w:spacing w:line="240" w:lineRule="auto"/>
        <w:ind w:left="0" w:firstLine="0"/>
        <w:rPr>
          <w:rFonts w:ascii="Arial" w:hAnsi="Arial" w:cs="Arial"/>
          <w:color w:val="000000"/>
          <w:sz w:val="24"/>
          <w:szCs w:val="24"/>
          <w:lang w:val="vi-VN"/>
        </w:rPr>
      </w:pPr>
      <w:r w:rsidRPr="00277E8A">
        <w:rPr>
          <w:rFonts w:ascii="Arial" w:hAnsi="Arial" w:cs="Arial"/>
          <w:color w:val="000000"/>
          <w:sz w:val="24"/>
          <w:szCs w:val="24"/>
          <w:lang w:val="vi-VN"/>
        </w:rPr>
        <w:lastRenderedPageBreak/>
        <w:t>Nhà sản xuất phải khai báo các thông tin sau:</w:t>
      </w:r>
    </w:p>
    <w:p w14:paraId="569C0C8F" w14:textId="4949D4F2" w:rsidR="00277E8A" w:rsidRPr="00AA758B"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AA758B">
        <w:rPr>
          <w:rFonts w:ascii="Arial" w:hAnsi="Arial" w:cs="Arial"/>
          <w:color w:val="000000"/>
          <w:sz w:val="24"/>
          <w:szCs w:val="24"/>
          <w:lang w:val="vi-VN"/>
        </w:rPr>
        <w:t xml:space="preserve">Khả năng UUT sử dụng Chú thích 1 của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Pr="00AA758B">
        <w:rPr>
          <w:rFonts w:ascii="Arial" w:hAnsi="Arial" w:cs="Arial"/>
          <w:color w:val="000000"/>
          <w:sz w:val="24"/>
          <w:szCs w:val="24"/>
          <w:lang w:val="vi-VN"/>
        </w:rPr>
        <w:t xml:space="preserve"> hoặc Chú thích 1 của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sidRPr="00AA758B">
        <w:rPr>
          <w:rFonts w:ascii="Arial" w:hAnsi="Arial" w:cs="Arial"/>
          <w:color w:val="000000"/>
          <w:sz w:val="24"/>
          <w:szCs w:val="24"/>
          <w:lang w:val="vi-VN"/>
        </w:rPr>
        <w:t xml:space="preserve"> (xem k)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_Ref200640618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E04D9">
        <w:rPr>
          <w:rFonts w:ascii="Arial" w:hAnsi="Arial" w:cs="Arial"/>
          <w:color w:val="000000"/>
          <w:sz w:val="24"/>
          <w:szCs w:val="24"/>
          <w:lang w:val="vi-VN"/>
        </w:rPr>
        <w:fldChar w:fldCharType="end"/>
      </w:r>
      <w:r w:rsidRPr="00AA758B">
        <w:rPr>
          <w:rFonts w:ascii="Arial" w:hAnsi="Arial" w:cs="Arial"/>
          <w:color w:val="000000"/>
          <w:sz w:val="24"/>
          <w:szCs w:val="24"/>
          <w:lang w:val="vi-VN"/>
        </w:rPr>
        <w:t>)</w:t>
      </w:r>
      <w:r w:rsidR="00AA758B">
        <w:rPr>
          <w:rFonts w:ascii="Arial" w:hAnsi="Arial" w:cs="Arial"/>
          <w:color w:val="000000"/>
          <w:sz w:val="24"/>
          <w:szCs w:val="24"/>
          <w:lang w:val="vi-VN"/>
        </w:rPr>
        <w:t>.</w:t>
      </w:r>
    </w:p>
    <w:p w14:paraId="13EBD562" w14:textId="710D5C4B" w:rsidR="00277E8A" w:rsidRPr="00AA758B"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AA758B">
        <w:rPr>
          <w:rFonts w:ascii="Arial" w:hAnsi="Arial" w:cs="Arial"/>
          <w:color w:val="000000"/>
          <w:sz w:val="24"/>
          <w:szCs w:val="24"/>
          <w:lang w:val="vi-VN"/>
        </w:rPr>
        <w:t xml:space="preserve">Khả năng sử dụng Chú thích 2 của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A9472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Pr="00AA758B">
        <w:rPr>
          <w:rFonts w:ascii="Arial" w:hAnsi="Arial" w:cs="Arial"/>
          <w:color w:val="000000"/>
          <w:sz w:val="24"/>
          <w:szCs w:val="24"/>
          <w:lang w:val="vi-VN"/>
        </w:rPr>
        <w:t xml:space="preserve"> nếu UUT là thiết bị giám sát và thiết bị được giám sát (xem k)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_Ref200640618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E04D9">
        <w:rPr>
          <w:rFonts w:ascii="Arial" w:hAnsi="Arial" w:cs="Arial"/>
          <w:color w:val="000000"/>
          <w:sz w:val="24"/>
          <w:szCs w:val="24"/>
          <w:lang w:val="vi-VN"/>
        </w:rPr>
        <w:fldChar w:fldCharType="end"/>
      </w:r>
      <w:r w:rsidRPr="00AA758B">
        <w:rPr>
          <w:rFonts w:ascii="Arial" w:hAnsi="Arial" w:cs="Arial"/>
          <w:color w:val="000000"/>
          <w:sz w:val="24"/>
          <w:szCs w:val="24"/>
          <w:lang w:val="vi-VN"/>
        </w:rPr>
        <w:t>)</w:t>
      </w:r>
      <w:r w:rsidR="00AA758B">
        <w:rPr>
          <w:rFonts w:ascii="Arial" w:hAnsi="Arial" w:cs="Arial"/>
          <w:color w:val="000000"/>
          <w:sz w:val="24"/>
          <w:szCs w:val="24"/>
          <w:lang w:val="vi-VN"/>
        </w:rPr>
        <w:t>.</w:t>
      </w:r>
    </w:p>
    <w:p w14:paraId="6416F610" w14:textId="50DF0CE3" w:rsidR="00277E8A"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277E8A">
        <w:rPr>
          <w:rFonts w:ascii="Arial" w:hAnsi="Arial" w:cs="Arial"/>
          <w:color w:val="000000"/>
          <w:sz w:val="24"/>
          <w:szCs w:val="24"/>
          <w:lang w:val="vi-VN"/>
        </w:rPr>
        <w:t>Dạng thiết bị của UUT là thiết bị khởi tạo và/hoặc thiết bị đáp ứng</w:t>
      </w:r>
      <w:r>
        <w:rPr>
          <w:rFonts w:ascii="Arial" w:hAnsi="Arial" w:cs="Arial"/>
          <w:color w:val="000000"/>
          <w:sz w:val="24"/>
          <w:szCs w:val="24"/>
          <w:lang w:val="vi-VN"/>
        </w:rPr>
        <w:t xml:space="preserve"> (xem k)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_Ref200640618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E04D9">
        <w:rPr>
          <w:rFonts w:ascii="Arial" w:hAnsi="Arial" w:cs="Arial"/>
          <w:color w:val="000000"/>
          <w:sz w:val="24"/>
          <w:szCs w:val="24"/>
          <w:lang w:val="vi-VN"/>
        </w:rPr>
        <w:fldChar w:fldCharType="end"/>
      </w:r>
      <w:r>
        <w:rPr>
          <w:rFonts w:ascii="Arial" w:hAnsi="Arial" w:cs="Arial"/>
          <w:color w:val="000000"/>
          <w:sz w:val="24"/>
          <w:szCs w:val="24"/>
          <w:lang w:val="vi-VN"/>
        </w:rPr>
        <w:t>)</w:t>
      </w:r>
      <w:r w:rsidR="00AA758B">
        <w:rPr>
          <w:rFonts w:ascii="Arial" w:hAnsi="Arial" w:cs="Arial"/>
          <w:color w:val="000000"/>
          <w:sz w:val="24"/>
          <w:szCs w:val="24"/>
          <w:lang w:val="vi-VN"/>
        </w:rPr>
        <w:t>.</w:t>
      </w:r>
    </w:p>
    <w:p w14:paraId="245945A9" w14:textId="112EDB92" w:rsidR="00277E8A"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277E8A">
        <w:rPr>
          <w:rFonts w:ascii="Arial" w:hAnsi="Arial" w:cs="Arial"/>
          <w:color w:val="000000"/>
          <w:sz w:val="24"/>
          <w:szCs w:val="24"/>
          <w:lang w:val="vi-VN"/>
        </w:rPr>
        <w:t>Mức chất lượng cao nhất theo lý thuyết của UUT</w:t>
      </w:r>
      <w:r>
        <w:rPr>
          <w:rFonts w:ascii="Arial" w:hAnsi="Arial" w:cs="Arial"/>
          <w:color w:val="000000"/>
          <w:sz w:val="24"/>
          <w:szCs w:val="24"/>
          <w:lang w:val="vi-VN"/>
        </w:rPr>
        <w:t xml:space="preserve"> (xem k)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_Ref200640618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E04D9">
        <w:rPr>
          <w:rFonts w:ascii="Arial" w:hAnsi="Arial" w:cs="Arial"/>
          <w:color w:val="000000"/>
          <w:sz w:val="24"/>
          <w:szCs w:val="24"/>
          <w:lang w:val="vi-VN"/>
        </w:rPr>
        <w:fldChar w:fldCharType="end"/>
      </w:r>
      <w:r>
        <w:rPr>
          <w:rFonts w:ascii="Arial" w:hAnsi="Arial" w:cs="Arial"/>
          <w:color w:val="000000"/>
          <w:sz w:val="24"/>
          <w:szCs w:val="24"/>
          <w:lang w:val="vi-VN"/>
        </w:rPr>
        <w:t>)</w:t>
      </w:r>
      <w:r w:rsidR="00AA758B">
        <w:rPr>
          <w:rFonts w:ascii="Arial" w:hAnsi="Arial" w:cs="Arial"/>
          <w:color w:val="000000"/>
          <w:sz w:val="24"/>
          <w:szCs w:val="24"/>
          <w:lang w:val="vi-VN"/>
        </w:rPr>
        <w:t>.</w:t>
      </w:r>
    </w:p>
    <w:p w14:paraId="0F3CC599" w14:textId="11528573" w:rsidR="00277E8A"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277E8A">
        <w:rPr>
          <w:rFonts w:ascii="Arial" w:hAnsi="Arial" w:cs="Arial"/>
          <w:color w:val="000000"/>
          <w:sz w:val="24"/>
          <w:szCs w:val="24"/>
          <w:lang w:val="vi-VN"/>
        </w:rPr>
        <w:t>Các Lớp ưu tiên (Priority Class) được UUT sử dụng</w:t>
      </w:r>
      <w:r>
        <w:rPr>
          <w:rFonts w:ascii="Arial" w:hAnsi="Arial" w:cs="Arial"/>
          <w:color w:val="000000"/>
          <w:sz w:val="24"/>
          <w:szCs w:val="24"/>
          <w:lang w:val="vi-VN"/>
        </w:rPr>
        <w:t xml:space="preserve"> (xem k)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_Ref200640618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2E04D9">
        <w:rPr>
          <w:rFonts w:ascii="Arial" w:hAnsi="Arial" w:cs="Arial"/>
          <w:color w:val="000000"/>
          <w:sz w:val="24"/>
          <w:szCs w:val="24"/>
          <w:lang w:val="vi-VN"/>
        </w:rPr>
        <w:fldChar w:fldCharType="end"/>
      </w:r>
      <w:r>
        <w:rPr>
          <w:rFonts w:ascii="Arial" w:hAnsi="Arial" w:cs="Arial"/>
          <w:color w:val="000000"/>
          <w:sz w:val="24"/>
          <w:szCs w:val="24"/>
          <w:lang w:val="vi-VN"/>
        </w:rPr>
        <w:t>)</w:t>
      </w:r>
      <w:r w:rsidRPr="00277E8A">
        <w:rPr>
          <w:rFonts w:ascii="Arial" w:hAnsi="Arial" w:cs="Arial"/>
          <w:color w:val="000000"/>
          <w:sz w:val="24"/>
          <w:szCs w:val="24"/>
          <w:lang w:val="vi-VN"/>
        </w:rPr>
        <w:t>.</w:t>
      </w:r>
    </w:p>
    <w:p w14:paraId="385C0454" w14:textId="77777777" w:rsidR="00277E8A"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277E8A">
        <w:rPr>
          <w:rFonts w:ascii="Arial" w:hAnsi="Arial" w:cs="Arial"/>
          <w:color w:val="000000"/>
          <w:sz w:val="24"/>
          <w:szCs w:val="24"/>
          <w:lang w:val="vi-VN"/>
        </w:rPr>
        <w:t xml:space="preserve">Tất cả phép đo cần được thực hiện với độ phân giải thời gian không vượt quá 1 </w:t>
      </w:r>
      <w:r w:rsidRPr="00277E8A">
        <w:rPr>
          <w:lang w:val="vi-VN"/>
        </w:rPr>
        <w:sym w:font="Symbol" w:char="F06D"/>
      </w:r>
      <w:r w:rsidRPr="00277E8A">
        <w:rPr>
          <w:rFonts w:ascii="Arial" w:hAnsi="Arial" w:cs="Arial"/>
          <w:color w:val="000000"/>
          <w:sz w:val="24"/>
          <w:szCs w:val="24"/>
          <w:lang w:val="vi-VN"/>
        </w:rPr>
        <w:t xml:space="preserve">s. </w:t>
      </w:r>
    </w:p>
    <w:p w14:paraId="3F095823" w14:textId="290C9C89" w:rsidR="00277E8A" w:rsidRPr="00277E8A"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277E8A">
        <w:rPr>
          <w:rFonts w:ascii="Arial" w:hAnsi="Arial" w:cs="Arial"/>
          <w:color w:val="000000"/>
          <w:sz w:val="24"/>
          <w:szCs w:val="24"/>
          <w:lang w:val="vi-VN"/>
        </w:rPr>
        <w:t xml:space="preserve">Thiết bị đo phải có khả năng giám sát, theo dõi UUT trong ít nhất 10 000 khoảng thời gian COT với độ phân giải theo yêu cầu </w:t>
      </w:r>
      <w:r w:rsidR="002E04D9">
        <w:rPr>
          <w:rFonts w:ascii="Arial" w:hAnsi="Arial" w:cs="Arial"/>
          <w:color w:val="000000"/>
          <w:sz w:val="24"/>
          <w:szCs w:val="24"/>
          <w:lang w:val="vi-VN"/>
        </w:rPr>
        <w:t>nêu</w:t>
      </w:r>
      <w:r w:rsidRPr="00277E8A">
        <w:rPr>
          <w:rFonts w:ascii="Arial" w:hAnsi="Arial" w:cs="Arial"/>
          <w:color w:val="000000"/>
          <w:sz w:val="24"/>
          <w:szCs w:val="24"/>
          <w:lang w:val="vi-VN"/>
        </w:rPr>
        <w:t xml:space="preserve"> trên. Dữ liệu lưu lại có thể được phân đoạn. Khi đó, các khoảng thời gian COT sẽ được tách ra từ các phân đoạn dữ liệu được lưu. Việc phân tích, đánh giá COT được thực hiện theo thủ tục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_Ref201044841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3.4.8.3.2.4</w:t>
      </w:r>
      <w:r w:rsidR="002E04D9">
        <w:rPr>
          <w:rFonts w:ascii="Arial" w:hAnsi="Arial" w:cs="Arial"/>
          <w:color w:val="000000"/>
          <w:sz w:val="24"/>
          <w:szCs w:val="24"/>
          <w:lang w:val="vi-VN"/>
        </w:rPr>
        <w:fldChar w:fldCharType="end"/>
      </w:r>
      <w:r w:rsidRPr="00277E8A">
        <w:rPr>
          <w:rFonts w:ascii="Arial" w:hAnsi="Arial" w:cs="Arial"/>
          <w:color w:val="000000"/>
          <w:sz w:val="24"/>
          <w:szCs w:val="24"/>
          <w:lang w:val="vi-VN"/>
        </w:rPr>
        <w:t>.</w:t>
      </w:r>
    </w:p>
    <w:p w14:paraId="6487138D" w14:textId="77777777" w:rsidR="00277E8A" w:rsidRDefault="00277E8A" w:rsidP="00277E8A">
      <w:pPr>
        <w:snapToGrid w:val="0"/>
        <w:spacing w:line="240" w:lineRule="auto"/>
        <w:ind w:left="0" w:firstLine="0"/>
        <w:rPr>
          <w:rFonts w:ascii="Arial" w:hAnsi="Arial" w:cs="Arial"/>
          <w:color w:val="000000"/>
          <w:sz w:val="24"/>
          <w:szCs w:val="24"/>
          <w:lang w:val="vi-VN"/>
        </w:rPr>
      </w:pPr>
      <w:r w:rsidRPr="00277E8A">
        <w:rPr>
          <w:rFonts w:ascii="Arial" w:hAnsi="Arial" w:cs="Arial"/>
          <w:color w:val="000000"/>
          <w:sz w:val="24"/>
          <w:szCs w:val="24"/>
          <w:lang w:val="vi-VN"/>
        </w:rPr>
        <w:t>Lớp ưu tiên sử dụng trong phép đo được lựa chọn như sau:</w:t>
      </w:r>
    </w:p>
    <w:p w14:paraId="7B2E963A" w14:textId="46861E83" w:rsidR="00277E8A" w:rsidRPr="00C20428"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 xml:space="preserve">Nếu có Lớp ưu tiên 2 (và có thể lớp ưu tiên khác), UUT phải được đo để đánh giá so với các yêu cầu tương ứng Lớp ưu tiên 2 </w:t>
      </w:r>
      <w:r>
        <w:rPr>
          <w:rFonts w:ascii="Arial" w:hAnsi="Arial" w:cs="Arial"/>
          <w:color w:val="000000"/>
          <w:sz w:val="24"/>
          <w:szCs w:val="24"/>
          <w:lang w:val="vi-VN"/>
        </w:rPr>
        <w:t>theo</w:t>
      </w:r>
      <w:r w:rsidRPr="00C20428">
        <w:rPr>
          <w:rFonts w:ascii="Arial" w:hAnsi="Arial" w:cs="Arial"/>
          <w:color w:val="000000"/>
          <w:sz w:val="24"/>
          <w:szCs w:val="24"/>
          <w:lang w:val="vi-VN"/>
        </w:rPr>
        <w:t xml:space="preserve"> quy định </w:t>
      </w:r>
      <w:r w:rsidR="002E04D9">
        <w:rPr>
          <w:rFonts w:ascii="Arial" w:hAnsi="Arial" w:cs="Arial"/>
          <w:color w:val="000000"/>
          <w:sz w:val="24"/>
          <w:szCs w:val="24"/>
          <w:lang w:val="vi-VN"/>
        </w:rPr>
        <w:t>tại</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hoặc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_Ref200627942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2E04D9">
        <w:rPr>
          <w:rFonts w:ascii="Arial" w:hAnsi="Arial" w:cs="Arial"/>
          <w:color w:val="000000"/>
          <w:sz w:val="24"/>
          <w:szCs w:val="24"/>
          <w:lang w:val="vi-VN"/>
        </w:rPr>
        <w:fldChar w:fldCharType="end"/>
      </w:r>
      <w:r w:rsidR="00AA758B">
        <w:rPr>
          <w:rFonts w:ascii="Arial" w:hAnsi="Arial" w:cs="Arial"/>
          <w:color w:val="000000"/>
          <w:sz w:val="24"/>
          <w:szCs w:val="24"/>
          <w:lang w:val="vi-VN"/>
        </w:rPr>
        <w:t>.</w:t>
      </w:r>
    </w:p>
    <w:p w14:paraId="4546271B" w14:textId="3E7CEF25" w:rsidR="00277E8A" w:rsidRPr="00C20428"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 xml:space="preserve">Nếu không sử dụng Lớp ưu tiên 2 nhưng có Lớp ưu tiên 1 (hoặc các lớp ưu tiên khác), UUT phải được đo để đánh giá so với các yêu cầu tương ứng Lớp ưu tiên 1 </w:t>
      </w:r>
      <w:r>
        <w:rPr>
          <w:rFonts w:ascii="Arial" w:hAnsi="Arial" w:cs="Arial"/>
          <w:color w:val="000000"/>
          <w:sz w:val="24"/>
          <w:szCs w:val="24"/>
          <w:lang w:val="vi-VN"/>
        </w:rPr>
        <w:t>theo</w:t>
      </w:r>
      <w:r w:rsidRPr="00A4476E">
        <w:rPr>
          <w:rFonts w:ascii="Arial" w:hAnsi="Arial" w:cs="Arial"/>
          <w:color w:val="000000"/>
          <w:sz w:val="24"/>
          <w:szCs w:val="24"/>
          <w:lang w:val="vi-VN"/>
        </w:rPr>
        <w:t xml:space="preserve"> quy định t</w:t>
      </w:r>
      <w:r w:rsidR="002E04D9">
        <w:rPr>
          <w:rFonts w:ascii="Arial" w:hAnsi="Arial" w:cs="Arial"/>
          <w:color w:val="000000"/>
          <w:sz w:val="24"/>
          <w:szCs w:val="24"/>
          <w:lang w:val="vi-VN"/>
        </w:rPr>
        <w:t>ại</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hoặc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w:t>
      </w:r>
      <w:r w:rsidR="002E04D9">
        <w:rPr>
          <w:rFonts w:ascii="Arial" w:hAnsi="Arial" w:cs="Arial"/>
          <w:color w:val="000000"/>
          <w:sz w:val="24"/>
          <w:szCs w:val="24"/>
          <w:lang w:val="vi-VN"/>
        </w:rPr>
        <w:t xml:space="preserve">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_Ref200627942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2E04D9">
        <w:rPr>
          <w:rFonts w:ascii="Arial" w:hAnsi="Arial" w:cs="Arial"/>
          <w:color w:val="000000"/>
          <w:sz w:val="24"/>
          <w:szCs w:val="24"/>
          <w:lang w:val="vi-VN"/>
        </w:rPr>
        <w:fldChar w:fldCharType="end"/>
      </w:r>
      <w:r w:rsidR="00AA758B">
        <w:rPr>
          <w:rFonts w:ascii="Arial" w:hAnsi="Arial" w:cs="Arial"/>
          <w:color w:val="000000"/>
          <w:sz w:val="24"/>
          <w:szCs w:val="24"/>
          <w:lang w:val="vi-VN"/>
        </w:rPr>
        <w:t>.</w:t>
      </w:r>
    </w:p>
    <w:p w14:paraId="2F571033" w14:textId="3ADAE57F" w:rsidR="00277E8A" w:rsidRPr="00C20428"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 xml:space="preserve">- Nếu không sử dụng Lớp ưu tiên 1, 2 nhưng có Lớp ưu tiên 3 (hoặc 4), UUT phải được đo để đánh giá so với các yêu cầu tương ứng Lớp ưu tiên 3 </w:t>
      </w:r>
      <w:r>
        <w:rPr>
          <w:rFonts w:ascii="Arial" w:hAnsi="Arial" w:cs="Arial"/>
          <w:color w:val="000000"/>
          <w:sz w:val="24"/>
          <w:szCs w:val="24"/>
          <w:lang w:val="vi-VN"/>
        </w:rPr>
        <w:t>theo</w:t>
      </w:r>
      <w:r w:rsidRPr="00A4476E">
        <w:rPr>
          <w:rFonts w:ascii="Arial" w:hAnsi="Arial" w:cs="Arial"/>
          <w:color w:val="000000"/>
          <w:sz w:val="24"/>
          <w:szCs w:val="24"/>
          <w:lang w:val="vi-VN"/>
        </w:rPr>
        <w:t xml:space="preserve"> quy định t</w:t>
      </w:r>
      <w:r w:rsidR="002E04D9">
        <w:rPr>
          <w:rFonts w:ascii="Arial" w:hAnsi="Arial" w:cs="Arial"/>
          <w:color w:val="000000"/>
          <w:sz w:val="24"/>
          <w:szCs w:val="24"/>
          <w:lang w:val="vi-VN"/>
        </w:rPr>
        <w:t>ại</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hoặc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w:t>
      </w:r>
      <w:r w:rsidR="002E04D9">
        <w:rPr>
          <w:rFonts w:ascii="Arial" w:hAnsi="Arial" w:cs="Arial"/>
          <w:color w:val="000000"/>
          <w:sz w:val="24"/>
          <w:szCs w:val="24"/>
          <w:lang w:val="vi-VN"/>
        </w:rPr>
        <w:t xml:space="preserve">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_Ref200627942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2E04D9">
        <w:rPr>
          <w:rFonts w:ascii="Arial" w:hAnsi="Arial" w:cs="Arial"/>
          <w:color w:val="000000"/>
          <w:sz w:val="24"/>
          <w:szCs w:val="24"/>
          <w:lang w:val="vi-VN"/>
        </w:rPr>
        <w:fldChar w:fldCharType="end"/>
      </w:r>
      <w:r w:rsidR="00AA758B">
        <w:rPr>
          <w:rFonts w:ascii="Arial" w:hAnsi="Arial" w:cs="Arial"/>
          <w:color w:val="000000"/>
          <w:sz w:val="24"/>
          <w:szCs w:val="24"/>
          <w:lang w:val="vi-VN"/>
        </w:rPr>
        <w:t>.</w:t>
      </w:r>
    </w:p>
    <w:p w14:paraId="3A1542C1" w14:textId="13E558AB" w:rsidR="00277E8A" w:rsidRPr="00C20428" w:rsidRDefault="00277E8A">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 xml:space="preserve">Nếu chỉ sử dụng Lớp ưu tiên 4, UUT phải được đo để đánh giá so với các yêu cầu tương ứng Lớp ưu tiên 4 </w:t>
      </w:r>
      <w:r>
        <w:rPr>
          <w:rFonts w:ascii="Arial" w:hAnsi="Arial" w:cs="Arial"/>
          <w:color w:val="000000"/>
          <w:sz w:val="24"/>
          <w:szCs w:val="24"/>
          <w:lang w:val="vi-VN"/>
        </w:rPr>
        <w:t>theo</w:t>
      </w:r>
      <w:r w:rsidRPr="00A4476E">
        <w:rPr>
          <w:rFonts w:ascii="Arial" w:hAnsi="Arial" w:cs="Arial"/>
          <w:color w:val="000000"/>
          <w:sz w:val="24"/>
          <w:szCs w:val="24"/>
          <w:lang w:val="vi-VN"/>
        </w:rPr>
        <w:t xml:space="preserve"> quy định t</w:t>
      </w:r>
      <w:r w:rsidR="002E04D9">
        <w:rPr>
          <w:rFonts w:ascii="Arial" w:hAnsi="Arial" w:cs="Arial"/>
          <w:color w:val="000000"/>
          <w:sz w:val="24"/>
          <w:szCs w:val="24"/>
          <w:lang w:val="vi-VN"/>
        </w:rPr>
        <w:t>ại</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Pr>
          <w:rFonts w:ascii="Arial" w:hAnsi="Arial" w:cs="Arial"/>
          <w:color w:val="000000"/>
          <w:sz w:val="24"/>
          <w:szCs w:val="24"/>
          <w:lang w:val="vi-VN"/>
        </w:rPr>
        <w:t xml:space="preserve"> hoặc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sidR="00AA758B">
        <w:rPr>
          <w:rFonts w:ascii="Arial" w:hAnsi="Arial" w:cs="Arial"/>
          <w:color w:val="000000"/>
          <w:sz w:val="24"/>
          <w:szCs w:val="24"/>
          <w:lang w:val="vi-VN"/>
        </w:rPr>
        <w:t xml:space="preserve"> </w:t>
      </w:r>
      <w:r>
        <w:rPr>
          <w:rFonts w:ascii="Arial" w:hAnsi="Arial" w:cs="Arial"/>
          <w:color w:val="000000"/>
          <w:sz w:val="24"/>
          <w:szCs w:val="24"/>
          <w:lang w:val="vi-VN"/>
        </w:rPr>
        <w:t xml:space="preserve">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_Ref200627942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2.3.6.3.2.4</w:t>
      </w:r>
      <w:r w:rsidR="002E04D9">
        <w:rPr>
          <w:rFonts w:ascii="Arial" w:hAnsi="Arial" w:cs="Arial"/>
          <w:color w:val="000000"/>
          <w:sz w:val="24"/>
          <w:szCs w:val="24"/>
          <w:lang w:val="vi-VN"/>
        </w:rPr>
        <w:fldChar w:fldCharType="end"/>
      </w:r>
      <w:r w:rsidR="00AA758B">
        <w:rPr>
          <w:rFonts w:ascii="Arial" w:hAnsi="Arial" w:cs="Arial"/>
          <w:color w:val="000000"/>
          <w:sz w:val="24"/>
          <w:szCs w:val="24"/>
          <w:lang w:val="vi-VN"/>
        </w:rPr>
        <w:t>.</w:t>
      </w:r>
    </w:p>
    <w:p w14:paraId="7149265C" w14:textId="0BF9989F" w:rsidR="007C072A" w:rsidRPr="00C20428" w:rsidRDefault="00277E8A">
      <w:pPr>
        <w:pStyle w:val="Heading5"/>
        <w:numPr>
          <w:ilvl w:val="4"/>
          <w:numId w:val="7"/>
        </w:numPr>
        <w:tabs>
          <w:tab w:val="clear" w:pos="1134"/>
          <w:tab w:val="left" w:pos="2410"/>
        </w:tabs>
        <w:ind w:left="1276" w:hanging="1276"/>
      </w:pPr>
      <w:bookmarkStart w:id="302" w:name="_Ref201046388"/>
      <w:r w:rsidRPr="00C20428">
        <w:t>Phép đo dẫn</w:t>
      </w:r>
      <w:bookmarkEnd w:id="302"/>
    </w:p>
    <w:p w14:paraId="0006C8AB" w14:textId="1261E6B4" w:rsidR="007C072A" w:rsidRPr="00C20428" w:rsidRDefault="007C072A">
      <w:pPr>
        <w:pStyle w:val="Heading5"/>
        <w:numPr>
          <w:ilvl w:val="5"/>
          <w:numId w:val="7"/>
        </w:numPr>
        <w:ind w:left="1418" w:hanging="1418"/>
        <w:rPr>
          <w:color w:val="000000"/>
        </w:rPr>
      </w:pPr>
      <w:bookmarkStart w:id="303" w:name="_Ref201045682"/>
      <w:r w:rsidRPr="00277E8A">
        <w:rPr>
          <w:color w:val="000000"/>
        </w:rPr>
        <w:t xml:space="preserve">Khởi tạo </w:t>
      </w:r>
      <w:r w:rsidR="00277E8A">
        <w:rPr>
          <w:color w:val="000000"/>
        </w:rPr>
        <w:t>phép đo</w:t>
      </w:r>
      <w:bookmarkEnd w:id="303"/>
    </w:p>
    <w:p w14:paraId="1F4D01E5" w14:textId="0E2B616F" w:rsidR="007C072A" w:rsidRDefault="000A6142" w:rsidP="007C072A">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fldChar w:fldCharType="begin"/>
      </w:r>
      <w:r>
        <w:rPr>
          <w:rFonts w:ascii="Arial" w:hAnsi="Arial" w:cs="Arial"/>
          <w:color w:val="000000"/>
          <w:sz w:val="24"/>
          <w:szCs w:val="24"/>
          <w:lang w:val="vi-VN"/>
        </w:rPr>
        <w:instrText xml:space="preserve"> REF _Ref200470255 \h </w:instrText>
      </w:r>
      <w:r>
        <w:rPr>
          <w:rFonts w:ascii="Arial" w:hAnsi="Arial" w:cs="Arial"/>
          <w:color w:val="000000"/>
          <w:sz w:val="24"/>
          <w:szCs w:val="24"/>
          <w:lang w:val="vi-VN"/>
        </w:rPr>
      </w:r>
      <w:r>
        <w:rPr>
          <w:rFonts w:ascii="Arial" w:hAnsi="Arial" w:cs="Arial"/>
          <w:color w:val="000000"/>
          <w:sz w:val="24"/>
          <w:szCs w:val="24"/>
          <w:lang w:val="vi-VN"/>
        </w:rPr>
        <w:fldChar w:fldCharType="separate"/>
      </w:r>
      <w:r w:rsidR="0048731F" w:rsidRPr="00A31D12">
        <w:rPr>
          <w:rFonts w:ascii="Arial" w:hAnsi="Arial" w:cs="Arial"/>
          <w:b/>
          <w:bCs/>
          <w:color w:val="000000"/>
          <w:sz w:val="24"/>
          <w:szCs w:val="24"/>
          <w:lang w:val="vi-VN"/>
        </w:rPr>
        <w:t xml:space="preserve">Hình </w:t>
      </w:r>
      <w:r w:rsidR="0048731F">
        <w:rPr>
          <w:rFonts w:ascii="Arial" w:hAnsi="Arial" w:cs="Arial"/>
          <w:b/>
          <w:bCs/>
          <w:noProof/>
          <w:color w:val="000000"/>
          <w:sz w:val="24"/>
          <w:szCs w:val="24"/>
          <w:lang w:val="vi-VN"/>
        </w:rPr>
        <w:t>10</w:t>
      </w:r>
      <w:r>
        <w:rPr>
          <w:rFonts w:ascii="Arial" w:hAnsi="Arial" w:cs="Arial"/>
          <w:color w:val="000000"/>
          <w:sz w:val="24"/>
          <w:szCs w:val="24"/>
          <w:lang w:val="vi-VN"/>
        </w:rPr>
        <w:fldChar w:fldCharType="end"/>
      </w:r>
      <w:r w:rsidR="007C072A" w:rsidRPr="007C072A">
        <w:rPr>
          <w:rFonts w:ascii="Arial" w:hAnsi="Arial" w:cs="Arial"/>
          <w:color w:val="000000"/>
          <w:sz w:val="24"/>
          <w:szCs w:val="24"/>
          <w:lang w:val="vi-VN"/>
        </w:rPr>
        <w:t xml:space="preserve"> </w:t>
      </w:r>
      <w:r w:rsidR="00277E8A">
        <w:rPr>
          <w:rFonts w:ascii="Arial" w:hAnsi="Arial" w:cs="Arial"/>
          <w:color w:val="000000"/>
          <w:sz w:val="24"/>
          <w:szCs w:val="24"/>
          <w:lang w:val="vi-VN"/>
        </w:rPr>
        <w:t>biểu diễn</w:t>
      </w:r>
      <w:r w:rsidR="007C072A" w:rsidRPr="007C072A">
        <w:rPr>
          <w:rFonts w:ascii="Arial" w:hAnsi="Arial" w:cs="Arial"/>
          <w:color w:val="000000"/>
          <w:sz w:val="24"/>
          <w:szCs w:val="24"/>
          <w:lang w:val="vi-VN"/>
        </w:rPr>
        <w:t xml:space="preserve"> một ví dụ </w:t>
      </w:r>
      <w:r w:rsidR="00F860F6">
        <w:rPr>
          <w:rFonts w:ascii="Arial" w:hAnsi="Arial" w:cs="Arial"/>
          <w:color w:val="000000"/>
          <w:sz w:val="24"/>
          <w:szCs w:val="24"/>
          <w:lang w:val="vi-VN"/>
        </w:rPr>
        <w:t>thiết lập cho phép đo dẫn</w:t>
      </w:r>
      <w:r w:rsidR="007C072A" w:rsidRPr="007C072A">
        <w:rPr>
          <w:rFonts w:ascii="Arial" w:hAnsi="Arial" w:cs="Arial"/>
          <w:color w:val="000000"/>
          <w:sz w:val="24"/>
          <w:szCs w:val="24"/>
          <w:lang w:val="vi-VN"/>
        </w:rPr>
        <w:t>.</w:t>
      </w:r>
    </w:p>
    <w:p w14:paraId="14DCC8C5" w14:textId="77777777" w:rsidR="00B717B6" w:rsidRDefault="00B717B6" w:rsidP="007C072A">
      <w:pPr>
        <w:snapToGrid w:val="0"/>
        <w:spacing w:line="240" w:lineRule="auto"/>
        <w:ind w:left="0" w:firstLine="0"/>
        <w:rPr>
          <w:rFonts w:ascii="Arial" w:hAnsi="Arial" w:cs="Arial"/>
          <w:color w:val="000000"/>
          <w:sz w:val="24"/>
          <w:szCs w:val="24"/>
          <w:lang w:val="vi-VN"/>
        </w:rPr>
      </w:pPr>
    </w:p>
    <w:p w14:paraId="1378E727" w14:textId="77777777" w:rsidR="0059603F" w:rsidRDefault="00B717B6" w:rsidP="00A31D12">
      <w:pPr>
        <w:keepNext/>
        <w:snapToGrid w:val="0"/>
        <w:spacing w:line="240" w:lineRule="auto"/>
        <w:ind w:left="0" w:firstLine="0"/>
      </w:pPr>
      <w:r>
        <w:rPr>
          <w:rFonts w:ascii="Arial" w:hAnsi="Arial" w:cs="Arial"/>
          <w:noProof/>
          <w:color w:val="000000"/>
          <w:sz w:val="24"/>
          <w:szCs w:val="24"/>
          <w:lang w:val="vi-VN"/>
        </w:rPr>
        <w:lastRenderedPageBreak/>
        <w:drawing>
          <wp:inline distT="0" distB="0" distL="0" distR="0" wp14:anchorId="07246674" wp14:editId="081E3C5C">
            <wp:extent cx="5760720" cy="3168015"/>
            <wp:effectExtent l="0" t="0" r="5080" b="0"/>
            <wp:docPr id="9364043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04325" name="Picture 9364043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168015"/>
                    </a:xfrm>
                    <a:prstGeom prst="rect">
                      <a:avLst/>
                    </a:prstGeom>
                  </pic:spPr>
                </pic:pic>
              </a:graphicData>
            </a:graphic>
          </wp:inline>
        </w:drawing>
      </w:r>
    </w:p>
    <w:p w14:paraId="0D679CA5" w14:textId="05200EA9" w:rsidR="00B717B6"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304" w:name="_Ref200470255"/>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10</w:t>
      </w:r>
      <w:r w:rsidRPr="00A31D12">
        <w:rPr>
          <w:rFonts w:ascii="Arial" w:hAnsi="Arial" w:cs="Arial"/>
          <w:b/>
          <w:bCs/>
          <w:color w:val="000000"/>
          <w:sz w:val="24"/>
          <w:szCs w:val="24"/>
          <w:lang w:val="vi-VN"/>
        </w:rPr>
        <w:fldChar w:fldCharType="end"/>
      </w:r>
      <w:bookmarkEnd w:id="304"/>
      <w:r w:rsidRPr="00A31D12">
        <w:rPr>
          <w:rFonts w:ascii="Arial" w:hAnsi="Arial" w:cs="Arial"/>
          <w:b/>
          <w:bCs/>
          <w:color w:val="000000"/>
          <w:sz w:val="24"/>
          <w:szCs w:val="24"/>
          <w:lang w:val="vi-VN"/>
        </w:rPr>
        <w:t xml:space="preserve"> - </w:t>
      </w:r>
      <w:r w:rsidRPr="00C20428">
        <w:rPr>
          <w:rFonts w:ascii="Arial" w:hAnsi="Arial" w:cs="Arial"/>
          <w:b/>
          <w:bCs/>
          <w:color w:val="000000"/>
          <w:sz w:val="24"/>
          <w:szCs w:val="24"/>
          <w:lang w:val="vi-VN"/>
        </w:rPr>
        <w:t>Ví dụ về thiết lập đo để xác nhận cơ chế truy cập kênh cho LBE</w:t>
      </w:r>
    </w:p>
    <w:p w14:paraId="62566B6A" w14:textId="45964CE2" w:rsidR="007C072A" w:rsidRPr="00E16C36" w:rsidRDefault="00F860F6" w:rsidP="00E16C36">
      <w:pPr>
        <w:snapToGrid w:val="0"/>
        <w:spacing w:line="240" w:lineRule="auto"/>
        <w:ind w:left="0" w:firstLine="0"/>
        <w:rPr>
          <w:rFonts w:ascii="Arial" w:hAnsi="Arial" w:cs="Arial"/>
          <w:color w:val="000000"/>
          <w:sz w:val="24"/>
          <w:szCs w:val="24"/>
          <w:lang w:val="vi-VN"/>
        </w:rPr>
      </w:pPr>
      <w:r w:rsidRPr="00C20428">
        <w:rPr>
          <w:rFonts w:ascii="Arial" w:hAnsi="Arial" w:cs="Arial"/>
          <w:color w:val="000000"/>
          <w:sz w:val="24"/>
          <w:szCs w:val="24"/>
          <w:lang w:val="vi-VN"/>
        </w:rPr>
        <w:t>Việc đánh giá khả năng thích nghi của thiết bị được thực hiện với các thủ tục dưới đây.</w:t>
      </w:r>
    </w:p>
    <w:p w14:paraId="28639DD2" w14:textId="77777777" w:rsidR="007C072A" w:rsidRPr="00E16C36" w:rsidRDefault="007C072A" w:rsidP="00E16C36">
      <w:pPr>
        <w:snapToGrid w:val="0"/>
        <w:spacing w:line="240" w:lineRule="auto"/>
        <w:ind w:left="0" w:firstLine="0"/>
        <w:rPr>
          <w:rFonts w:ascii="Arial" w:hAnsi="Arial" w:cs="Arial"/>
          <w:color w:val="000000"/>
          <w:sz w:val="24"/>
          <w:szCs w:val="24"/>
          <w:lang w:val="vi-VN"/>
        </w:rPr>
      </w:pPr>
      <w:r w:rsidRPr="00E16C36">
        <w:rPr>
          <w:rFonts w:ascii="Arial" w:hAnsi="Arial" w:cs="Arial"/>
          <w:color w:val="000000"/>
          <w:sz w:val="24"/>
          <w:szCs w:val="24"/>
          <w:lang w:val="vi-VN"/>
        </w:rPr>
        <w:t>Bước 1:</w:t>
      </w:r>
    </w:p>
    <w:p w14:paraId="10AA52BD" w14:textId="684559AD" w:rsidR="007C072A" w:rsidRDefault="007C072A">
      <w:pPr>
        <w:pStyle w:val="ListParagraph"/>
        <w:numPr>
          <w:ilvl w:val="0"/>
          <w:numId w:val="34"/>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t xml:space="preserve">UUT nối với một thiết bị </w:t>
      </w:r>
      <w:r w:rsidR="00F860F6">
        <w:rPr>
          <w:rFonts w:ascii="Arial" w:hAnsi="Arial" w:cs="Arial"/>
          <w:color w:val="000000"/>
          <w:sz w:val="24"/>
          <w:szCs w:val="24"/>
          <w:lang w:val="vi-VN"/>
        </w:rPr>
        <w:t>đồng hành</w:t>
      </w:r>
      <w:r w:rsidRPr="00E16C36">
        <w:rPr>
          <w:rFonts w:ascii="Arial" w:hAnsi="Arial" w:cs="Arial"/>
          <w:color w:val="000000"/>
          <w:sz w:val="24"/>
          <w:szCs w:val="24"/>
          <w:lang w:val="vi-VN"/>
        </w:rPr>
        <w:t xml:space="preserve"> trong </w:t>
      </w:r>
      <w:r w:rsidR="00F860F6">
        <w:rPr>
          <w:rFonts w:ascii="Arial" w:hAnsi="Arial" w:cs="Arial"/>
          <w:color w:val="000000"/>
          <w:sz w:val="24"/>
          <w:szCs w:val="24"/>
          <w:lang w:val="vi-VN"/>
        </w:rPr>
        <w:t>quá trình đo;</w:t>
      </w:r>
    </w:p>
    <w:p w14:paraId="35C4B8E8" w14:textId="0856168E" w:rsidR="00F860F6" w:rsidRDefault="00F860F6">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 xml:space="preserve">Bộ tạo tín hiệu, máy phân tích phổ, UUT, nguồn lưu lượng và các thiết bị liên quan được kết </w:t>
      </w:r>
      <w:r w:rsidRPr="002E04D9">
        <w:rPr>
          <w:rFonts w:ascii="Arial" w:hAnsi="Arial" w:cs="Arial"/>
          <w:color w:val="000000"/>
          <w:sz w:val="24"/>
          <w:szCs w:val="24"/>
          <w:lang w:val="vi-VN"/>
        </w:rPr>
        <w:t xml:space="preserve">nối như trong </w:t>
      </w:r>
      <w:r w:rsidR="000A6142" w:rsidRPr="002E04D9">
        <w:rPr>
          <w:rFonts w:ascii="Arial" w:hAnsi="Arial" w:cs="Arial"/>
          <w:color w:val="000000"/>
          <w:sz w:val="24"/>
          <w:szCs w:val="24"/>
          <w:lang w:val="vi-VN"/>
        </w:rPr>
        <w:fldChar w:fldCharType="begin"/>
      </w:r>
      <w:r w:rsidR="000A6142" w:rsidRPr="002E04D9">
        <w:rPr>
          <w:rFonts w:ascii="Arial" w:hAnsi="Arial" w:cs="Arial"/>
          <w:color w:val="000000"/>
          <w:sz w:val="24"/>
          <w:szCs w:val="24"/>
          <w:lang w:val="vi-VN"/>
        </w:rPr>
        <w:instrText xml:space="preserve"> REF _Ref200470255 \h </w:instrText>
      </w:r>
      <w:r w:rsidR="002E04D9" w:rsidRPr="00245F67">
        <w:rPr>
          <w:rFonts w:ascii="Arial" w:hAnsi="Arial" w:cs="Arial"/>
          <w:color w:val="000000"/>
          <w:sz w:val="24"/>
          <w:szCs w:val="24"/>
          <w:lang w:val="vi-VN"/>
        </w:rPr>
        <w:instrText xml:space="preserve"> \* MERGEFORMAT </w:instrText>
      </w:r>
      <w:r w:rsidR="000A6142" w:rsidRPr="002E04D9">
        <w:rPr>
          <w:rFonts w:ascii="Arial" w:hAnsi="Arial" w:cs="Arial"/>
          <w:color w:val="000000"/>
          <w:sz w:val="24"/>
          <w:szCs w:val="24"/>
          <w:lang w:val="vi-VN"/>
        </w:rPr>
      </w:r>
      <w:r w:rsidR="000A6142" w:rsidRPr="002E04D9">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10</w:t>
      </w:r>
      <w:r w:rsidR="000A6142" w:rsidRPr="002E04D9">
        <w:rPr>
          <w:rFonts w:ascii="Arial" w:hAnsi="Arial" w:cs="Arial"/>
          <w:color w:val="000000"/>
          <w:sz w:val="24"/>
          <w:szCs w:val="24"/>
          <w:lang w:val="vi-VN"/>
        </w:rPr>
        <w:fldChar w:fldCharType="end"/>
      </w:r>
      <w:r w:rsidRPr="002E04D9">
        <w:rPr>
          <w:rFonts w:ascii="Arial" w:hAnsi="Arial" w:cs="Arial"/>
          <w:color w:val="000000"/>
          <w:sz w:val="24"/>
          <w:szCs w:val="24"/>
          <w:lang w:val="vi-VN"/>
        </w:rPr>
        <w:t>, trong đó bộ tạo nhiễu được tắt. Máy phân tích phổ được sử dụng để giám sát tín hiệu phát của UUT dưới ảnh hưởng của nhiễu. Nguồn lưu lượng có thể là một phần trong cấu trúc của UUT.</w:t>
      </w:r>
    </w:p>
    <w:p w14:paraId="7558B2FB" w14:textId="3191E2DD" w:rsidR="00F860F6" w:rsidRPr="00C20428" w:rsidRDefault="00F860F6">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Mức tín hiệu thu (tín hiệu mong muốn) tại UUT phải đủ để đảm bảo và duy trì kết nối tin cậy trong quá trình đo. Giá trị mức tín hiệu thu điển hình trong phần lớn các trường hợp là -50 dBm/MHz.</w:t>
      </w:r>
    </w:p>
    <w:p w14:paraId="66D73567" w14:textId="2B729056" w:rsidR="00F860F6" w:rsidRPr="00C20428" w:rsidRDefault="00F860F6">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Cài đặt các thông số sau trên phân tích phổ:</w:t>
      </w:r>
    </w:p>
    <w:p w14:paraId="04DDFD73" w14:textId="575B2CF9" w:rsidR="007C072A" w:rsidRPr="00E16C36" w:rsidRDefault="007C072A">
      <w:pPr>
        <w:pStyle w:val="ListParagraph"/>
        <w:numPr>
          <w:ilvl w:val="0"/>
          <w:numId w:val="32"/>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t>RBW: ≥ băng thông danh định (</w:t>
      </w:r>
      <w:r w:rsidR="00F860F6" w:rsidRPr="00146D03">
        <w:rPr>
          <w:rFonts w:ascii="Arial" w:hAnsi="Arial" w:cs="Arial"/>
          <w:color w:val="000000"/>
          <w:sz w:val="24"/>
          <w:szCs w:val="24"/>
          <w:lang w:val="vi-VN"/>
        </w:rPr>
        <w:t>hoặc giá trị cao nhất của máy phân tích phổ nếu không đảm bảo yêu cầu</w:t>
      </w:r>
      <w:r w:rsidR="00F860F6">
        <w:rPr>
          <w:rFonts w:ascii="Arial" w:hAnsi="Arial" w:cs="Arial"/>
          <w:color w:val="000000"/>
          <w:sz w:val="24"/>
          <w:szCs w:val="24"/>
          <w:lang w:val="vi-VN"/>
        </w:rPr>
        <w:t>)</w:t>
      </w:r>
      <w:r w:rsidRPr="00E16C36">
        <w:rPr>
          <w:rFonts w:ascii="Arial" w:hAnsi="Arial" w:cs="Arial"/>
          <w:color w:val="000000"/>
          <w:sz w:val="24"/>
          <w:szCs w:val="24"/>
          <w:lang w:val="vi-VN"/>
        </w:rPr>
        <w:t>.</w:t>
      </w:r>
    </w:p>
    <w:p w14:paraId="5350E60A" w14:textId="33D7D2EB" w:rsidR="007C072A" w:rsidRPr="00E16C36" w:rsidRDefault="007C072A">
      <w:pPr>
        <w:pStyle w:val="ListParagraph"/>
        <w:numPr>
          <w:ilvl w:val="0"/>
          <w:numId w:val="32"/>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t>VBW: 3 × RBW (</w:t>
      </w:r>
      <w:r w:rsidR="00F860F6" w:rsidRPr="007C072A">
        <w:rPr>
          <w:rFonts w:ascii="Arial" w:hAnsi="Arial" w:cs="Arial"/>
          <w:color w:val="000000"/>
          <w:sz w:val="24"/>
          <w:szCs w:val="24"/>
          <w:lang w:val="vi-VN"/>
        </w:rPr>
        <w:t xml:space="preserve">nếu máy phân tích phổ không hỗ trợ, lựa chọn </w:t>
      </w:r>
      <w:r w:rsidR="00F860F6">
        <w:rPr>
          <w:rFonts w:ascii="Arial" w:hAnsi="Arial" w:cs="Arial"/>
          <w:color w:val="000000"/>
          <w:sz w:val="24"/>
          <w:szCs w:val="24"/>
          <w:lang w:val="vi-VN"/>
        </w:rPr>
        <w:t>giá trị</w:t>
      </w:r>
      <w:r w:rsidR="00F860F6" w:rsidRPr="007C072A">
        <w:rPr>
          <w:rFonts w:ascii="Arial" w:hAnsi="Arial" w:cs="Arial"/>
          <w:color w:val="000000"/>
          <w:sz w:val="24"/>
          <w:szCs w:val="24"/>
          <w:lang w:val="vi-VN"/>
        </w:rPr>
        <w:t xml:space="preserve"> lớn nhất có thể được thiết lập</w:t>
      </w:r>
      <w:r w:rsidRPr="00E16C36">
        <w:rPr>
          <w:rFonts w:ascii="Arial" w:hAnsi="Arial" w:cs="Arial"/>
          <w:color w:val="000000"/>
          <w:sz w:val="24"/>
          <w:szCs w:val="24"/>
          <w:lang w:val="vi-VN"/>
        </w:rPr>
        <w:t>).</w:t>
      </w:r>
    </w:p>
    <w:p w14:paraId="6195EF7D" w14:textId="096D0D03" w:rsidR="007C072A" w:rsidRPr="00E16C36" w:rsidRDefault="00F860F6">
      <w:pPr>
        <w:pStyle w:val="ListParagraph"/>
        <w:numPr>
          <w:ilvl w:val="0"/>
          <w:numId w:val="32"/>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D</w:t>
      </w:r>
      <w:r w:rsidR="007C072A" w:rsidRPr="00E16C36">
        <w:rPr>
          <w:rFonts w:ascii="Arial" w:hAnsi="Arial" w:cs="Arial"/>
          <w:color w:val="000000"/>
          <w:sz w:val="24"/>
          <w:szCs w:val="24"/>
          <w:lang w:val="vi-VN"/>
        </w:rPr>
        <w:t>etector</w:t>
      </w:r>
      <w:r>
        <w:rPr>
          <w:rFonts w:ascii="Arial" w:hAnsi="Arial" w:cs="Arial"/>
          <w:color w:val="000000"/>
          <w:sz w:val="24"/>
          <w:szCs w:val="24"/>
          <w:lang w:val="vi-VN"/>
        </w:rPr>
        <w:t xml:space="preserve"> Mode</w:t>
      </w:r>
      <w:r w:rsidR="007C072A" w:rsidRPr="00E16C36">
        <w:rPr>
          <w:rFonts w:ascii="Arial" w:hAnsi="Arial" w:cs="Arial"/>
          <w:color w:val="000000"/>
          <w:sz w:val="24"/>
          <w:szCs w:val="24"/>
          <w:lang w:val="vi-VN"/>
        </w:rPr>
        <w:t>: RMS.</w:t>
      </w:r>
    </w:p>
    <w:p w14:paraId="501170CA" w14:textId="29D49CA0" w:rsidR="007C072A" w:rsidRPr="00E16C36" w:rsidRDefault="00F860F6">
      <w:pPr>
        <w:pStyle w:val="ListParagraph"/>
        <w:numPr>
          <w:ilvl w:val="0"/>
          <w:numId w:val="32"/>
        </w:numPr>
        <w:snapToGrid w:val="0"/>
        <w:spacing w:before="120" w:after="120"/>
        <w:jc w:val="both"/>
        <w:rPr>
          <w:rFonts w:ascii="Arial" w:hAnsi="Arial" w:cs="Arial"/>
          <w:color w:val="000000"/>
          <w:sz w:val="24"/>
          <w:szCs w:val="24"/>
          <w:lang w:val="vi-VN"/>
        </w:rPr>
      </w:pPr>
      <w:r w:rsidRPr="00D76497">
        <w:rPr>
          <w:rFonts w:ascii="Arial" w:hAnsi="Arial" w:cs="Arial"/>
          <w:noProof/>
          <w:sz w:val="25"/>
          <w:szCs w:val="25"/>
        </w:rPr>
        <w:t>Centre Frequency</w:t>
      </w:r>
      <w:r w:rsidR="007C072A" w:rsidRPr="00E16C36">
        <w:rPr>
          <w:rFonts w:ascii="Arial" w:hAnsi="Arial" w:cs="Arial"/>
          <w:color w:val="000000"/>
          <w:sz w:val="24"/>
          <w:szCs w:val="24"/>
          <w:lang w:val="vi-VN"/>
        </w:rPr>
        <w:t xml:space="preserve">: </w:t>
      </w:r>
      <w:r w:rsidRPr="0016097D">
        <w:rPr>
          <w:rFonts w:ascii="Arial" w:hAnsi="Arial" w:cs="Arial"/>
          <w:color w:val="000000"/>
          <w:sz w:val="24"/>
          <w:szCs w:val="24"/>
          <w:lang w:val="vi-VN"/>
        </w:rPr>
        <w:t xml:space="preserve">Tần số trung tâm của kênh đang được </w:t>
      </w:r>
      <w:r w:rsidRPr="00146D03">
        <w:rPr>
          <w:rFonts w:ascii="Arial" w:hAnsi="Arial" w:cs="Arial"/>
          <w:color w:val="000000"/>
          <w:sz w:val="24"/>
          <w:szCs w:val="24"/>
          <w:lang w:val="vi-VN"/>
        </w:rPr>
        <w:t>UUT phát</w:t>
      </w:r>
      <w:r w:rsidR="007C072A" w:rsidRPr="00E16C36">
        <w:rPr>
          <w:rFonts w:ascii="Arial" w:hAnsi="Arial" w:cs="Arial"/>
          <w:color w:val="000000"/>
          <w:sz w:val="24"/>
          <w:szCs w:val="24"/>
          <w:lang w:val="vi-VN"/>
        </w:rPr>
        <w:t>.</w:t>
      </w:r>
    </w:p>
    <w:p w14:paraId="4820E22E" w14:textId="049F12F3" w:rsidR="007C072A" w:rsidRPr="00E16C36" w:rsidRDefault="007C072A">
      <w:pPr>
        <w:pStyle w:val="ListParagraph"/>
        <w:numPr>
          <w:ilvl w:val="0"/>
          <w:numId w:val="32"/>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t>Frequency span: 0 Hz.</w:t>
      </w:r>
    </w:p>
    <w:p w14:paraId="3091CEA9" w14:textId="2CBC181F" w:rsidR="007C072A" w:rsidRPr="00E16C36" w:rsidRDefault="007C072A">
      <w:pPr>
        <w:pStyle w:val="ListParagraph"/>
        <w:numPr>
          <w:ilvl w:val="0"/>
          <w:numId w:val="32"/>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t>Sweep time: &gt; 2 × COT.</w:t>
      </w:r>
    </w:p>
    <w:p w14:paraId="64B1FBF7" w14:textId="045DB43D" w:rsidR="007C072A" w:rsidRPr="00E16C36" w:rsidRDefault="007C072A">
      <w:pPr>
        <w:pStyle w:val="ListParagraph"/>
        <w:numPr>
          <w:ilvl w:val="0"/>
          <w:numId w:val="32"/>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t>Trace mode: Clear/Write.</w:t>
      </w:r>
    </w:p>
    <w:p w14:paraId="1F124397" w14:textId="4039259A" w:rsidR="007C072A" w:rsidRPr="00C20428" w:rsidRDefault="007C072A">
      <w:pPr>
        <w:pStyle w:val="ListParagraph"/>
        <w:numPr>
          <w:ilvl w:val="0"/>
          <w:numId w:val="32"/>
        </w:numPr>
        <w:snapToGrid w:val="0"/>
        <w:spacing w:before="120" w:after="120"/>
        <w:jc w:val="both"/>
        <w:rPr>
          <w:rFonts w:ascii="Arial" w:hAnsi="Arial" w:cs="Arial"/>
          <w:color w:val="000000"/>
          <w:sz w:val="24"/>
          <w:szCs w:val="24"/>
          <w:lang w:val="vi-VN"/>
        </w:rPr>
      </w:pPr>
      <w:r w:rsidRPr="00E16C36">
        <w:rPr>
          <w:rFonts w:ascii="Arial" w:hAnsi="Arial" w:cs="Arial"/>
          <w:color w:val="000000"/>
          <w:sz w:val="24"/>
          <w:szCs w:val="24"/>
          <w:lang w:val="vi-VN"/>
        </w:rPr>
        <w:lastRenderedPageBreak/>
        <w:t>Trigger mode: Video hoặc RF/IF power.</w:t>
      </w:r>
    </w:p>
    <w:p w14:paraId="1AB7C81B" w14:textId="77777777" w:rsidR="007C072A" w:rsidRPr="00E16C36" w:rsidRDefault="007C072A" w:rsidP="00E16C36">
      <w:pPr>
        <w:snapToGrid w:val="0"/>
        <w:spacing w:line="240" w:lineRule="auto"/>
        <w:ind w:left="0" w:firstLine="0"/>
        <w:rPr>
          <w:rFonts w:ascii="Arial" w:hAnsi="Arial" w:cs="Arial"/>
          <w:color w:val="000000"/>
          <w:sz w:val="24"/>
          <w:szCs w:val="24"/>
          <w:lang w:val="vi-VN"/>
        </w:rPr>
      </w:pPr>
      <w:r w:rsidRPr="00E16C36">
        <w:rPr>
          <w:rFonts w:ascii="Arial" w:hAnsi="Arial" w:cs="Arial"/>
          <w:color w:val="000000"/>
          <w:sz w:val="24"/>
          <w:szCs w:val="24"/>
          <w:lang w:val="vi-VN"/>
        </w:rPr>
        <w:t>Bước 2:</w:t>
      </w:r>
    </w:p>
    <w:p w14:paraId="4A4C0BBA" w14:textId="2D2C2407" w:rsidR="00F860F6" w:rsidRPr="00C20428" w:rsidRDefault="00F860F6">
      <w:pPr>
        <w:pStyle w:val="ListParagraph"/>
        <w:numPr>
          <w:ilvl w:val="0"/>
          <w:numId w:val="34"/>
        </w:numPr>
        <w:snapToGrid w:val="0"/>
        <w:spacing w:before="120" w:after="120"/>
        <w:jc w:val="both"/>
        <w:rPr>
          <w:rFonts w:ascii="Arial" w:hAnsi="Arial" w:cs="Arial"/>
          <w:color w:val="000000"/>
          <w:sz w:val="24"/>
          <w:szCs w:val="24"/>
          <w:lang w:val="vi-VN"/>
        </w:rPr>
      </w:pPr>
      <w:r w:rsidRPr="00C20428">
        <w:rPr>
          <w:rFonts w:ascii="Arial" w:hAnsi="Arial" w:cs="Arial"/>
          <w:color w:val="000000"/>
          <w:sz w:val="24"/>
          <w:szCs w:val="24"/>
          <w:lang w:val="vi-VN"/>
        </w:rPr>
        <w:t>Cấu hình nguồn lưu lượng sao cho bộ nhớ đệm của UUT đảm bảo luôn có dữ liệu được xếp hàng để phát (gọi là điều kiện phát đệm sẵn sàng) đến thiết bị liên quan. Nếu không thể cấu hình theo yêu cầu này, UUT phải được cấu hình để có thời gian COT lớn nhất trong khoảng thời gian chu kỳ khung cố định FFP</w:t>
      </w:r>
      <w:r w:rsidR="002E04D9">
        <w:rPr>
          <w:rFonts w:ascii="Arial" w:hAnsi="Arial" w:cs="Arial"/>
          <w:color w:val="000000"/>
          <w:sz w:val="24"/>
          <w:szCs w:val="24"/>
          <w:lang w:val="vi-VN"/>
        </w:rPr>
        <w:t>.</w:t>
      </w:r>
    </w:p>
    <w:p w14:paraId="38B7508E" w14:textId="77777777" w:rsidR="00F860F6" w:rsidRPr="0016097D" w:rsidRDefault="00F860F6">
      <w:pPr>
        <w:pStyle w:val="ListParagraph"/>
        <w:numPr>
          <w:ilvl w:val="0"/>
          <w:numId w:val="34"/>
        </w:numPr>
        <w:snapToGrid w:val="0"/>
        <w:spacing w:before="120" w:after="120"/>
        <w:jc w:val="both"/>
        <w:rPr>
          <w:rFonts w:ascii="Arial" w:hAnsi="Arial" w:cs="Arial"/>
          <w:color w:val="000000"/>
          <w:sz w:val="24"/>
          <w:szCs w:val="24"/>
          <w:lang w:val="vi-VN"/>
        </w:rPr>
      </w:pPr>
      <w:r w:rsidRPr="0016097D">
        <w:rPr>
          <w:rFonts w:ascii="Arial" w:hAnsi="Arial" w:cs="Arial"/>
          <w:color w:val="000000"/>
          <w:sz w:val="24"/>
          <w:szCs w:val="24"/>
          <w:lang w:val="vi-VN"/>
        </w:rPr>
        <w:t>Để tránh ảnh hưởng của hiện tượng đảo chiều lưu lượng đến kết quả đo, nguồn lưu lượng được sử dụng là nguồn có chiều duy nhất</w:t>
      </w:r>
      <w:r>
        <w:rPr>
          <w:rFonts w:ascii="Arial" w:hAnsi="Arial" w:cs="Arial"/>
          <w:color w:val="000000"/>
          <w:sz w:val="24"/>
          <w:szCs w:val="24"/>
          <w:lang w:val="vi-VN"/>
        </w:rPr>
        <w:t xml:space="preserve"> (ví dụ: nguồn có chiều duy nhất trong các giao thức lớp cao hơn là UDP).</w:t>
      </w:r>
    </w:p>
    <w:p w14:paraId="2CDA9C6E" w14:textId="64A5248B" w:rsidR="007C072A" w:rsidRPr="00C20428" w:rsidRDefault="00F860F6">
      <w:pPr>
        <w:pStyle w:val="Heading5"/>
        <w:numPr>
          <w:ilvl w:val="5"/>
          <w:numId w:val="7"/>
        </w:numPr>
        <w:ind w:left="1418" w:hanging="1418"/>
        <w:rPr>
          <w:color w:val="000000"/>
        </w:rPr>
      </w:pPr>
      <w:r>
        <w:rPr>
          <w:color w:val="000000"/>
        </w:rPr>
        <w:t>Thủ tục xác nhận</w:t>
      </w:r>
      <w:r w:rsidR="007C072A" w:rsidRPr="00E6298B">
        <w:rPr>
          <w:color w:val="000000"/>
        </w:rPr>
        <w:t xml:space="preserve"> khả năng phát hiện </w:t>
      </w:r>
      <w:r>
        <w:rPr>
          <w:color w:val="000000"/>
        </w:rPr>
        <w:t>tín hiệu</w:t>
      </w:r>
      <w:r w:rsidR="007C072A" w:rsidRPr="00E6298B">
        <w:rPr>
          <w:color w:val="000000"/>
        </w:rPr>
        <w:t xml:space="preserve"> khác </w:t>
      </w:r>
      <w:r>
        <w:rPr>
          <w:color w:val="000000"/>
        </w:rPr>
        <w:t xml:space="preserve">trên kênh hoạt động </w:t>
      </w:r>
      <w:r w:rsidR="00E6298B">
        <w:rPr>
          <w:color w:val="000000"/>
        </w:rPr>
        <w:t>tại chế độ đơn kênh</w:t>
      </w:r>
    </w:p>
    <w:p w14:paraId="5311A6C1" w14:textId="77777777" w:rsidR="00E6298B" w:rsidRPr="00C42501" w:rsidRDefault="00E6298B" w:rsidP="00E6298B">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1: Thiết lập </w:t>
      </w:r>
      <w:r>
        <w:rPr>
          <w:rFonts w:ascii="Arial" w:hAnsi="Arial" w:cs="Arial"/>
          <w:color w:val="000000"/>
          <w:sz w:val="24"/>
          <w:szCs w:val="24"/>
          <w:lang w:val="vi-VN"/>
        </w:rPr>
        <w:t>kênh thông tin</w:t>
      </w:r>
    </w:p>
    <w:p w14:paraId="67371AC5" w14:textId="77777777" w:rsidR="00E6298B" w:rsidRPr="00C42501" w:rsidRDefault="00E6298B">
      <w:pPr>
        <w:pStyle w:val="ListParagraph"/>
        <w:numPr>
          <w:ilvl w:val="0"/>
          <w:numId w:val="34"/>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UUT </w:t>
      </w:r>
      <w:r>
        <w:rPr>
          <w:rFonts w:ascii="Arial" w:hAnsi="Arial" w:cs="Arial"/>
          <w:color w:val="000000"/>
          <w:sz w:val="24"/>
          <w:szCs w:val="24"/>
          <w:lang w:val="vi-VN"/>
        </w:rPr>
        <w:t xml:space="preserve">được cấu hình </w:t>
      </w:r>
      <w:r w:rsidRPr="00C42501">
        <w:rPr>
          <w:rFonts w:ascii="Arial" w:hAnsi="Arial" w:cs="Arial"/>
          <w:color w:val="000000"/>
          <w:sz w:val="24"/>
          <w:szCs w:val="24"/>
          <w:lang w:val="vi-VN"/>
        </w:rPr>
        <w:t xml:space="preserve">để hoạt động </w:t>
      </w:r>
      <w:r>
        <w:rPr>
          <w:rFonts w:ascii="Arial" w:hAnsi="Arial" w:cs="Arial"/>
          <w:color w:val="000000"/>
          <w:sz w:val="24"/>
          <w:szCs w:val="24"/>
          <w:lang w:val="vi-VN"/>
        </w:rPr>
        <w:t>tại chế độ đơn kênh</w:t>
      </w:r>
      <w:r w:rsidRPr="00C42501">
        <w:rPr>
          <w:rFonts w:ascii="Arial" w:hAnsi="Arial" w:cs="Arial"/>
          <w:color w:val="000000"/>
          <w:sz w:val="24"/>
          <w:szCs w:val="24"/>
          <w:lang w:val="vi-VN"/>
        </w:rPr>
        <w:t>.</w:t>
      </w:r>
    </w:p>
    <w:p w14:paraId="480ADD8B" w14:textId="77777777" w:rsidR="00E6298B" w:rsidRDefault="00E6298B" w:rsidP="00E6298B">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2: </w:t>
      </w:r>
      <w:r>
        <w:rPr>
          <w:rFonts w:ascii="Arial" w:hAnsi="Arial" w:cs="Arial"/>
          <w:color w:val="000000"/>
          <w:sz w:val="24"/>
          <w:szCs w:val="24"/>
          <w:lang w:val="vi-VN"/>
        </w:rPr>
        <w:t>Bổ sung tín hiệu gây nhiễu</w:t>
      </w:r>
    </w:p>
    <w:p w14:paraId="00E4DCC6" w14:textId="068FC034" w:rsidR="00E6298B" w:rsidRPr="00FF14F6" w:rsidRDefault="00E6298B">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Một trong 3 tín hiệu gây nhiễu như mô tả trong B.7 được đưa vào kênh </w:t>
      </w:r>
      <w:r>
        <w:rPr>
          <w:rFonts w:ascii="Arial" w:hAnsi="Arial" w:cs="Arial"/>
          <w:color w:val="000000"/>
          <w:sz w:val="24"/>
          <w:szCs w:val="24"/>
          <w:lang w:val="vi-VN"/>
        </w:rPr>
        <w:t>hoạt động</w:t>
      </w:r>
      <w:r w:rsidRPr="00FF14F6">
        <w:rPr>
          <w:rFonts w:ascii="Arial" w:hAnsi="Arial" w:cs="Arial"/>
          <w:color w:val="000000"/>
          <w:sz w:val="24"/>
          <w:szCs w:val="24"/>
          <w:lang w:val="vi-VN"/>
        </w:rPr>
        <w:t xml:space="preserve"> của UUT. Băng thông của tín hiệu </w:t>
      </w:r>
      <w:r>
        <w:rPr>
          <w:rFonts w:ascii="Arial" w:hAnsi="Arial" w:cs="Arial"/>
          <w:color w:val="000000"/>
          <w:sz w:val="24"/>
          <w:szCs w:val="24"/>
          <w:lang w:val="vi-VN"/>
        </w:rPr>
        <w:t xml:space="preserve">gây </w:t>
      </w:r>
      <w:r w:rsidRPr="00FF14F6">
        <w:rPr>
          <w:rFonts w:ascii="Arial" w:hAnsi="Arial" w:cs="Arial"/>
          <w:color w:val="000000"/>
          <w:sz w:val="24"/>
          <w:szCs w:val="24"/>
          <w:lang w:val="vi-VN"/>
        </w:rPr>
        <w:t xml:space="preserve">nhiễu chứa cả kênh </w:t>
      </w:r>
      <w:r>
        <w:rPr>
          <w:rFonts w:ascii="Arial" w:hAnsi="Arial" w:cs="Arial"/>
          <w:color w:val="000000"/>
          <w:sz w:val="24"/>
          <w:szCs w:val="24"/>
          <w:lang w:val="vi-VN"/>
        </w:rPr>
        <w:t>hoạt động</w:t>
      </w:r>
      <w:r w:rsidRPr="00FF14F6">
        <w:rPr>
          <w:rFonts w:ascii="Arial" w:hAnsi="Arial" w:cs="Arial"/>
          <w:color w:val="000000"/>
          <w:sz w:val="24"/>
          <w:szCs w:val="24"/>
          <w:lang w:val="vi-VN"/>
        </w:rPr>
        <w:t xml:space="preserve">. Mức tín hiệu nhiễu tại </w:t>
      </w:r>
      <w:r>
        <w:rPr>
          <w:rFonts w:ascii="Arial" w:hAnsi="Arial" w:cs="Arial"/>
          <w:color w:val="000000"/>
          <w:sz w:val="24"/>
          <w:szCs w:val="24"/>
          <w:lang w:val="vi-VN"/>
        </w:rPr>
        <w:t xml:space="preserve">(các) </w:t>
      </w:r>
      <w:r w:rsidRPr="00FF14F6">
        <w:rPr>
          <w:rFonts w:ascii="Arial" w:hAnsi="Arial" w:cs="Arial"/>
          <w:color w:val="000000"/>
          <w:sz w:val="24"/>
          <w:szCs w:val="24"/>
          <w:lang w:val="vi-VN"/>
        </w:rPr>
        <w:t xml:space="preserve">đầu </w:t>
      </w:r>
      <w:r>
        <w:rPr>
          <w:rFonts w:ascii="Arial" w:hAnsi="Arial" w:cs="Arial"/>
          <w:color w:val="000000"/>
          <w:sz w:val="24"/>
          <w:szCs w:val="24"/>
          <w:lang w:val="vi-VN"/>
        </w:rPr>
        <w:t>nối</w:t>
      </w:r>
      <w:r w:rsidRPr="00FF14F6">
        <w:rPr>
          <w:rFonts w:ascii="Arial" w:hAnsi="Arial" w:cs="Arial"/>
          <w:color w:val="000000"/>
          <w:sz w:val="24"/>
          <w:szCs w:val="24"/>
          <w:lang w:val="vi-VN"/>
        </w:rPr>
        <w:t xml:space="preserve"> UUT bằng mức </w:t>
      </w:r>
      <w:r w:rsidR="002E04D9">
        <w:rPr>
          <w:rFonts w:ascii="Arial" w:hAnsi="Arial" w:cs="Arial"/>
          <w:color w:val="000000"/>
          <w:sz w:val="24"/>
          <w:szCs w:val="24"/>
          <w:lang w:val="vi-VN"/>
        </w:rPr>
        <w:t xml:space="preserve">ngưỡng </w:t>
      </w:r>
      <w:r w:rsidRPr="00FF14F6">
        <w:rPr>
          <w:rFonts w:ascii="Arial" w:hAnsi="Arial" w:cs="Arial"/>
          <w:color w:val="000000"/>
          <w:sz w:val="24"/>
          <w:szCs w:val="24"/>
          <w:lang w:val="vi-VN"/>
        </w:rPr>
        <w:t xml:space="preserve">ED định nghĩa trong </w:t>
      </w:r>
      <w:r w:rsidR="002E04D9">
        <w:rPr>
          <w:rFonts w:ascii="Arial" w:hAnsi="Arial" w:cs="Arial"/>
          <w:color w:val="000000"/>
          <w:sz w:val="24"/>
          <w:szCs w:val="24"/>
          <w:lang w:val="vi-VN"/>
        </w:rPr>
        <w:fldChar w:fldCharType="begin"/>
      </w:r>
      <w:r w:rsidR="002E04D9">
        <w:rPr>
          <w:rFonts w:ascii="Arial" w:hAnsi="Arial" w:cs="Arial"/>
          <w:color w:val="000000"/>
          <w:sz w:val="24"/>
          <w:szCs w:val="24"/>
          <w:lang w:val="vi-VN"/>
        </w:rPr>
        <w:instrText xml:space="preserve"> REF _Ref200627580 \n \h </w:instrText>
      </w:r>
      <w:r w:rsidR="002E04D9">
        <w:rPr>
          <w:rFonts w:ascii="Arial" w:hAnsi="Arial" w:cs="Arial"/>
          <w:color w:val="000000"/>
          <w:sz w:val="24"/>
          <w:szCs w:val="24"/>
          <w:lang w:val="vi-VN"/>
        </w:rPr>
      </w:r>
      <w:r w:rsidR="002E04D9">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2E04D9">
        <w:rPr>
          <w:rFonts w:ascii="Arial" w:hAnsi="Arial" w:cs="Arial"/>
          <w:color w:val="000000"/>
          <w:sz w:val="24"/>
          <w:szCs w:val="24"/>
          <w:lang w:val="vi-VN"/>
        </w:rPr>
        <w:fldChar w:fldCharType="end"/>
      </w:r>
      <w:r w:rsidRPr="00C42501">
        <w:rPr>
          <w:rFonts w:ascii="Arial" w:hAnsi="Arial" w:cs="Arial"/>
          <w:color w:val="000000"/>
          <w:sz w:val="24"/>
          <w:szCs w:val="24"/>
          <w:lang w:val="vi-VN"/>
        </w:rPr>
        <w:t>.</w:t>
      </w:r>
    </w:p>
    <w:p w14:paraId="66F6397F" w14:textId="2BF39936" w:rsidR="00E6298B" w:rsidRDefault="00E6298B" w:rsidP="00E6298B">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3: </w:t>
      </w:r>
      <w:r w:rsidRPr="00FF14F6">
        <w:rPr>
          <w:rFonts w:ascii="Arial" w:hAnsi="Arial" w:cs="Arial"/>
          <w:color w:val="000000"/>
          <w:sz w:val="24"/>
          <w:szCs w:val="24"/>
          <w:lang w:val="vi-VN"/>
        </w:rPr>
        <w:t xml:space="preserve">Xác nhận đáp ứng của </w:t>
      </w:r>
      <w:r>
        <w:rPr>
          <w:rFonts w:ascii="Arial" w:hAnsi="Arial" w:cs="Arial"/>
          <w:color w:val="000000"/>
          <w:sz w:val="24"/>
          <w:szCs w:val="24"/>
          <w:lang w:val="vi-VN"/>
        </w:rPr>
        <w:t>UUT</w:t>
      </w:r>
      <w:r w:rsidRPr="00FF14F6">
        <w:rPr>
          <w:rFonts w:ascii="Arial" w:hAnsi="Arial" w:cs="Arial"/>
          <w:color w:val="000000"/>
          <w:sz w:val="24"/>
          <w:szCs w:val="24"/>
          <w:lang w:val="vi-VN"/>
        </w:rPr>
        <w:t xml:space="preserve"> với tín hiệu nhiễu</w:t>
      </w:r>
      <w:r w:rsidRPr="00C42501" w:rsidDel="0016097D">
        <w:rPr>
          <w:rFonts w:ascii="Arial" w:hAnsi="Arial" w:cs="Arial"/>
          <w:color w:val="000000"/>
          <w:sz w:val="24"/>
          <w:szCs w:val="24"/>
          <w:lang w:val="vi-VN"/>
        </w:rPr>
        <w:t xml:space="preserve"> </w:t>
      </w:r>
    </w:p>
    <w:p w14:paraId="62050226" w14:textId="77777777" w:rsidR="00E6298B" w:rsidRPr="00FF14F6" w:rsidRDefault="00E6298B">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Máy p</w:t>
      </w:r>
      <w:r w:rsidRPr="00FF14F6">
        <w:rPr>
          <w:rFonts w:ascii="Arial" w:hAnsi="Arial" w:cs="Arial"/>
          <w:color w:val="000000"/>
          <w:sz w:val="24"/>
          <w:szCs w:val="24"/>
          <w:lang w:val="vi-VN"/>
        </w:rPr>
        <w:t xml:space="preserve">hân tích phổ được sử dụng để giám sát tín hiệu phát của UUT trên kênh </w:t>
      </w:r>
      <w:r>
        <w:rPr>
          <w:rFonts w:ascii="Arial" w:hAnsi="Arial" w:cs="Arial"/>
          <w:color w:val="000000"/>
          <w:sz w:val="24"/>
          <w:szCs w:val="24"/>
          <w:lang w:val="vi-VN"/>
        </w:rPr>
        <w:t>lựa chọn</w:t>
      </w:r>
      <w:r w:rsidRPr="00FF14F6">
        <w:rPr>
          <w:rFonts w:ascii="Arial" w:hAnsi="Arial" w:cs="Arial"/>
          <w:color w:val="000000"/>
          <w:sz w:val="24"/>
          <w:szCs w:val="24"/>
          <w:lang w:val="vi-VN"/>
        </w:rPr>
        <w:t xml:space="preserve"> sau khi có tín hiệu nhiễu đưa vào. </w:t>
      </w:r>
      <w:r>
        <w:rPr>
          <w:rFonts w:ascii="Arial" w:hAnsi="Arial" w:cs="Arial"/>
          <w:color w:val="000000"/>
          <w:sz w:val="24"/>
          <w:szCs w:val="24"/>
          <w:lang w:val="vi-VN"/>
        </w:rPr>
        <w:t>Máy p</w:t>
      </w:r>
      <w:r w:rsidRPr="00FF14F6">
        <w:rPr>
          <w:rFonts w:ascii="Arial" w:hAnsi="Arial" w:cs="Arial"/>
          <w:color w:val="000000"/>
          <w:sz w:val="24"/>
          <w:szCs w:val="24"/>
          <w:lang w:val="vi-VN"/>
        </w:rPr>
        <w:t>hân tích phổ cần quét để phát hiện khi có tín hiệu nhiễu;</w:t>
      </w:r>
    </w:p>
    <w:p w14:paraId="75306855" w14:textId="029F5C2E" w:rsidR="00E6298B" w:rsidRDefault="00E6298B">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Xác nhận các yêu cầu sau theo thủ tục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_Ref533766278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3.4.8.3.3</w:t>
      </w:r>
      <w:r w:rsidR="006A21AC">
        <w:rPr>
          <w:rFonts w:ascii="Arial" w:hAnsi="Arial" w:cs="Arial"/>
          <w:color w:val="000000"/>
          <w:sz w:val="24"/>
          <w:szCs w:val="24"/>
          <w:lang w:val="vi-VN"/>
        </w:rPr>
        <w:fldChar w:fldCharType="end"/>
      </w:r>
      <w:r w:rsidRPr="00FF14F6">
        <w:rPr>
          <w:rFonts w:ascii="Arial" w:hAnsi="Arial" w:cs="Arial"/>
          <w:color w:val="000000"/>
          <w:sz w:val="24"/>
          <w:szCs w:val="24"/>
          <w:lang w:val="vi-VN"/>
        </w:rPr>
        <w:t>:</w:t>
      </w:r>
    </w:p>
    <w:p w14:paraId="5D1F80BC" w14:textId="7BABA8F5" w:rsidR="00E6298B" w:rsidRPr="00FF14F6" w:rsidRDefault="00E6298B">
      <w:pPr>
        <w:pStyle w:val="ListParagraph"/>
        <w:numPr>
          <w:ilvl w:val="0"/>
          <w:numId w:val="39"/>
        </w:numPr>
        <w:snapToGrid w:val="0"/>
        <w:spacing w:before="120" w:after="120"/>
        <w:ind w:left="1134" w:hanging="425"/>
        <w:jc w:val="both"/>
        <w:rPr>
          <w:rFonts w:ascii="Arial" w:hAnsi="Arial" w:cs="Arial"/>
          <w:color w:val="000000"/>
          <w:sz w:val="24"/>
          <w:szCs w:val="24"/>
          <w:lang w:val="vi-VN"/>
        </w:rPr>
      </w:pPr>
      <w:r w:rsidRPr="00C20428">
        <w:rPr>
          <w:rFonts w:ascii="Arial" w:hAnsi="Arial" w:cs="Arial"/>
          <w:color w:val="000000"/>
          <w:sz w:val="24"/>
          <w:szCs w:val="24"/>
          <w:lang w:val="vi-VN"/>
        </w:rPr>
        <w:t>UUT dừng phát trên kênh vận hành trong khoảng thời gian bằng giá trị lớn nhất của COT tương ứng với mức Lớp ưu tiên đang được sử dụng khi đo (xem</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Pr="00C20428">
        <w:rPr>
          <w:rFonts w:ascii="Arial" w:hAnsi="Arial" w:cs="Arial"/>
          <w:color w:val="000000"/>
          <w:sz w:val="24"/>
          <w:szCs w:val="24"/>
          <w:lang w:val="vi-VN"/>
        </w:rPr>
        <w:t>,</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sidRPr="00C20428">
        <w:rPr>
          <w:rFonts w:ascii="Arial" w:hAnsi="Arial" w:cs="Arial"/>
          <w:color w:val="000000"/>
          <w:sz w:val="24"/>
          <w:szCs w:val="24"/>
          <w:lang w:val="vi-VN"/>
        </w:rPr>
        <w:t xml:space="preserve">). UUT được phép phát tín hiệu điều khiển ngắn trên kênh </w:t>
      </w:r>
      <w:r w:rsidR="00C20428">
        <w:rPr>
          <w:rFonts w:ascii="Arial" w:hAnsi="Arial" w:cs="Arial"/>
          <w:color w:val="000000"/>
          <w:sz w:val="24"/>
          <w:szCs w:val="24"/>
          <w:lang w:val="vi-VN"/>
        </w:rPr>
        <w:t>hoạt động</w:t>
      </w:r>
      <w:r w:rsidRPr="00C20428">
        <w:rPr>
          <w:rFonts w:ascii="Arial" w:hAnsi="Arial" w:cs="Arial"/>
          <w:color w:val="000000"/>
          <w:sz w:val="24"/>
          <w:szCs w:val="24"/>
          <w:lang w:val="vi-VN"/>
        </w:rPr>
        <w:t xml:space="preserve"> như các yêu cầu tiếp theo</w:t>
      </w:r>
      <w:r w:rsidRPr="00FF14F6">
        <w:rPr>
          <w:rFonts w:ascii="Arial" w:hAnsi="Arial" w:cs="Arial"/>
          <w:color w:val="000000"/>
          <w:sz w:val="24"/>
          <w:szCs w:val="24"/>
          <w:lang w:val="vi-VN"/>
        </w:rPr>
        <w:t>;</w:t>
      </w:r>
    </w:p>
    <w:p w14:paraId="1C9A8FE1" w14:textId="77777777" w:rsidR="00E6298B" w:rsidRPr="00FF14F6" w:rsidRDefault="00E6298B">
      <w:pPr>
        <w:pStyle w:val="ListParagraph"/>
        <w:numPr>
          <w:ilvl w:val="0"/>
          <w:numId w:val="39"/>
        </w:numPr>
        <w:snapToGrid w:val="0"/>
        <w:spacing w:before="120" w:after="120"/>
        <w:ind w:left="1134" w:hanging="425"/>
        <w:jc w:val="both"/>
        <w:rPr>
          <w:rFonts w:ascii="Arial" w:hAnsi="Arial" w:cs="Arial"/>
          <w:color w:val="000000"/>
          <w:sz w:val="24"/>
          <w:szCs w:val="24"/>
          <w:lang w:val="vi-VN"/>
        </w:rPr>
      </w:pPr>
      <w:r w:rsidRPr="00FF14F6">
        <w:rPr>
          <w:rFonts w:ascii="Arial" w:hAnsi="Arial" w:cs="Arial"/>
          <w:color w:val="000000"/>
          <w:sz w:val="24"/>
          <w:szCs w:val="24"/>
          <w:lang w:val="vi-VN"/>
        </w:rPr>
        <w:t>Ngoài tín hiệu điều khiển ngắn, UUT không được phát tín hiệu khác khi có tín hiệu nhiễu;</w:t>
      </w:r>
    </w:p>
    <w:p w14:paraId="708E6D92" w14:textId="0BD7D217" w:rsidR="00E6298B" w:rsidRDefault="00E6298B">
      <w:pPr>
        <w:pStyle w:val="ListParagraph"/>
        <w:numPr>
          <w:ilvl w:val="0"/>
          <w:numId w:val="39"/>
        </w:numPr>
        <w:snapToGrid w:val="0"/>
        <w:spacing w:before="120" w:after="120"/>
        <w:ind w:left="1134" w:hanging="425"/>
        <w:jc w:val="both"/>
        <w:rPr>
          <w:rFonts w:ascii="Arial" w:hAnsi="Arial" w:cs="Arial"/>
          <w:color w:val="000000"/>
          <w:sz w:val="24"/>
          <w:szCs w:val="24"/>
          <w:lang w:val="vi-VN"/>
        </w:rPr>
      </w:pPr>
      <w:r>
        <w:rPr>
          <w:rFonts w:ascii="Arial" w:hAnsi="Arial" w:cs="Arial"/>
          <w:color w:val="000000"/>
          <w:sz w:val="24"/>
          <w:szCs w:val="24"/>
          <w:lang w:val="vi-VN"/>
        </w:rPr>
        <w:t>T</w:t>
      </w:r>
      <w:r w:rsidRPr="00FF14F6">
        <w:rPr>
          <w:rFonts w:ascii="Arial" w:hAnsi="Arial" w:cs="Arial"/>
          <w:color w:val="000000"/>
          <w:sz w:val="24"/>
          <w:szCs w:val="24"/>
          <w:lang w:val="vi-VN"/>
        </w:rPr>
        <w:t xml:space="preserve">ín hiệu điều khiển ngắn phải thỏa mãn yêu cầu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_Ref200627588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2.3.6.3.4</w:t>
      </w:r>
      <w:r w:rsidR="006A21AC">
        <w:rPr>
          <w:rFonts w:ascii="Arial" w:hAnsi="Arial" w:cs="Arial"/>
          <w:color w:val="000000"/>
          <w:sz w:val="24"/>
          <w:szCs w:val="24"/>
          <w:lang w:val="vi-VN"/>
        </w:rPr>
        <w:fldChar w:fldCharType="end"/>
      </w:r>
      <w:r w:rsidRPr="00FF14F6">
        <w:rPr>
          <w:rFonts w:ascii="Arial" w:hAnsi="Arial" w:cs="Arial"/>
          <w:color w:val="000000"/>
          <w:sz w:val="24"/>
          <w:szCs w:val="24"/>
          <w:lang w:val="vi-VN"/>
        </w:rPr>
        <w:t xml:space="preserve">. </w:t>
      </w:r>
    </w:p>
    <w:p w14:paraId="230E7B25" w14:textId="77777777" w:rsidR="00E6298B" w:rsidRPr="00FF14F6" w:rsidRDefault="00E6298B" w:rsidP="00E6298B">
      <w:pPr>
        <w:pStyle w:val="ListParagraph"/>
        <w:snapToGrid w:val="0"/>
        <w:spacing w:before="120" w:after="120"/>
        <w:ind w:left="720" w:firstLine="0"/>
        <w:jc w:val="both"/>
        <w:rPr>
          <w:rFonts w:ascii="Arial" w:hAnsi="Arial" w:cs="Arial"/>
          <w:color w:val="000000"/>
          <w:sz w:val="24"/>
          <w:szCs w:val="24"/>
          <w:lang w:val="vi-VN"/>
        </w:rPr>
      </w:pPr>
      <w:r w:rsidRPr="00FF14F6">
        <w:rPr>
          <w:rFonts w:ascii="Arial" w:hAnsi="Arial" w:cs="Arial"/>
          <w:color w:val="000000"/>
          <w:sz w:val="24"/>
          <w:szCs w:val="24"/>
          <w:lang w:val="vi-VN"/>
        </w:rPr>
        <w:t xml:space="preserve">Việc xác nhận đáp ứng đối với tín hiệu điều khiển ngắn có thể yêu cầu thay đổi thông số trên </w:t>
      </w:r>
      <w:r>
        <w:rPr>
          <w:rFonts w:ascii="Arial" w:hAnsi="Arial" w:cs="Arial"/>
          <w:color w:val="000000"/>
          <w:sz w:val="24"/>
          <w:szCs w:val="24"/>
          <w:lang w:val="vi-VN"/>
        </w:rPr>
        <w:t xml:space="preserve">máy </w:t>
      </w:r>
      <w:r w:rsidRPr="00FF14F6">
        <w:rPr>
          <w:rFonts w:ascii="Arial" w:hAnsi="Arial" w:cs="Arial"/>
          <w:color w:val="000000"/>
          <w:sz w:val="24"/>
          <w:szCs w:val="24"/>
          <w:lang w:val="vi-VN"/>
        </w:rPr>
        <w:t>phân tích phổ</w:t>
      </w:r>
      <w:r>
        <w:rPr>
          <w:rFonts w:ascii="Arial" w:hAnsi="Arial" w:cs="Arial"/>
          <w:color w:val="000000"/>
          <w:sz w:val="24"/>
          <w:szCs w:val="24"/>
          <w:lang w:val="vi-VN"/>
        </w:rPr>
        <w:t xml:space="preserve"> (ví dụ: </w:t>
      </w:r>
      <w:r w:rsidRPr="00FF14F6">
        <w:rPr>
          <w:rFonts w:ascii="Arial" w:hAnsi="Arial" w:cs="Arial"/>
          <w:color w:val="000000"/>
          <w:sz w:val="24"/>
          <w:szCs w:val="24"/>
          <w:lang w:val="vi-VN"/>
        </w:rPr>
        <w:t>sweep time</w:t>
      </w:r>
      <w:r>
        <w:rPr>
          <w:rFonts w:ascii="Arial" w:hAnsi="Arial" w:cs="Arial"/>
          <w:color w:val="000000"/>
          <w:sz w:val="24"/>
          <w:szCs w:val="24"/>
          <w:lang w:val="vi-VN"/>
        </w:rPr>
        <w:t>).</w:t>
      </w:r>
    </w:p>
    <w:p w14:paraId="7D96ECB7" w14:textId="77777777" w:rsidR="00E6298B" w:rsidRDefault="00E6298B">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Để xác nhận UUT không phát tín hiệu thường (ngoài báo hiệu ngắn) khi có nhiễu, thời gian giám sát phải bằng 60 s hoặc lâu hơn nếu cần phân đoạn thực hiện đo để đáp ứng yêu cầu về độ phân giải;</w:t>
      </w:r>
    </w:p>
    <w:p w14:paraId="2204241D" w14:textId="77777777" w:rsidR="00E6298B" w:rsidRPr="00C42501" w:rsidRDefault="00E6298B">
      <w:pPr>
        <w:pStyle w:val="ListParagraph"/>
        <w:numPr>
          <w:ilvl w:val="0"/>
          <w:numId w:val="34"/>
        </w:numPr>
        <w:snapToGrid w:val="0"/>
        <w:spacing w:before="120" w:after="120"/>
        <w:jc w:val="both"/>
        <w:rPr>
          <w:lang w:val="vi-VN"/>
        </w:rPr>
      </w:pPr>
      <w:r w:rsidRPr="00FF14F6">
        <w:rPr>
          <w:rFonts w:ascii="Arial" w:hAnsi="Arial" w:cs="Arial"/>
          <w:color w:val="000000"/>
          <w:sz w:val="24"/>
          <w:szCs w:val="24"/>
          <w:lang w:val="vi-VN"/>
        </w:rPr>
        <w:t xml:space="preserve">Khi hoàn thành phép đo và loại bỏ tín hiệu nhiễu, UUT có thể được bắt đầu phát trở lại trên kênh </w:t>
      </w:r>
      <w:r>
        <w:rPr>
          <w:rFonts w:ascii="Arial" w:hAnsi="Arial" w:cs="Arial"/>
          <w:color w:val="000000"/>
          <w:sz w:val="24"/>
          <w:szCs w:val="24"/>
          <w:lang w:val="vi-VN"/>
        </w:rPr>
        <w:t>hoạt động</w:t>
      </w:r>
      <w:r w:rsidRPr="00FF14F6">
        <w:rPr>
          <w:rFonts w:ascii="Arial" w:hAnsi="Arial" w:cs="Arial"/>
          <w:color w:val="000000"/>
          <w:sz w:val="24"/>
          <w:szCs w:val="24"/>
          <w:lang w:val="vi-VN"/>
        </w:rPr>
        <w:t xml:space="preserve"> nhưng không cần xác nhận thêm các yêu cầu </w:t>
      </w:r>
      <w:r w:rsidRPr="00FF14F6">
        <w:rPr>
          <w:rFonts w:ascii="Arial" w:hAnsi="Arial" w:cs="Arial"/>
          <w:color w:val="000000"/>
          <w:sz w:val="24"/>
          <w:szCs w:val="24"/>
          <w:lang w:val="vi-VN"/>
        </w:rPr>
        <w:lastRenderedPageBreak/>
        <w:t>khác.</w:t>
      </w:r>
    </w:p>
    <w:p w14:paraId="13EA3B23" w14:textId="77777777" w:rsidR="00E6298B" w:rsidRDefault="00E6298B" w:rsidP="00E6298B">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Bước 4:</w:t>
      </w:r>
    </w:p>
    <w:p w14:paraId="1BEB75F3" w14:textId="77777777" w:rsidR="00E6298B" w:rsidRPr="00C42501" w:rsidRDefault="00E6298B">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Thực hiện lại bước 2 và bước 3 đối với các tín hiệu nhiễu khác trong B.7</w:t>
      </w:r>
      <w:r>
        <w:rPr>
          <w:rFonts w:ascii="Arial" w:hAnsi="Arial" w:cs="Arial"/>
          <w:color w:val="000000"/>
          <w:sz w:val="24"/>
          <w:szCs w:val="24"/>
          <w:lang w:val="vi-VN"/>
        </w:rPr>
        <w:t>.</w:t>
      </w:r>
    </w:p>
    <w:p w14:paraId="047B8386" w14:textId="1421AD27" w:rsidR="00E6298B" w:rsidRPr="007C072A" w:rsidRDefault="00E6298B">
      <w:pPr>
        <w:pStyle w:val="Heading5"/>
        <w:numPr>
          <w:ilvl w:val="5"/>
          <w:numId w:val="7"/>
        </w:numPr>
        <w:ind w:left="1418" w:hanging="1418"/>
        <w:rPr>
          <w:color w:val="000000"/>
        </w:rPr>
      </w:pPr>
      <w:r>
        <w:rPr>
          <w:color w:val="000000"/>
        </w:rPr>
        <w:t xml:space="preserve">Thủ tục xác nhận </w:t>
      </w:r>
      <w:r w:rsidRPr="005E6E1C">
        <w:rPr>
          <w:color w:val="000000"/>
        </w:rPr>
        <w:t xml:space="preserve">khả năng phát hiện </w:t>
      </w:r>
      <w:r>
        <w:rPr>
          <w:color w:val="000000"/>
        </w:rPr>
        <w:t>tín hiệu khác</w:t>
      </w:r>
      <w:r w:rsidRPr="005E6E1C">
        <w:rPr>
          <w:color w:val="000000"/>
        </w:rPr>
        <w:t xml:space="preserve"> </w:t>
      </w:r>
      <w:r>
        <w:rPr>
          <w:color w:val="000000"/>
        </w:rPr>
        <w:t xml:space="preserve">trong trường hợp </w:t>
      </w:r>
      <w:r w:rsidR="00F95B75">
        <w:rPr>
          <w:color w:val="000000"/>
        </w:rPr>
        <w:t xml:space="preserve">sử dụng </w:t>
      </w:r>
      <w:r>
        <w:rPr>
          <w:color w:val="000000"/>
        </w:rPr>
        <w:t>hoạt động</w:t>
      </w:r>
      <w:r w:rsidR="00F95B75">
        <w:rPr>
          <w:color w:val="000000"/>
        </w:rPr>
        <w:t xml:space="preserve"> đa kênh</w:t>
      </w:r>
    </w:p>
    <w:p w14:paraId="4D590BD0" w14:textId="3DE68DF6" w:rsidR="007C072A" w:rsidRPr="00E16C36" w:rsidRDefault="00C20428">
      <w:pPr>
        <w:pStyle w:val="Heading5"/>
        <w:numPr>
          <w:ilvl w:val="6"/>
          <w:numId w:val="7"/>
        </w:numPr>
        <w:ind w:left="1701" w:hanging="1701"/>
        <w:rPr>
          <w:color w:val="000000"/>
        </w:rPr>
      </w:pPr>
      <w:bookmarkStart w:id="305" w:name="_Ref200640257"/>
      <w:r w:rsidRPr="00C20428">
        <w:rPr>
          <w:color w:val="000000"/>
        </w:rPr>
        <w:t>Tuỳ chọn 1</w:t>
      </w:r>
      <w:bookmarkEnd w:id="305"/>
    </w:p>
    <w:p w14:paraId="6BD2A464" w14:textId="77777777" w:rsidR="00C20428" w:rsidRPr="00C42501" w:rsidRDefault="00C20428" w:rsidP="00C20428">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1: Thiết lập </w:t>
      </w:r>
      <w:r>
        <w:rPr>
          <w:rFonts w:ascii="Arial" w:hAnsi="Arial" w:cs="Arial"/>
          <w:color w:val="000000"/>
          <w:sz w:val="24"/>
          <w:szCs w:val="24"/>
          <w:lang w:val="vi-VN"/>
        </w:rPr>
        <w:t>kênh thông tin</w:t>
      </w:r>
    </w:p>
    <w:p w14:paraId="0AF97BC7" w14:textId="23E108C1" w:rsidR="00C20428" w:rsidRPr="00C42501"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C42501">
        <w:rPr>
          <w:rFonts w:ascii="Arial" w:hAnsi="Arial" w:cs="Arial"/>
          <w:color w:val="000000"/>
          <w:sz w:val="24"/>
          <w:szCs w:val="24"/>
          <w:lang w:val="vi-VN"/>
        </w:rPr>
        <w:t xml:space="preserve">UUT </w:t>
      </w:r>
      <w:r>
        <w:rPr>
          <w:rFonts w:ascii="Arial" w:hAnsi="Arial" w:cs="Arial"/>
          <w:color w:val="000000"/>
          <w:sz w:val="24"/>
          <w:szCs w:val="24"/>
          <w:lang w:val="vi-VN"/>
        </w:rPr>
        <w:t xml:space="preserve">cấu hình </w:t>
      </w:r>
      <w:r w:rsidRPr="00C42501">
        <w:rPr>
          <w:rFonts w:ascii="Arial" w:hAnsi="Arial" w:cs="Arial"/>
          <w:color w:val="000000"/>
          <w:sz w:val="24"/>
          <w:szCs w:val="24"/>
          <w:lang w:val="vi-VN"/>
        </w:rPr>
        <w:t xml:space="preserve">để hoạt động </w:t>
      </w:r>
      <w:r>
        <w:rPr>
          <w:rFonts w:ascii="Arial" w:hAnsi="Arial" w:cs="Arial"/>
          <w:color w:val="000000"/>
          <w:sz w:val="24"/>
          <w:szCs w:val="24"/>
          <w:lang w:val="vi-VN"/>
        </w:rPr>
        <w:t xml:space="preserve">từ </w:t>
      </w:r>
      <w:r w:rsidRPr="00C42501">
        <w:rPr>
          <w:rFonts w:ascii="Arial" w:hAnsi="Arial" w:cs="Arial"/>
          <w:color w:val="000000"/>
          <w:sz w:val="24"/>
          <w:szCs w:val="24"/>
          <w:lang w:val="vi-VN"/>
        </w:rPr>
        <w:t xml:space="preserve">2 </w:t>
      </w:r>
      <w:r>
        <w:rPr>
          <w:rFonts w:ascii="Arial" w:hAnsi="Arial" w:cs="Arial"/>
          <w:color w:val="000000"/>
          <w:sz w:val="24"/>
          <w:szCs w:val="24"/>
          <w:lang w:val="vi-VN"/>
        </w:rPr>
        <w:t>đến</w:t>
      </w:r>
      <w:r w:rsidRPr="00C42501">
        <w:rPr>
          <w:rFonts w:ascii="Arial" w:hAnsi="Arial" w:cs="Arial"/>
          <w:color w:val="000000"/>
          <w:sz w:val="24"/>
          <w:szCs w:val="24"/>
          <w:lang w:val="vi-VN"/>
        </w:rPr>
        <w:t xml:space="preserve"> 6 kênh </w:t>
      </w:r>
      <w:r>
        <w:rPr>
          <w:rFonts w:ascii="Arial" w:hAnsi="Arial" w:cs="Arial"/>
          <w:color w:val="000000"/>
          <w:sz w:val="24"/>
          <w:szCs w:val="24"/>
          <w:lang w:val="vi-VN"/>
        </w:rPr>
        <w:t>lân cận</w:t>
      </w:r>
      <w:r w:rsidRPr="00C42501">
        <w:rPr>
          <w:rFonts w:ascii="Arial" w:hAnsi="Arial" w:cs="Arial"/>
          <w:color w:val="000000"/>
          <w:sz w:val="24"/>
          <w:szCs w:val="24"/>
          <w:lang w:val="vi-VN"/>
        </w:rPr>
        <w:t>.</w:t>
      </w:r>
      <w:r>
        <w:rPr>
          <w:rFonts w:ascii="Arial" w:hAnsi="Arial" w:cs="Arial"/>
          <w:color w:val="000000"/>
          <w:sz w:val="24"/>
          <w:szCs w:val="24"/>
          <w:lang w:val="vi-VN"/>
        </w:rPr>
        <w:t xml:space="preserve"> </w:t>
      </w:r>
      <w:r w:rsidRPr="007C072A">
        <w:rPr>
          <w:rFonts w:ascii="Arial" w:hAnsi="Arial" w:cs="Arial"/>
          <w:color w:val="000000"/>
          <w:sz w:val="24"/>
          <w:szCs w:val="24"/>
          <w:lang w:val="vi-VN"/>
        </w:rPr>
        <w:t>Số lượng kênh được sử dụng được ghi lại trong báo cáo đo</w:t>
      </w:r>
      <w:r>
        <w:rPr>
          <w:rFonts w:ascii="Arial" w:hAnsi="Arial" w:cs="Arial"/>
          <w:color w:val="000000"/>
          <w:sz w:val="24"/>
          <w:szCs w:val="24"/>
          <w:lang w:val="vi-VN"/>
        </w:rPr>
        <w:t xml:space="preserve"> (xem c)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_Ref200640618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6A21AC">
        <w:rPr>
          <w:rFonts w:ascii="Arial" w:hAnsi="Arial" w:cs="Arial"/>
          <w:color w:val="000000"/>
          <w:sz w:val="24"/>
          <w:szCs w:val="24"/>
          <w:lang w:val="vi-VN"/>
        </w:rPr>
        <w:fldChar w:fldCharType="end"/>
      </w:r>
      <w:r>
        <w:rPr>
          <w:rFonts w:ascii="Arial" w:hAnsi="Arial" w:cs="Arial"/>
          <w:color w:val="000000"/>
          <w:sz w:val="24"/>
          <w:szCs w:val="24"/>
          <w:lang w:val="vi-VN"/>
        </w:rPr>
        <w:t>).</w:t>
      </w:r>
    </w:p>
    <w:p w14:paraId="200E46E7" w14:textId="77777777" w:rsidR="00C20428" w:rsidRPr="005E6E1C"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Xác nhận UUT đã bắt đầu phát trên tất cả các các kênh này.</w:t>
      </w:r>
    </w:p>
    <w:p w14:paraId="6D27D71E" w14:textId="77777777" w:rsidR="00C20428" w:rsidRDefault="00C20428" w:rsidP="00C20428">
      <w:pPr>
        <w:snapToGrid w:val="0"/>
        <w:spacing w:line="240" w:lineRule="auto"/>
        <w:ind w:left="0" w:firstLine="0"/>
        <w:rPr>
          <w:rFonts w:ascii="Arial" w:hAnsi="Arial" w:cs="Arial"/>
          <w:color w:val="000000"/>
          <w:sz w:val="24"/>
          <w:szCs w:val="24"/>
          <w:lang w:val="vi-VN"/>
        </w:rPr>
      </w:pPr>
      <w:r w:rsidRPr="005E6E1C">
        <w:rPr>
          <w:rFonts w:ascii="Arial" w:hAnsi="Arial" w:cs="Arial"/>
          <w:color w:val="000000"/>
          <w:sz w:val="24"/>
          <w:szCs w:val="24"/>
          <w:lang w:val="vi-VN"/>
        </w:rPr>
        <w:t>Bước 2: Bổ sung tín hiệu gây nhiễu</w:t>
      </w:r>
    </w:p>
    <w:p w14:paraId="2C749D40" w14:textId="77777777" w:rsidR="00C20428" w:rsidRPr="007C072A"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5E6E1C">
        <w:rPr>
          <w:rFonts w:ascii="Arial" w:hAnsi="Arial" w:cs="Arial"/>
          <w:color w:val="000000"/>
          <w:sz w:val="24"/>
          <w:szCs w:val="24"/>
          <w:lang w:val="vi-VN"/>
        </w:rPr>
        <w:t xml:space="preserve">Một trong 3 tín hiệu gây nhiễu như mô tả trong B.7 được đưa vào kênh hoạt động của UUT. </w:t>
      </w:r>
      <w:r w:rsidRPr="007C072A">
        <w:rPr>
          <w:rFonts w:ascii="Arial" w:hAnsi="Arial" w:cs="Arial"/>
          <w:color w:val="000000"/>
          <w:sz w:val="24"/>
          <w:szCs w:val="24"/>
          <w:lang w:val="vi-VN"/>
        </w:rPr>
        <w:t>Tần số và băng thông của nhiễu phải đảm bảo để chứa tất cả các kênh hoạt động được sử dụng. Ngoài ra, bài đo có thể thực hiện bằng các lần lượt đưa nhiễu với tần số và băng thông đủ để chứa duy nhất từng kênh hoạt động;</w:t>
      </w:r>
    </w:p>
    <w:p w14:paraId="10C163C3" w14:textId="705EDBE6" w:rsidR="00C20428" w:rsidRPr="007C072A"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Mức tín hiệu nhiễu tại (các) đầu nối </w:t>
      </w:r>
      <w:r w:rsidR="00B93978">
        <w:rPr>
          <w:rFonts w:ascii="Arial" w:hAnsi="Arial" w:cs="Arial"/>
          <w:color w:val="000000"/>
          <w:sz w:val="24"/>
          <w:szCs w:val="24"/>
          <w:lang w:val="vi-VN"/>
        </w:rPr>
        <w:t>ăng ten</w:t>
      </w:r>
      <w:r w:rsidRPr="007C072A">
        <w:rPr>
          <w:rFonts w:ascii="Arial" w:hAnsi="Arial" w:cs="Arial"/>
          <w:color w:val="000000"/>
          <w:sz w:val="24"/>
          <w:szCs w:val="24"/>
          <w:lang w:val="vi-VN"/>
        </w:rPr>
        <w:t xml:space="preserve"> UUT phải bằng mức ED Threshold Level (TL) định nghĩa trong</w:t>
      </w:r>
      <w:r w:rsidRPr="00C42501">
        <w:rPr>
          <w:rFonts w:ascii="Arial" w:hAnsi="Arial" w:cs="Arial"/>
          <w:color w:val="000000"/>
          <w:sz w:val="24"/>
          <w:szCs w:val="24"/>
          <w:lang w:val="vi-VN"/>
        </w:rPr>
        <w:t xml:space="preserve">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_Ref200627580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6A21AC">
        <w:rPr>
          <w:rFonts w:ascii="Arial" w:hAnsi="Arial" w:cs="Arial"/>
          <w:color w:val="000000"/>
          <w:sz w:val="24"/>
          <w:szCs w:val="24"/>
          <w:lang w:val="vi-VN"/>
        </w:rPr>
        <w:fldChar w:fldCharType="end"/>
      </w:r>
      <w:r w:rsidRPr="00C42501">
        <w:rPr>
          <w:rFonts w:ascii="Arial" w:hAnsi="Arial" w:cs="Arial"/>
          <w:color w:val="000000"/>
          <w:sz w:val="24"/>
          <w:szCs w:val="24"/>
          <w:lang w:val="vi-VN"/>
        </w:rPr>
        <w:t>.</w:t>
      </w:r>
    </w:p>
    <w:p w14:paraId="661CFC90" w14:textId="77777777" w:rsidR="00C20428" w:rsidRPr="005E6E1C" w:rsidRDefault="00C20428" w:rsidP="00C20428">
      <w:pPr>
        <w:snapToGrid w:val="0"/>
        <w:spacing w:line="240" w:lineRule="auto"/>
        <w:ind w:left="0" w:firstLine="0"/>
        <w:rPr>
          <w:rFonts w:ascii="Arial" w:hAnsi="Arial" w:cs="Arial"/>
          <w:color w:val="000000"/>
          <w:sz w:val="24"/>
          <w:szCs w:val="24"/>
          <w:lang w:val="vi-VN"/>
        </w:rPr>
      </w:pPr>
      <w:r w:rsidRPr="005E6E1C">
        <w:rPr>
          <w:rFonts w:ascii="Arial" w:hAnsi="Arial" w:cs="Arial"/>
          <w:color w:val="000000"/>
          <w:sz w:val="24"/>
          <w:szCs w:val="24"/>
          <w:lang w:val="vi-VN"/>
        </w:rPr>
        <w:t>Bước 3: Xác nhận đáp ứng của thiết bị với tín hiệu nhiễu</w:t>
      </w:r>
      <w:r w:rsidRPr="005E6E1C" w:rsidDel="0016097D">
        <w:rPr>
          <w:rFonts w:ascii="Arial" w:hAnsi="Arial" w:cs="Arial"/>
          <w:color w:val="000000"/>
          <w:sz w:val="24"/>
          <w:szCs w:val="24"/>
          <w:lang w:val="vi-VN"/>
        </w:rPr>
        <w:t xml:space="preserve"> </w:t>
      </w:r>
    </w:p>
    <w:p w14:paraId="01122085" w14:textId="77777777" w:rsidR="00C20428" w:rsidRPr="00FF14F6" w:rsidRDefault="00C20428">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Máy p</w:t>
      </w:r>
      <w:r w:rsidRPr="00FF14F6">
        <w:rPr>
          <w:rFonts w:ascii="Arial" w:hAnsi="Arial" w:cs="Arial"/>
          <w:color w:val="000000"/>
          <w:sz w:val="24"/>
          <w:szCs w:val="24"/>
          <w:lang w:val="vi-VN"/>
        </w:rPr>
        <w:t xml:space="preserve">hân tích phổ được sử dụng để giám sát tín hiệu phát của UUT trên kênh </w:t>
      </w:r>
      <w:r>
        <w:rPr>
          <w:rFonts w:ascii="Arial" w:hAnsi="Arial" w:cs="Arial"/>
          <w:color w:val="000000"/>
          <w:sz w:val="24"/>
          <w:szCs w:val="24"/>
          <w:lang w:val="vi-VN"/>
        </w:rPr>
        <w:t>lựa chọn</w:t>
      </w:r>
      <w:r w:rsidRPr="00FF14F6">
        <w:rPr>
          <w:rFonts w:ascii="Arial" w:hAnsi="Arial" w:cs="Arial"/>
          <w:color w:val="000000"/>
          <w:sz w:val="24"/>
          <w:szCs w:val="24"/>
          <w:lang w:val="vi-VN"/>
        </w:rPr>
        <w:t xml:space="preserve"> sau khi có tín hiệu nhiễu đưa vào. </w:t>
      </w:r>
      <w:r>
        <w:rPr>
          <w:rFonts w:ascii="Arial" w:hAnsi="Arial" w:cs="Arial"/>
          <w:color w:val="000000"/>
          <w:sz w:val="24"/>
          <w:szCs w:val="24"/>
          <w:lang w:val="vi-VN"/>
        </w:rPr>
        <w:t>Máy p</w:t>
      </w:r>
      <w:r w:rsidRPr="00FF14F6">
        <w:rPr>
          <w:rFonts w:ascii="Arial" w:hAnsi="Arial" w:cs="Arial"/>
          <w:color w:val="000000"/>
          <w:sz w:val="24"/>
          <w:szCs w:val="24"/>
          <w:lang w:val="vi-VN"/>
        </w:rPr>
        <w:t>hân tích phổ cần quét để phát hiện khi có tín hiệu nhiễu;</w:t>
      </w:r>
    </w:p>
    <w:p w14:paraId="2F7639A0" w14:textId="2E914E58" w:rsidR="00C20428"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Xác nhận các yêu cầu sau theo thủ tục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_Ref533766278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3.4.8.3.3</w:t>
      </w:r>
      <w:r w:rsidR="006A21AC">
        <w:rPr>
          <w:rFonts w:ascii="Arial" w:hAnsi="Arial" w:cs="Arial"/>
          <w:color w:val="000000"/>
          <w:sz w:val="24"/>
          <w:szCs w:val="24"/>
          <w:lang w:val="vi-VN"/>
        </w:rPr>
        <w:fldChar w:fldCharType="end"/>
      </w:r>
      <w:r w:rsidRPr="00FF14F6">
        <w:rPr>
          <w:rFonts w:ascii="Arial" w:hAnsi="Arial" w:cs="Arial"/>
          <w:color w:val="000000"/>
          <w:sz w:val="24"/>
          <w:szCs w:val="24"/>
          <w:lang w:val="vi-VN"/>
        </w:rPr>
        <w:t>:</w:t>
      </w:r>
    </w:p>
    <w:p w14:paraId="658D8883" w14:textId="18FE8297" w:rsidR="00C20428" w:rsidRPr="007C072A" w:rsidRDefault="00C20428">
      <w:pPr>
        <w:pStyle w:val="ListParagraph"/>
        <w:numPr>
          <w:ilvl w:val="0"/>
          <w:numId w:val="40"/>
        </w:numPr>
        <w:snapToGrid w:val="0"/>
        <w:spacing w:before="120" w:after="120"/>
        <w:ind w:left="1134" w:hanging="425"/>
        <w:jc w:val="both"/>
        <w:rPr>
          <w:rFonts w:ascii="Arial" w:hAnsi="Arial" w:cs="Arial"/>
          <w:color w:val="000000"/>
          <w:sz w:val="24"/>
          <w:szCs w:val="24"/>
          <w:lang w:val="vi-VN"/>
        </w:rPr>
      </w:pPr>
      <w:r w:rsidRPr="00015478">
        <w:rPr>
          <w:rFonts w:ascii="Arial" w:hAnsi="Arial" w:cs="Arial"/>
          <w:color w:val="000000"/>
          <w:sz w:val="24"/>
          <w:szCs w:val="24"/>
          <w:lang w:val="vi-VN"/>
        </w:rPr>
        <w:t>UUT không phát trên tất cả kênh vận hành thiết lập ở bước 1 có nhiễu trong khoảng thời gian bằng giá trị lớn nhất của COT tương ứng với mức Lớp ưu tiên đang được sử dụng khi đo (xem</w:t>
      </w:r>
      <w:r w:rsidR="00283FAD">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00AA758B" w:rsidRPr="00C20428">
        <w:rPr>
          <w:rFonts w:ascii="Arial" w:hAnsi="Arial" w:cs="Arial"/>
          <w:color w:val="000000"/>
          <w:sz w:val="24"/>
          <w:szCs w:val="24"/>
          <w:lang w:val="vi-VN"/>
        </w:rPr>
        <w:t>,</w:t>
      </w:r>
      <w:r w:rsidR="00AA758B">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_Ref200468448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8</w:t>
      </w:r>
      <w:r w:rsidR="00AA758B" w:rsidRPr="00AA758B">
        <w:rPr>
          <w:rFonts w:ascii="Arial" w:hAnsi="Arial" w:cs="Arial"/>
          <w:color w:val="000000"/>
          <w:sz w:val="24"/>
          <w:szCs w:val="24"/>
          <w:lang w:val="vi-VN"/>
        </w:rPr>
        <w:fldChar w:fldCharType="end"/>
      </w:r>
      <w:r w:rsidRPr="00015478">
        <w:rPr>
          <w:rFonts w:ascii="Arial" w:hAnsi="Arial" w:cs="Arial"/>
          <w:color w:val="000000"/>
          <w:sz w:val="24"/>
          <w:szCs w:val="24"/>
          <w:lang w:val="vi-VN"/>
        </w:rPr>
        <w:t xml:space="preserve">). UUT được phép phát tín hiệu điều khiển ngắn </w:t>
      </w:r>
      <w:r w:rsidR="00283FAD">
        <w:rPr>
          <w:rFonts w:ascii="Arial" w:hAnsi="Arial" w:cs="Arial"/>
          <w:color w:val="000000"/>
          <w:sz w:val="24"/>
          <w:szCs w:val="24"/>
          <w:lang w:val="vi-VN"/>
        </w:rPr>
        <w:t xml:space="preserve">SCS </w:t>
      </w:r>
      <w:r w:rsidRPr="00015478">
        <w:rPr>
          <w:rFonts w:ascii="Arial" w:hAnsi="Arial" w:cs="Arial"/>
          <w:color w:val="000000"/>
          <w:sz w:val="24"/>
          <w:szCs w:val="24"/>
          <w:lang w:val="vi-VN"/>
        </w:rPr>
        <w:t xml:space="preserve">trên kênh </w:t>
      </w:r>
      <w:r w:rsidR="00283FAD">
        <w:rPr>
          <w:rFonts w:ascii="Arial" w:hAnsi="Arial" w:cs="Arial"/>
          <w:color w:val="000000"/>
          <w:sz w:val="24"/>
          <w:szCs w:val="24"/>
          <w:lang w:val="vi-VN"/>
        </w:rPr>
        <w:t>hoạt động trên tất cả các kênh thiết lập trong</w:t>
      </w:r>
      <w:r w:rsidRPr="00015478">
        <w:rPr>
          <w:rFonts w:ascii="Arial" w:hAnsi="Arial" w:cs="Arial"/>
          <w:color w:val="000000"/>
          <w:sz w:val="24"/>
          <w:szCs w:val="24"/>
          <w:lang w:val="vi-VN"/>
        </w:rPr>
        <w:t xml:space="preserve"> </w:t>
      </w:r>
      <w:r w:rsidR="00283FAD">
        <w:rPr>
          <w:rFonts w:ascii="Arial" w:hAnsi="Arial" w:cs="Arial"/>
          <w:color w:val="000000"/>
          <w:sz w:val="24"/>
          <w:szCs w:val="24"/>
          <w:lang w:val="vi-VN"/>
        </w:rPr>
        <w:t xml:space="preserve">bước 1 </w:t>
      </w:r>
      <w:r w:rsidRPr="00015478">
        <w:rPr>
          <w:rFonts w:ascii="Arial" w:hAnsi="Arial" w:cs="Arial"/>
          <w:color w:val="000000"/>
          <w:sz w:val="24"/>
          <w:szCs w:val="24"/>
          <w:lang w:val="vi-VN"/>
        </w:rPr>
        <w:t>như các yêu cầu tiếp theo</w:t>
      </w:r>
      <w:r w:rsidRPr="007C072A">
        <w:rPr>
          <w:rFonts w:ascii="Arial" w:hAnsi="Arial" w:cs="Arial"/>
          <w:color w:val="000000"/>
          <w:sz w:val="24"/>
          <w:szCs w:val="24"/>
          <w:lang w:val="vi-VN"/>
        </w:rPr>
        <w:t>;</w:t>
      </w:r>
    </w:p>
    <w:p w14:paraId="01BB09AF" w14:textId="61908A24" w:rsidR="00C20428" w:rsidRPr="007C072A" w:rsidRDefault="00C20428">
      <w:pPr>
        <w:pStyle w:val="ListParagraph"/>
        <w:numPr>
          <w:ilvl w:val="0"/>
          <w:numId w:val="40"/>
        </w:numPr>
        <w:snapToGrid w:val="0"/>
        <w:spacing w:before="120" w:after="120"/>
        <w:ind w:left="1134" w:hanging="425"/>
        <w:jc w:val="both"/>
        <w:rPr>
          <w:rFonts w:ascii="Arial" w:hAnsi="Arial" w:cs="Arial"/>
          <w:color w:val="000000"/>
          <w:sz w:val="24"/>
          <w:szCs w:val="24"/>
          <w:lang w:val="vi-VN"/>
        </w:rPr>
      </w:pPr>
      <w:r w:rsidRPr="007C072A">
        <w:rPr>
          <w:rFonts w:ascii="Arial" w:hAnsi="Arial" w:cs="Arial"/>
          <w:color w:val="000000"/>
          <w:sz w:val="24"/>
          <w:szCs w:val="24"/>
          <w:lang w:val="vi-VN"/>
        </w:rPr>
        <w:t>Ngoài tín hiệu điều khiển ngắn</w:t>
      </w:r>
      <w:r w:rsidR="00283FAD">
        <w:rPr>
          <w:rFonts w:ascii="Arial" w:hAnsi="Arial" w:cs="Arial"/>
          <w:color w:val="000000"/>
          <w:sz w:val="24"/>
          <w:szCs w:val="24"/>
          <w:lang w:val="vi-VN"/>
        </w:rPr>
        <w:t xml:space="preserve"> SCS</w:t>
      </w:r>
      <w:r w:rsidRPr="007C072A">
        <w:rPr>
          <w:rFonts w:ascii="Arial" w:hAnsi="Arial" w:cs="Arial"/>
          <w:color w:val="000000"/>
          <w:sz w:val="24"/>
          <w:szCs w:val="24"/>
          <w:lang w:val="vi-VN"/>
        </w:rPr>
        <w:t>, UUT không được phát tín hiệu khác khi có tín hiệu nhiễu;</w:t>
      </w:r>
    </w:p>
    <w:p w14:paraId="7F6F32A5" w14:textId="3C150372" w:rsidR="00C20428" w:rsidRDefault="00C20428">
      <w:pPr>
        <w:pStyle w:val="ListParagraph"/>
        <w:numPr>
          <w:ilvl w:val="0"/>
          <w:numId w:val="40"/>
        </w:numPr>
        <w:snapToGrid w:val="0"/>
        <w:spacing w:before="120" w:after="120"/>
        <w:ind w:left="1134" w:hanging="425"/>
        <w:jc w:val="both"/>
        <w:rPr>
          <w:rFonts w:ascii="Arial" w:hAnsi="Arial" w:cs="Arial"/>
          <w:color w:val="000000"/>
          <w:sz w:val="24"/>
          <w:szCs w:val="24"/>
          <w:lang w:val="vi-VN"/>
        </w:rPr>
      </w:pPr>
      <w:r w:rsidRPr="007C072A">
        <w:rPr>
          <w:rFonts w:ascii="Arial" w:hAnsi="Arial" w:cs="Arial"/>
          <w:color w:val="000000"/>
          <w:sz w:val="24"/>
          <w:szCs w:val="24"/>
          <w:lang w:val="vi-VN"/>
        </w:rPr>
        <w:t xml:space="preserve">Tín hiệu điều khiển ngắn </w:t>
      </w:r>
      <w:r w:rsidR="00283FAD">
        <w:rPr>
          <w:rFonts w:ascii="Arial" w:hAnsi="Arial" w:cs="Arial"/>
          <w:color w:val="000000"/>
          <w:sz w:val="24"/>
          <w:szCs w:val="24"/>
          <w:lang w:val="vi-VN"/>
        </w:rPr>
        <w:t xml:space="preserve">SCS </w:t>
      </w:r>
      <w:r w:rsidRPr="007C072A">
        <w:rPr>
          <w:rFonts w:ascii="Arial" w:hAnsi="Arial" w:cs="Arial"/>
          <w:color w:val="000000"/>
          <w:sz w:val="24"/>
          <w:szCs w:val="24"/>
          <w:lang w:val="vi-VN"/>
        </w:rPr>
        <w:t xml:space="preserve">phải thỏa mãn yêu cầu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_Ref200628067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2.3.6.3.4.3</w:t>
      </w:r>
      <w:r w:rsidR="006A21AC">
        <w:rPr>
          <w:rFonts w:ascii="Arial" w:hAnsi="Arial" w:cs="Arial"/>
          <w:color w:val="000000"/>
          <w:sz w:val="24"/>
          <w:szCs w:val="24"/>
          <w:lang w:val="vi-VN"/>
        </w:rPr>
        <w:fldChar w:fldCharType="end"/>
      </w:r>
      <w:r w:rsidRPr="00C42501">
        <w:rPr>
          <w:rFonts w:ascii="Arial" w:hAnsi="Arial" w:cs="Arial"/>
          <w:color w:val="000000"/>
          <w:sz w:val="24"/>
          <w:szCs w:val="24"/>
          <w:lang w:val="vi-VN"/>
        </w:rPr>
        <w:t>.</w:t>
      </w:r>
      <w:r w:rsidRPr="007C072A">
        <w:rPr>
          <w:rFonts w:ascii="Arial" w:hAnsi="Arial" w:cs="Arial"/>
          <w:color w:val="000000"/>
          <w:sz w:val="24"/>
          <w:szCs w:val="24"/>
          <w:lang w:val="vi-VN"/>
        </w:rPr>
        <w:t xml:space="preserve"> </w:t>
      </w:r>
    </w:p>
    <w:p w14:paraId="67F6ED5C" w14:textId="7D4A5B8B" w:rsidR="00C20428" w:rsidRPr="007C072A" w:rsidRDefault="00C20428" w:rsidP="00C20428">
      <w:pPr>
        <w:pStyle w:val="ListParagraph"/>
        <w:snapToGrid w:val="0"/>
        <w:spacing w:before="120" w:after="120"/>
        <w:ind w:left="720" w:firstLine="0"/>
        <w:jc w:val="both"/>
        <w:rPr>
          <w:rFonts w:ascii="Arial" w:hAnsi="Arial" w:cs="Arial"/>
          <w:color w:val="000000"/>
          <w:sz w:val="24"/>
          <w:szCs w:val="24"/>
          <w:lang w:val="vi-VN"/>
        </w:rPr>
      </w:pPr>
      <w:r w:rsidRPr="007C072A">
        <w:rPr>
          <w:rFonts w:ascii="Arial" w:hAnsi="Arial" w:cs="Arial"/>
          <w:color w:val="000000"/>
          <w:sz w:val="24"/>
          <w:szCs w:val="24"/>
          <w:lang w:val="vi-VN"/>
        </w:rPr>
        <w:t xml:space="preserve">Việc xác nhận đáp ứng đối với tín hiệu điều khiển ngắn </w:t>
      </w:r>
      <w:r w:rsidR="00283FAD">
        <w:rPr>
          <w:rFonts w:ascii="Arial" w:hAnsi="Arial" w:cs="Arial"/>
          <w:color w:val="000000"/>
          <w:sz w:val="24"/>
          <w:szCs w:val="24"/>
          <w:lang w:val="vi-VN"/>
        </w:rPr>
        <w:t xml:space="preserve">SCS </w:t>
      </w:r>
      <w:r w:rsidRPr="007C072A">
        <w:rPr>
          <w:rFonts w:ascii="Arial" w:hAnsi="Arial" w:cs="Arial"/>
          <w:color w:val="000000"/>
          <w:sz w:val="24"/>
          <w:szCs w:val="24"/>
          <w:lang w:val="vi-VN"/>
        </w:rPr>
        <w:t xml:space="preserve">có thể yêu cầu thay đổi thông số trên </w:t>
      </w:r>
      <w:r>
        <w:rPr>
          <w:rFonts w:ascii="Arial" w:hAnsi="Arial" w:cs="Arial"/>
          <w:color w:val="000000"/>
          <w:sz w:val="24"/>
          <w:szCs w:val="24"/>
          <w:lang w:val="vi-VN"/>
        </w:rPr>
        <w:t xml:space="preserve">máy </w:t>
      </w:r>
      <w:r w:rsidRPr="007C072A">
        <w:rPr>
          <w:rFonts w:ascii="Arial" w:hAnsi="Arial" w:cs="Arial"/>
          <w:color w:val="000000"/>
          <w:sz w:val="24"/>
          <w:szCs w:val="24"/>
          <w:lang w:val="vi-VN"/>
        </w:rPr>
        <w:t>phân tích phổ</w:t>
      </w:r>
      <w:r>
        <w:rPr>
          <w:rFonts w:ascii="Arial" w:hAnsi="Arial" w:cs="Arial"/>
          <w:color w:val="000000"/>
          <w:sz w:val="24"/>
          <w:szCs w:val="24"/>
          <w:lang w:val="vi-VN"/>
        </w:rPr>
        <w:t xml:space="preserve"> (ví dụ: </w:t>
      </w:r>
      <w:r w:rsidRPr="00FF14F6">
        <w:rPr>
          <w:rFonts w:ascii="Arial" w:hAnsi="Arial" w:cs="Arial"/>
          <w:color w:val="000000"/>
          <w:sz w:val="24"/>
          <w:szCs w:val="24"/>
          <w:lang w:val="vi-VN"/>
        </w:rPr>
        <w:t>sweep time</w:t>
      </w:r>
      <w:r>
        <w:rPr>
          <w:rFonts w:ascii="Arial" w:hAnsi="Arial" w:cs="Arial"/>
          <w:color w:val="000000"/>
          <w:sz w:val="24"/>
          <w:szCs w:val="24"/>
          <w:lang w:val="vi-VN"/>
        </w:rPr>
        <w:t>).</w:t>
      </w:r>
    </w:p>
    <w:p w14:paraId="06FCD823" w14:textId="77777777" w:rsidR="00C20428" w:rsidRPr="007C072A"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Để xác nhận UUT không phát tín hiệu thường (ngoài báo hiệu ngắn) khi có nhiễu, thời gian giám sát phải bằng 60 s hoặc lâu hơn nếu cần phân đoạn thực hiện đo để đáp ứng yêu cầu về độ phân giải;</w:t>
      </w:r>
    </w:p>
    <w:p w14:paraId="2CFC77E7" w14:textId="77C185C8" w:rsidR="00C20428" w:rsidRPr="00C42501" w:rsidRDefault="00C2042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lastRenderedPageBreak/>
        <w:t xml:space="preserve">Khi hoàn thành phép đo và loại bỏ tín hiệu nhiễu, UUT có thể được bắt đầu phát trở lại trên kênh </w:t>
      </w:r>
      <w:r>
        <w:rPr>
          <w:rFonts w:ascii="Arial" w:hAnsi="Arial" w:cs="Arial"/>
          <w:color w:val="000000"/>
          <w:sz w:val="24"/>
          <w:szCs w:val="24"/>
          <w:lang w:val="vi-VN"/>
        </w:rPr>
        <w:t>hoạt động</w:t>
      </w:r>
      <w:r w:rsidRPr="007C072A">
        <w:rPr>
          <w:rFonts w:ascii="Arial" w:hAnsi="Arial" w:cs="Arial"/>
          <w:color w:val="000000"/>
          <w:sz w:val="24"/>
          <w:szCs w:val="24"/>
          <w:lang w:val="vi-VN"/>
        </w:rPr>
        <w:t xml:space="preserve"> </w:t>
      </w:r>
      <w:r>
        <w:rPr>
          <w:rFonts w:ascii="Arial" w:hAnsi="Arial" w:cs="Arial"/>
          <w:color w:val="000000"/>
          <w:sz w:val="24"/>
          <w:szCs w:val="24"/>
          <w:lang w:val="vi-VN"/>
        </w:rPr>
        <w:t xml:space="preserve">theo cấu hình tại bước 1 </w:t>
      </w:r>
      <w:r w:rsidRPr="007C072A">
        <w:rPr>
          <w:rFonts w:ascii="Arial" w:hAnsi="Arial" w:cs="Arial"/>
          <w:color w:val="000000"/>
          <w:sz w:val="24"/>
          <w:szCs w:val="24"/>
          <w:lang w:val="vi-VN"/>
        </w:rPr>
        <w:t>nhưng không cần xác nhận thêm các yêu cầu khác</w:t>
      </w:r>
      <w:r w:rsidR="00283FAD">
        <w:rPr>
          <w:rFonts w:ascii="Arial" w:hAnsi="Arial" w:cs="Arial"/>
          <w:color w:val="000000"/>
          <w:sz w:val="24"/>
          <w:szCs w:val="24"/>
          <w:lang w:val="vi-VN"/>
        </w:rPr>
        <w:t>.</w:t>
      </w:r>
    </w:p>
    <w:p w14:paraId="3D9DE1E9" w14:textId="77777777" w:rsidR="00E16C36" w:rsidRPr="00E16C36" w:rsidRDefault="00E16C36" w:rsidP="00E16C36">
      <w:pPr>
        <w:snapToGrid w:val="0"/>
        <w:spacing w:line="240" w:lineRule="auto"/>
        <w:ind w:left="0" w:firstLine="0"/>
        <w:rPr>
          <w:rFonts w:ascii="Arial" w:hAnsi="Arial" w:cs="Arial"/>
          <w:color w:val="000000"/>
          <w:sz w:val="24"/>
          <w:szCs w:val="24"/>
          <w:lang w:val="vi-VN"/>
        </w:rPr>
      </w:pPr>
      <w:r w:rsidRPr="00E16C36">
        <w:rPr>
          <w:rFonts w:ascii="Arial" w:hAnsi="Arial" w:cs="Arial"/>
          <w:color w:val="000000"/>
          <w:sz w:val="24"/>
          <w:szCs w:val="24"/>
          <w:lang w:val="vi-VN"/>
        </w:rPr>
        <w:t>Bước 4:</w:t>
      </w:r>
    </w:p>
    <w:p w14:paraId="27D25B9E" w14:textId="77777777" w:rsidR="00283FAD" w:rsidRPr="00C42501" w:rsidRDefault="00283FAD">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Thực hiện lại bước 2 và bước 3 đối với các tín hiệu nhiễu khác trong B.7</w:t>
      </w:r>
      <w:r>
        <w:rPr>
          <w:rFonts w:ascii="Arial" w:hAnsi="Arial" w:cs="Arial"/>
          <w:color w:val="000000"/>
          <w:sz w:val="24"/>
          <w:szCs w:val="24"/>
          <w:lang w:val="vi-VN"/>
        </w:rPr>
        <w:t>.</w:t>
      </w:r>
    </w:p>
    <w:p w14:paraId="4AB7B3BC" w14:textId="64D9AB5C" w:rsidR="00E16C36" w:rsidRPr="007A1509" w:rsidRDefault="00283FAD">
      <w:pPr>
        <w:pStyle w:val="Heading5"/>
        <w:numPr>
          <w:ilvl w:val="6"/>
          <w:numId w:val="7"/>
        </w:numPr>
        <w:ind w:left="1701" w:hanging="1701"/>
        <w:rPr>
          <w:color w:val="000000"/>
        </w:rPr>
      </w:pPr>
      <w:r w:rsidRPr="00C20428">
        <w:rPr>
          <w:color w:val="000000"/>
        </w:rPr>
        <w:t xml:space="preserve">Tuỳ chọn </w:t>
      </w:r>
      <w:r w:rsidR="000F658A">
        <w:rPr>
          <w:color w:val="000000"/>
        </w:rPr>
        <w:t>2</w:t>
      </w:r>
    </w:p>
    <w:p w14:paraId="5F1ED65B" w14:textId="77777777" w:rsidR="00283FAD" w:rsidRPr="00C42501" w:rsidRDefault="00283FAD" w:rsidP="00283FAD">
      <w:pPr>
        <w:snapToGrid w:val="0"/>
        <w:spacing w:line="240" w:lineRule="auto"/>
        <w:ind w:left="0" w:firstLine="0"/>
        <w:rPr>
          <w:rFonts w:ascii="Arial" w:hAnsi="Arial" w:cs="Arial"/>
          <w:color w:val="000000"/>
          <w:sz w:val="24"/>
          <w:szCs w:val="24"/>
          <w:lang w:val="vi-VN"/>
        </w:rPr>
      </w:pPr>
      <w:r w:rsidRPr="00C42501">
        <w:rPr>
          <w:rFonts w:ascii="Arial" w:hAnsi="Arial" w:cs="Arial"/>
          <w:color w:val="000000"/>
          <w:sz w:val="24"/>
          <w:szCs w:val="24"/>
          <w:lang w:val="vi-VN"/>
        </w:rPr>
        <w:t xml:space="preserve">Bước 1: Thiết lập </w:t>
      </w:r>
      <w:r>
        <w:rPr>
          <w:rFonts w:ascii="Arial" w:hAnsi="Arial" w:cs="Arial"/>
          <w:color w:val="000000"/>
          <w:sz w:val="24"/>
          <w:szCs w:val="24"/>
          <w:lang w:val="vi-VN"/>
        </w:rPr>
        <w:t>kênh thông tin</w:t>
      </w:r>
    </w:p>
    <w:p w14:paraId="54D55126" w14:textId="50359F2B" w:rsidR="00283FAD" w:rsidRPr="00015478" w:rsidRDefault="00283FAD">
      <w:pPr>
        <w:pStyle w:val="ListParagraph"/>
        <w:numPr>
          <w:ilvl w:val="0"/>
          <w:numId w:val="34"/>
        </w:numPr>
        <w:snapToGrid w:val="0"/>
        <w:spacing w:before="120" w:after="120"/>
        <w:jc w:val="both"/>
        <w:rPr>
          <w:rFonts w:ascii="Arial" w:hAnsi="Arial" w:cs="Arial"/>
          <w:color w:val="000000"/>
          <w:sz w:val="24"/>
          <w:szCs w:val="24"/>
          <w:lang w:val="vi-VN"/>
        </w:rPr>
      </w:pPr>
      <w:r w:rsidRPr="00015478">
        <w:rPr>
          <w:rFonts w:ascii="Arial" w:hAnsi="Arial" w:cs="Arial"/>
          <w:color w:val="000000"/>
          <w:sz w:val="24"/>
          <w:szCs w:val="24"/>
          <w:lang w:val="vi-VN"/>
        </w:rPr>
        <w:t xml:space="preserve">UUT được cấu hình để hoạt động trên </w:t>
      </w:r>
      <w:r>
        <w:rPr>
          <w:rFonts w:ascii="Arial" w:hAnsi="Arial" w:cs="Arial"/>
          <w:color w:val="000000"/>
          <w:sz w:val="24"/>
          <w:szCs w:val="24"/>
          <w:lang w:val="vi-VN"/>
        </w:rPr>
        <w:t xml:space="preserve">một nhóm </w:t>
      </w:r>
      <w:r w:rsidRPr="00015478">
        <w:rPr>
          <w:rFonts w:ascii="Arial" w:hAnsi="Arial" w:cs="Arial"/>
          <w:color w:val="000000"/>
          <w:sz w:val="24"/>
          <w:szCs w:val="24"/>
          <w:lang w:val="vi-VN"/>
        </w:rPr>
        <w:t xml:space="preserve">kênh </w:t>
      </w:r>
      <w:r>
        <w:rPr>
          <w:rFonts w:ascii="Arial" w:hAnsi="Arial" w:cs="Arial"/>
          <w:color w:val="000000"/>
          <w:sz w:val="24"/>
          <w:szCs w:val="24"/>
          <w:lang w:val="vi-VN"/>
        </w:rPr>
        <w:t>hoạt động</w:t>
      </w:r>
      <w:r w:rsidRPr="00015478">
        <w:rPr>
          <w:rFonts w:ascii="Arial" w:hAnsi="Arial" w:cs="Arial"/>
          <w:color w:val="000000"/>
          <w:sz w:val="24"/>
          <w:szCs w:val="24"/>
          <w:lang w:val="vi-VN"/>
        </w:rPr>
        <w:t xml:space="preserve"> </w:t>
      </w:r>
      <w:r>
        <w:rPr>
          <w:rFonts w:ascii="Arial" w:hAnsi="Arial" w:cs="Arial"/>
          <w:color w:val="000000"/>
          <w:sz w:val="24"/>
          <w:szCs w:val="24"/>
          <w:lang w:val="vi-VN"/>
        </w:rPr>
        <w:t>có băng thông tổng của</w:t>
      </w:r>
      <w:r w:rsidRPr="00015478">
        <w:rPr>
          <w:rFonts w:ascii="Arial" w:hAnsi="Arial" w:cs="Arial"/>
          <w:color w:val="000000"/>
          <w:sz w:val="24"/>
          <w:szCs w:val="24"/>
          <w:lang w:val="vi-VN"/>
        </w:rPr>
        <w:t xml:space="preserve"> 40 MHz. Một trong hai kênh </w:t>
      </w:r>
      <w:r w:rsidR="00015478">
        <w:rPr>
          <w:rFonts w:ascii="Arial" w:hAnsi="Arial" w:cs="Arial"/>
          <w:color w:val="000000"/>
          <w:sz w:val="24"/>
          <w:szCs w:val="24"/>
          <w:lang w:val="vi-VN"/>
        </w:rPr>
        <w:t>lân cận</w:t>
      </w:r>
      <w:r>
        <w:rPr>
          <w:rFonts w:ascii="Arial" w:hAnsi="Arial" w:cs="Arial"/>
          <w:color w:val="000000"/>
          <w:sz w:val="24"/>
          <w:szCs w:val="24"/>
          <w:lang w:val="vi-VN"/>
        </w:rPr>
        <w:t xml:space="preserve"> trong nhóm này được</w:t>
      </w:r>
      <w:r w:rsidRPr="00015478">
        <w:rPr>
          <w:rFonts w:ascii="Arial" w:hAnsi="Arial" w:cs="Arial"/>
          <w:color w:val="000000"/>
          <w:sz w:val="24"/>
          <w:szCs w:val="24"/>
          <w:lang w:val="vi-VN"/>
        </w:rPr>
        <w:t xml:space="preserve"> </w:t>
      </w:r>
      <w:r>
        <w:rPr>
          <w:rFonts w:ascii="Arial" w:hAnsi="Arial" w:cs="Arial"/>
          <w:color w:val="000000"/>
          <w:sz w:val="24"/>
          <w:szCs w:val="24"/>
          <w:lang w:val="vi-VN"/>
        </w:rPr>
        <w:t xml:space="preserve">thiết lập </w:t>
      </w:r>
      <w:r w:rsidRPr="00015478">
        <w:rPr>
          <w:rFonts w:ascii="Arial" w:hAnsi="Arial" w:cs="Arial"/>
          <w:color w:val="000000"/>
          <w:sz w:val="24"/>
          <w:szCs w:val="24"/>
          <w:lang w:val="vi-VN"/>
        </w:rPr>
        <w:t xml:space="preserve">thành kênh </w:t>
      </w:r>
      <w:r w:rsidR="00015478">
        <w:rPr>
          <w:rFonts w:ascii="Arial" w:hAnsi="Arial" w:cs="Arial"/>
          <w:color w:val="000000"/>
          <w:sz w:val="24"/>
          <w:szCs w:val="24"/>
          <w:lang w:val="vi-VN"/>
        </w:rPr>
        <w:t>lân cận</w:t>
      </w:r>
      <w:r w:rsidRPr="00015478">
        <w:rPr>
          <w:rFonts w:ascii="Arial" w:hAnsi="Arial" w:cs="Arial"/>
          <w:color w:val="000000"/>
          <w:sz w:val="24"/>
          <w:szCs w:val="24"/>
          <w:lang w:val="vi-VN"/>
        </w:rPr>
        <w:t xml:space="preserve"> chính (xem </w:t>
      </w:r>
      <w:r>
        <w:rPr>
          <w:rFonts w:ascii="Arial" w:hAnsi="Arial" w:cs="Arial"/>
          <w:color w:val="000000"/>
          <w:sz w:val="24"/>
          <w:szCs w:val="24"/>
          <w:lang w:val="vi-VN"/>
        </w:rPr>
        <w:t xml:space="preserve">Tuỳ chọn 2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_Ref199936811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2.3.6.3.2.3</w:t>
      </w:r>
      <w:r w:rsidR="006A21AC">
        <w:rPr>
          <w:rFonts w:ascii="Arial" w:hAnsi="Arial" w:cs="Arial"/>
          <w:color w:val="000000"/>
          <w:sz w:val="24"/>
          <w:szCs w:val="24"/>
          <w:lang w:val="vi-VN"/>
        </w:rPr>
        <w:fldChar w:fldCharType="end"/>
      </w:r>
      <w:r w:rsidRPr="00015478">
        <w:rPr>
          <w:rFonts w:ascii="Arial" w:hAnsi="Arial" w:cs="Arial"/>
          <w:color w:val="000000"/>
          <w:sz w:val="24"/>
          <w:szCs w:val="24"/>
          <w:lang w:val="vi-VN"/>
        </w:rPr>
        <w:t xml:space="preserve">); </w:t>
      </w:r>
    </w:p>
    <w:p w14:paraId="597046F5" w14:textId="3CD8B7AE" w:rsidR="00283FAD" w:rsidRPr="00E16C36" w:rsidRDefault="00283FAD">
      <w:pPr>
        <w:pStyle w:val="ListParagraph"/>
        <w:numPr>
          <w:ilvl w:val="0"/>
          <w:numId w:val="34"/>
        </w:numPr>
        <w:snapToGrid w:val="0"/>
        <w:spacing w:before="120" w:after="120"/>
        <w:jc w:val="both"/>
        <w:rPr>
          <w:rFonts w:ascii="Arial" w:hAnsi="Arial" w:cs="Arial"/>
          <w:color w:val="000000"/>
          <w:sz w:val="24"/>
          <w:szCs w:val="24"/>
          <w:lang w:val="vi-VN"/>
        </w:rPr>
      </w:pPr>
      <w:r w:rsidRPr="00015478">
        <w:rPr>
          <w:rFonts w:ascii="Arial" w:hAnsi="Arial" w:cs="Arial"/>
          <w:color w:val="000000"/>
          <w:sz w:val="24"/>
          <w:szCs w:val="24"/>
          <w:lang w:val="vi-VN"/>
        </w:rPr>
        <w:t xml:space="preserve">Xác nhận UUT đã bắt đầu phát trên </w:t>
      </w:r>
      <w:r>
        <w:rPr>
          <w:rFonts w:ascii="Arial" w:hAnsi="Arial" w:cs="Arial"/>
          <w:color w:val="000000"/>
          <w:sz w:val="24"/>
          <w:szCs w:val="24"/>
          <w:lang w:val="vi-VN"/>
        </w:rPr>
        <w:t>nhóm 40 MHz của các</w:t>
      </w:r>
      <w:r w:rsidRPr="00015478">
        <w:rPr>
          <w:rFonts w:ascii="Arial" w:hAnsi="Arial" w:cs="Arial"/>
          <w:color w:val="000000"/>
          <w:sz w:val="24"/>
          <w:szCs w:val="24"/>
          <w:lang w:val="vi-VN"/>
        </w:rPr>
        <w:t xml:space="preserve"> kênh </w:t>
      </w:r>
      <w:r>
        <w:rPr>
          <w:rFonts w:ascii="Arial" w:hAnsi="Arial" w:cs="Arial"/>
          <w:color w:val="000000"/>
          <w:sz w:val="24"/>
          <w:szCs w:val="24"/>
          <w:lang w:val="vi-VN"/>
        </w:rPr>
        <w:t>lân cận</w:t>
      </w:r>
      <w:r w:rsidRPr="00015478">
        <w:rPr>
          <w:rFonts w:ascii="Arial" w:hAnsi="Arial" w:cs="Arial"/>
          <w:color w:val="000000"/>
          <w:sz w:val="24"/>
          <w:szCs w:val="24"/>
          <w:lang w:val="vi-VN"/>
        </w:rPr>
        <w:t>.</w:t>
      </w:r>
    </w:p>
    <w:p w14:paraId="65D154A1" w14:textId="77777777" w:rsidR="00015478" w:rsidRDefault="00015478" w:rsidP="00015478">
      <w:pPr>
        <w:snapToGrid w:val="0"/>
        <w:spacing w:line="240" w:lineRule="auto"/>
        <w:ind w:left="0" w:firstLine="0"/>
        <w:rPr>
          <w:rFonts w:ascii="Arial" w:hAnsi="Arial" w:cs="Arial"/>
          <w:color w:val="000000"/>
          <w:sz w:val="24"/>
          <w:szCs w:val="24"/>
          <w:lang w:val="vi-VN"/>
        </w:rPr>
      </w:pPr>
      <w:r w:rsidRPr="005E6E1C">
        <w:rPr>
          <w:rFonts w:ascii="Arial" w:hAnsi="Arial" w:cs="Arial"/>
          <w:color w:val="000000"/>
          <w:sz w:val="24"/>
          <w:szCs w:val="24"/>
          <w:lang w:val="vi-VN"/>
        </w:rPr>
        <w:t>Bước 2: Bổ sung tín hiệu gây nhiễu</w:t>
      </w:r>
    </w:p>
    <w:p w14:paraId="57911F9B" w14:textId="74159E78" w:rsidR="00015478" w:rsidRDefault="006A21AC">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Tín hiệu n</w:t>
      </w:r>
      <w:r w:rsidR="00015478">
        <w:rPr>
          <w:rFonts w:ascii="Arial" w:hAnsi="Arial" w:cs="Arial"/>
          <w:color w:val="000000"/>
          <w:sz w:val="24"/>
          <w:szCs w:val="24"/>
          <w:lang w:val="vi-VN"/>
        </w:rPr>
        <w:t>hiễu được bật</w:t>
      </w:r>
      <w:r w:rsidR="00015478" w:rsidRPr="005E6E1C">
        <w:rPr>
          <w:rFonts w:ascii="Arial" w:hAnsi="Arial" w:cs="Arial"/>
          <w:color w:val="000000"/>
          <w:sz w:val="24"/>
          <w:szCs w:val="24"/>
          <w:lang w:val="vi-VN"/>
        </w:rPr>
        <w:t xml:space="preserve"> như mô tả trong B.7.</w:t>
      </w:r>
    </w:p>
    <w:p w14:paraId="10EDF174" w14:textId="7C6D4A31" w:rsidR="00015478" w:rsidRPr="00015478" w:rsidRDefault="0001547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Tần số và băng thông của nhiễu phải đảm bảo để </w:t>
      </w:r>
      <w:r w:rsidRPr="00015478">
        <w:rPr>
          <w:rFonts w:ascii="Arial" w:hAnsi="Arial" w:cs="Arial"/>
          <w:color w:val="000000"/>
          <w:sz w:val="24"/>
          <w:szCs w:val="24"/>
          <w:lang w:val="vi-VN"/>
        </w:rPr>
        <w:t xml:space="preserve">chỉ chứa kênh </w:t>
      </w:r>
      <w:r>
        <w:rPr>
          <w:rFonts w:ascii="Arial" w:hAnsi="Arial" w:cs="Arial"/>
          <w:color w:val="000000"/>
          <w:sz w:val="24"/>
          <w:szCs w:val="24"/>
          <w:lang w:val="vi-VN"/>
        </w:rPr>
        <w:t xml:space="preserve">lân cận </w:t>
      </w:r>
      <w:r w:rsidRPr="00015478">
        <w:rPr>
          <w:rFonts w:ascii="Arial" w:hAnsi="Arial" w:cs="Arial"/>
          <w:color w:val="000000"/>
          <w:sz w:val="24"/>
          <w:szCs w:val="24"/>
          <w:lang w:val="vi-VN"/>
        </w:rPr>
        <w:t xml:space="preserve">phụ mà không chứa kênh </w:t>
      </w:r>
      <w:r>
        <w:rPr>
          <w:rFonts w:ascii="Arial" w:hAnsi="Arial" w:cs="Arial"/>
          <w:color w:val="000000"/>
          <w:sz w:val="24"/>
          <w:szCs w:val="24"/>
          <w:lang w:val="vi-VN"/>
        </w:rPr>
        <w:t>lân cận</w:t>
      </w:r>
      <w:r w:rsidRPr="00015478">
        <w:rPr>
          <w:rFonts w:ascii="Arial" w:hAnsi="Arial" w:cs="Arial"/>
          <w:color w:val="000000"/>
          <w:sz w:val="24"/>
          <w:szCs w:val="24"/>
          <w:lang w:val="vi-VN"/>
        </w:rPr>
        <w:t xml:space="preserve"> chính</w:t>
      </w:r>
      <w:r w:rsidR="006A21AC">
        <w:rPr>
          <w:rFonts w:ascii="Arial" w:hAnsi="Arial" w:cs="Arial"/>
          <w:color w:val="000000"/>
          <w:sz w:val="24"/>
          <w:szCs w:val="24"/>
          <w:lang w:val="vi-VN"/>
        </w:rPr>
        <w:t>.</w:t>
      </w:r>
    </w:p>
    <w:p w14:paraId="1354B401" w14:textId="00830DC0" w:rsidR="00015478" w:rsidRPr="00015478" w:rsidRDefault="00015478">
      <w:pPr>
        <w:pStyle w:val="ListParagraph"/>
        <w:numPr>
          <w:ilvl w:val="0"/>
          <w:numId w:val="34"/>
        </w:numPr>
        <w:snapToGrid w:val="0"/>
        <w:spacing w:before="120" w:after="120"/>
        <w:jc w:val="both"/>
        <w:rPr>
          <w:rFonts w:ascii="Arial" w:hAnsi="Arial" w:cs="Arial"/>
          <w:color w:val="000000"/>
          <w:sz w:val="24"/>
          <w:szCs w:val="24"/>
          <w:lang w:val="vi-VN"/>
        </w:rPr>
      </w:pPr>
      <w:r w:rsidRPr="00015478">
        <w:rPr>
          <w:rFonts w:ascii="Arial" w:hAnsi="Arial" w:cs="Arial"/>
          <w:color w:val="000000"/>
          <w:sz w:val="24"/>
          <w:szCs w:val="24"/>
          <w:lang w:val="vi-VN"/>
        </w:rPr>
        <w:t xml:space="preserve">Mức tín hiệu nhiễu tại </w:t>
      </w:r>
      <w:r>
        <w:rPr>
          <w:rFonts w:ascii="Arial" w:hAnsi="Arial" w:cs="Arial"/>
          <w:color w:val="000000"/>
          <w:sz w:val="24"/>
          <w:szCs w:val="24"/>
          <w:lang w:val="vi-VN"/>
        </w:rPr>
        <w:t xml:space="preserve">(các) </w:t>
      </w:r>
      <w:r w:rsidRPr="00015478">
        <w:rPr>
          <w:rFonts w:ascii="Arial" w:hAnsi="Arial" w:cs="Arial"/>
          <w:color w:val="000000"/>
          <w:sz w:val="24"/>
          <w:szCs w:val="24"/>
          <w:lang w:val="vi-VN"/>
        </w:rPr>
        <w:t xml:space="preserve">đầu </w:t>
      </w:r>
      <w:r>
        <w:rPr>
          <w:rFonts w:ascii="Arial" w:hAnsi="Arial" w:cs="Arial"/>
          <w:color w:val="000000"/>
          <w:sz w:val="24"/>
          <w:szCs w:val="24"/>
          <w:lang w:val="vi-VN"/>
        </w:rPr>
        <w:t>nối</w:t>
      </w:r>
      <w:r w:rsidRPr="00015478">
        <w:rPr>
          <w:rFonts w:ascii="Arial" w:hAnsi="Arial" w:cs="Arial"/>
          <w:color w:val="000000"/>
          <w:sz w:val="24"/>
          <w:szCs w:val="24"/>
          <w:lang w:val="vi-VN"/>
        </w:rPr>
        <w:t xml:space="preserve"> </w:t>
      </w:r>
      <w:r w:rsidR="00B93978">
        <w:rPr>
          <w:rFonts w:ascii="Arial" w:hAnsi="Arial" w:cs="Arial"/>
          <w:color w:val="000000"/>
          <w:sz w:val="24"/>
          <w:szCs w:val="24"/>
          <w:lang w:val="vi-VN"/>
        </w:rPr>
        <w:t>ăng ten</w:t>
      </w:r>
      <w:r>
        <w:rPr>
          <w:rFonts w:ascii="Arial" w:hAnsi="Arial" w:cs="Arial"/>
          <w:color w:val="000000"/>
          <w:sz w:val="24"/>
          <w:szCs w:val="24"/>
          <w:lang w:val="vi-VN"/>
        </w:rPr>
        <w:t xml:space="preserve"> của </w:t>
      </w:r>
      <w:r w:rsidRPr="00015478">
        <w:rPr>
          <w:rFonts w:ascii="Arial" w:hAnsi="Arial" w:cs="Arial"/>
          <w:color w:val="000000"/>
          <w:sz w:val="24"/>
          <w:szCs w:val="24"/>
          <w:lang w:val="vi-VN"/>
        </w:rPr>
        <w:t xml:space="preserve">UUT phải bằng mức </w:t>
      </w:r>
      <w:r w:rsidR="006A21AC">
        <w:rPr>
          <w:rFonts w:ascii="Arial" w:hAnsi="Arial" w:cs="Arial"/>
          <w:color w:val="000000"/>
          <w:sz w:val="24"/>
          <w:szCs w:val="24"/>
          <w:lang w:val="vi-VN"/>
        </w:rPr>
        <w:t xml:space="preserve">ngưỡng </w:t>
      </w:r>
      <w:r w:rsidRPr="00015478">
        <w:rPr>
          <w:rFonts w:ascii="Arial" w:hAnsi="Arial" w:cs="Arial"/>
          <w:color w:val="000000"/>
          <w:sz w:val="24"/>
          <w:szCs w:val="24"/>
          <w:lang w:val="vi-VN"/>
        </w:rPr>
        <w:t xml:space="preserve">ED định nghĩa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_Ref200627580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6A21AC">
        <w:rPr>
          <w:rFonts w:ascii="Arial" w:hAnsi="Arial" w:cs="Arial"/>
          <w:color w:val="000000"/>
          <w:sz w:val="24"/>
          <w:szCs w:val="24"/>
          <w:lang w:val="vi-VN"/>
        </w:rPr>
        <w:fldChar w:fldCharType="end"/>
      </w:r>
      <w:r w:rsidRPr="00015478">
        <w:rPr>
          <w:rFonts w:ascii="Arial" w:hAnsi="Arial" w:cs="Arial"/>
          <w:color w:val="000000"/>
          <w:sz w:val="24"/>
          <w:szCs w:val="24"/>
          <w:lang w:val="vi-VN"/>
        </w:rPr>
        <w:t>.</w:t>
      </w:r>
    </w:p>
    <w:p w14:paraId="3BB45EC7" w14:textId="77777777" w:rsidR="00015478" w:rsidRPr="005E6E1C" w:rsidRDefault="00015478" w:rsidP="00015478">
      <w:pPr>
        <w:snapToGrid w:val="0"/>
        <w:spacing w:line="240" w:lineRule="auto"/>
        <w:ind w:left="0" w:firstLine="0"/>
        <w:rPr>
          <w:rFonts w:ascii="Arial" w:hAnsi="Arial" w:cs="Arial"/>
          <w:color w:val="000000"/>
          <w:sz w:val="24"/>
          <w:szCs w:val="24"/>
          <w:lang w:val="vi-VN"/>
        </w:rPr>
      </w:pPr>
      <w:r w:rsidRPr="005E6E1C">
        <w:rPr>
          <w:rFonts w:ascii="Arial" w:hAnsi="Arial" w:cs="Arial"/>
          <w:color w:val="000000"/>
          <w:sz w:val="24"/>
          <w:szCs w:val="24"/>
          <w:lang w:val="vi-VN"/>
        </w:rPr>
        <w:t>Bước 3: Xác nhận đáp ứng của thiết bị với tín hiệu nhiễu</w:t>
      </w:r>
      <w:r w:rsidRPr="005E6E1C" w:rsidDel="0016097D">
        <w:rPr>
          <w:rFonts w:ascii="Arial" w:hAnsi="Arial" w:cs="Arial"/>
          <w:color w:val="000000"/>
          <w:sz w:val="24"/>
          <w:szCs w:val="24"/>
          <w:lang w:val="vi-VN"/>
        </w:rPr>
        <w:t xml:space="preserve"> </w:t>
      </w:r>
    </w:p>
    <w:p w14:paraId="11A4D415" w14:textId="54F7B495" w:rsidR="00015478" w:rsidRPr="00FF14F6" w:rsidRDefault="00015478">
      <w:pPr>
        <w:pStyle w:val="ListParagraph"/>
        <w:numPr>
          <w:ilvl w:val="0"/>
          <w:numId w:val="34"/>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Máy p</w:t>
      </w:r>
      <w:r w:rsidRPr="00FF14F6">
        <w:rPr>
          <w:rFonts w:ascii="Arial" w:hAnsi="Arial" w:cs="Arial"/>
          <w:color w:val="000000"/>
          <w:sz w:val="24"/>
          <w:szCs w:val="24"/>
          <w:lang w:val="vi-VN"/>
        </w:rPr>
        <w:t xml:space="preserve">hân tích phổ được sử dụng để giám sát tín hiệu phát của UUT trên kênh </w:t>
      </w:r>
      <w:r>
        <w:rPr>
          <w:rFonts w:ascii="Arial" w:hAnsi="Arial" w:cs="Arial"/>
          <w:color w:val="000000"/>
          <w:sz w:val="24"/>
          <w:szCs w:val="24"/>
          <w:lang w:val="vi-VN"/>
        </w:rPr>
        <w:t>lựa chọn</w:t>
      </w:r>
      <w:r w:rsidRPr="00FF14F6">
        <w:rPr>
          <w:rFonts w:ascii="Arial" w:hAnsi="Arial" w:cs="Arial"/>
          <w:color w:val="000000"/>
          <w:sz w:val="24"/>
          <w:szCs w:val="24"/>
          <w:lang w:val="vi-VN"/>
        </w:rPr>
        <w:t xml:space="preserve"> sau khi có tín hiệu nhiễu đưa vào. </w:t>
      </w:r>
      <w:r>
        <w:rPr>
          <w:rFonts w:ascii="Arial" w:hAnsi="Arial" w:cs="Arial"/>
          <w:color w:val="000000"/>
          <w:sz w:val="24"/>
          <w:szCs w:val="24"/>
          <w:lang w:val="vi-VN"/>
        </w:rPr>
        <w:t>Máy p</w:t>
      </w:r>
      <w:r w:rsidRPr="00FF14F6">
        <w:rPr>
          <w:rFonts w:ascii="Arial" w:hAnsi="Arial" w:cs="Arial"/>
          <w:color w:val="000000"/>
          <w:sz w:val="24"/>
          <w:szCs w:val="24"/>
          <w:lang w:val="vi-VN"/>
        </w:rPr>
        <w:t>hân tích phổ cần quét để phát hiện khi có tín hiệu nhiễu</w:t>
      </w:r>
      <w:r w:rsidR="006A21AC">
        <w:rPr>
          <w:rFonts w:ascii="Arial" w:hAnsi="Arial" w:cs="Arial"/>
          <w:color w:val="000000"/>
          <w:sz w:val="24"/>
          <w:szCs w:val="24"/>
          <w:lang w:val="vi-VN"/>
        </w:rPr>
        <w:t>.</w:t>
      </w:r>
    </w:p>
    <w:p w14:paraId="7B68F0A8" w14:textId="79C901B1" w:rsidR="00015478" w:rsidRDefault="00015478">
      <w:pPr>
        <w:pStyle w:val="ListParagraph"/>
        <w:numPr>
          <w:ilvl w:val="0"/>
          <w:numId w:val="34"/>
        </w:numPr>
        <w:snapToGrid w:val="0"/>
        <w:spacing w:before="120" w:after="120"/>
        <w:jc w:val="both"/>
        <w:rPr>
          <w:rFonts w:ascii="Arial" w:hAnsi="Arial" w:cs="Arial"/>
          <w:color w:val="000000"/>
          <w:sz w:val="24"/>
          <w:szCs w:val="24"/>
          <w:lang w:val="vi-VN"/>
        </w:rPr>
      </w:pPr>
      <w:r w:rsidRPr="00FF14F6">
        <w:rPr>
          <w:rFonts w:ascii="Arial" w:hAnsi="Arial" w:cs="Arial"/>
          <w:color w:val="000000"/>
          <w:sz w:val="24"/>
          <w:szCs w:val="24"/>
          <w:lang w:val="vi-VN"/>
        </w:rPr>
        <w:t xml:space="preserve">Xác nhận các yêu cầu sau theo thủ tục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_Ref533766278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3.4.8.3.3</w:t>
      </w:r>
      <w:r w:rsidR="006A21AC">
        <w:rPr>
          <w:rFonts w:ascii="Arial" w:hAnsi="Arial" w:cs="Arial"/>
          <w:color w:val="000000"/>
          <w:sz w:val="24"/>
          <w:szCs w:val="24"/>
          <w:lang w:val="vi-VN"/>
        </w:rPr>
        <w:fldChar w:fldCharType="end"/>
      </w:r>
      <w:r w:rsidRPr="00FF14F6">
        <w:rPr>
          <w:rFonts w:ascii="Arial" w:hAnsi="Arial" w:cs="Arial"/>
          <w:color w:val="000000"/>
          <w:sz w:val="24"/>
          <w:szCs w:val="24"/>
          <w:lang w:val="vi-VN"/>
        </w:rPr>
        <w:t>:</w:t>
      </w:r>
    </w:p>
    <w:p w14:paraId="798A8689" w14:textId="08E57AD8" w:rsidR="0046410E" w:rsidRPr="003A328F" w:rsidRDefault="00015478">
      <w:pPr>
        <w:pStyle w:val="Caption"/>
        <w:widowControl w:val="0"/>
        <w:numPr>
          <w:ilvl w:val="0"/>
          <w:numId w:val="41"/>
        </w:numPr>
        <w:adjustRightInd/>
        <w:snapToGrid w:val="0"/>
        <w:spacing w:line="240" w:lineRule="auto"/>
        <w:ind w:left="1134" w:hanging="425"/>
        <w:jc w:val="both"/>
        <w:rPr>
          <w:rFonts w:ascii="Arial" w:hAnsi="Arial" w:cs="Arial"/>
          <w:bCs w:val="0"/>
          <w:i w:val="0"/>
          <w:color w:val="000000"/>
          <w:sz w:val="24"/>
          <w:szCs w:val="24"/>
          <w:lang w:val="vi-VN"/>
        </w:rPr>
      </w:pPr>
      <w:r w:rsidRPr="003A328F">
        <w:rPr>
          <w:rFonts w:ascii="Arial" w:hAnsi="Arial" w:cs="Arial"/>
          <w:bCs w:val="0"/>
          <w:i w:val="0"/>
          <w:color w:val="000000"/>
          <w:sz w:val="24"/>
          <w:szCs w:val="24"/>
          <w:lang w:val="vi-VN"/>
        </w:rPr>
        <w:t xml:space="preserve">UUT không phát trên tất cả kênh </w:t>
      </w:r>
      <w:r w:rsidR="0046410E" w:rsidRPr="003A328F">
        <w:rPr>
          <w:rFonts w:ascii="Arial" w:hAnsi="Arial" w:cs="Arial"/>
          <w:bCs w:val="0"/>
          <w:i w:val="0"/>
          <w:color w:val="000000"/>
          <w:sz w:val="24"/>
          <w:szCs w:val="24"/>
          <w:lang w:val="vi-VN"/>
        </w:rPr>
        <w:t>lân cận phụ</w:t>
      </w:r>
      <w:r w:rsidRPr="003A328F">
        <w:rPr>
          <w:rFonts w:ascii="Arial" w:hAnsi="Arial" w:cs="Arial"/>
          <w:bCs w:val="0"/>
          <w:i w:val="0"/>
          <w:color w:val="000000"/>
          <w:sz w:val="24"/>
          <w:szCs w:val="24"/>
          <w:lang w:val="vi-VN"/>
        </w:rPr>
        <w:t xml:space="preserve"> </w:t>
      </w:r>
      <w:r w:rsidR="0046410E" w:rsidRPr="003A328F">
        <w:rPr>
          <w:rFonts w:ascii="Arial" w:hAnsi="Arial" w:cs="Arial"/>
          <w:bCs w:val="0"/>
          <w:i w:val="0"/>
          <w:color w:val="000000"/>
          <w:sz w:val="24"/>
          <w:szCs w:val="24"/>
          <w:lang w:val="vi-VN"/>
        </w:rPr>
        <w:t>trong khoảng thời gian bằng giá trị lớn nhất của COT tương ứng với mức Lớp ưu tiên đang được sử dụng khi đo (</w:t>
      </w:r>
      <w:r w:rsidR="0046410E" w:rsidRPr="00AA758B">
        <w:rPr>
          <w:rFonts w:ascii="Arial" w:hAnsi="Arial" w:cs="Arial"/>
          <w:bCs w:val="0"/>
          <w:i w:val="0"/>
          <w:color w:val="000000"/>
          <w:sz w:val="24"/>
          <w:szCs w:val="24"/>
          <w:lang w:val="vi-VN"/>
        </w:rPr>
        <w:t xml:space="preserve">xem </w:t>
      </w:r>
      <w:r w:rsidR="00AA758B" w:rsidRPr="00A94723">
        <w:rPr>
          <w:rFonts w:ascii="Arial" w:hAnsi="Arial" w:cs="Arial"/>
          <w:bCs w:val="0"/>
          <w:i w:val="0"/>
          <w:color w:val="000000"/>
          <w:sz w:val="24"/>
          <w:szCs w:val="24"/>
          <w:lang w:val="vi-VN"/>
        </w:rPr>
        <w:fldChar w:fldCharType="begin"/>
      </w:r>
      <w:r w:rsidR="00AA758B" w:rsidRPr="00A94723">
        <w:rPr>
          <w:rFonts w:ascii="Arial" w:hAnsi="Arial" w:cs="Arial"/>
          <w:bCs w:val="0"/>
          <w:i w:val="0"/>
          <w:color w:val="000000"/>
          <w:sz w:val="24"/>
          <w:szCs w:val="24"/>
          <w:lang w:val="vi-VN"/>
        </w:rPr>
        <w:instrText xml:space="preserve"> REF _Ref200468442 \h  \* MERGEFORMAT </w:instrText>
      </w:r>
      <w:r w:rsidR="00AA758B" w:rsidRPr="00A94723">
        <w:rPr>
          <w:rFonts w:ascii="Arial" w:hAnsi="Arial" w:cs="Arial"/>
          <w:bCs w:val="0"/>
          <w:i w:val="0"/>
          <w:color w:val="000000"/>
          <w:sz w:val="24"/>
          <w:szCs w:val="24"/>
          <w:lang w:val="vi-VN"/>
        </w:rPr>
      </w:r>
      <w:r w:rsidR="00AA758B" w:rsidRPr="00A94723">
        <w:rPr>
          <w:rFonts w:ascii="Arial" w:hAnsi="Arial" w:cs="Arial"/>
          <w:bCs w:val="0"/>
          <w:i w:val="0"/>
          <w:color w:val="000000"/>
          <w:sz w:val="24"/>
          <w:szCs w:val="24"/>
          <w:lang w:val="vi-VN"/>
        </w:rPr>
        <w:fldChar w:fldCharType="separate"/>
      </w:r>
      <w:r w:rsidR="0048731F" w:rsidRPr="0048731F">
        <w:rPr>
          <w:rFonts w:ascii="Arial" w:hAnsi="Arial" w:cs="Arial"/>
          <w:bCs w:val="0"/>
          <w:i w:val="0"/>
          <w:color w:val="000000"/>
          <w:sz w:val="24"/>
          <w:szCs w:val="24"/>
          <w:lang w:val="vi-VN"/>
        </w:rPr>
        <w:t xml:space="preserve">Bảng </w:t>
      </w:r>
      <w:r w:rsidR="0048731F" w:rsidRPr="0048731F">
        <w:rPr>
          <w:rFonts w:ascii="Arial" w:hAnsi="Arial" w:cs="Arial"/>
          <w:bCs w:val="0"/>
          <w:i w:val="0"/>
          <w:noProof/>
          <w:color w:val="000000"/>
          <w:sz w:val="24"/>
          <w:szCs w:val="24"/>
          <w:lang w:val="vi-VN"/>
        </w:rPr>
        <w:t>7</w:t>
      </w:r>
      <w:r w:rsidR="00AA758B" w:rsidRPr="00A94723">
        <w:rPr>
          <w:rFonts w:ascii="Arial" w:hAnsi="Arial" w:cs="Arial"/>
          <w:bCs w:val="0"/>
          <w:i w:val="0"/>
          <w:color w:val="000000"/>
          <w:sz w:val="24"/>
          <w:szCs w:val="24"/>
          <w:lang w:val="vi-VN"/>
        </w:rPr>
        <w:fldChar w:fldCharType="end"/>
      </w:r>
      <w:r w:rsidR="00AA758B" w:rsidRPr="00A94723">
        <w:rPr>
          <w:rFonts w:ascii="Arial" w:hAnsi="Arial" w:cs="Arial"/>
          <w:i w:val="0"/>
          <w:color w:val="000000"/>
          <w:sz w:val="24"/>
          <w:szCs w:val="24"/>
          <w:lang w:val="vi-VN"/>
        </w:rPr>
        <w:t xml:space="preserve">, </w:t>
      </w:r>
      <w:r w:rsidR="00AA758B" w:rsidRPr="00A94723">
        <w:rPr>
          <w:rFonts w:ascii="Arial" w:hAnsi="Arial" w:cs="Arial"/>
          <w:bCs w:val="0"/>
          <w:i w:val="0"/>
          <w:color w:val="000000"/>
          <w:sz w:val="24"/>
          <w:szCs w:val="24"/>
          <w:lang w:val="vi-VN"/>
        </w:rPr>
        <w:fldChar w:fldCharType="begin"/>
      </w:r>
      <w:r w:rsidR="00AA758B" w:rsidRPr="00A94723">
        <w:rPr>
          <w:rFonts w:ascii="Arial" w:hAnsi="Arial" w:cs="Arial"/>
          <w:bCs w:val="0"/>
          <w:i w:val="0"/>
          <w:color w:val="000000"/>
          <w:sz w:val="24"/>
          <w:szCs w:val="24"/>
          <w:lang w:val="vi-VN"/>
        </w:rPr>
        <w:instrText xml:space="preserve"> REF _Ref200468448 \h  \* MERGEFORMAT </w:instrText>
      </w:r>
      <w:r w:rsidR="00AA758B" w:rsidRPr="00A94723">
        <w:rPr>
          <w:rFonts w:ascii="Arial" w:hAnsi="Arial" w:cs="Arial"/>
          <w:bCs w:val="0"/>
          <w:i w:val="0"/>
          <w:color w:val="000000"/>
          <w:sz w:val="24"/>
          <w:szCs w:val="24"/>
          <w:lang w:val="vi-VN"/>
        </w:rPr>
      </w:r>
      <w:r w:rsidR="00AA758B" w:rsidRPr="00A94723">
        <w:rPr>
          <w:rFonts w:ascii="Arial" w:hAnsi="Arial" w:cs="Arial"/>
          <w:bCs w:val="0"/>
          <w:i w:val="0"/>
          <w:color w:val="000000"/>
          <w:sz w:val="24"/>
          <w:szCs w:val="24"/>
          <w:lang w:val="vi-VN"/>
        </w:rPr>
        <w:fldChar w:fldCharType="separate"/>
      </w:r>
      <w:r w:rsidR="0048731F" w:rsidRPr="0048731F">
        <w:rPr>
          <w:rFonts w:ascii="Arial" w:hAnsi="Arial" w:cs="Arial"/>
          <w:bCs w:val="0"/>
          <w:i w:val="0"/>
          <w:color w:val="000000"/>
          <w:sz w:val="24"/>
          <w:szCs w:val="24"/>
          <w:lang w:val="vi-VN"/>
        </w:rPr>
        <w:t xml:space="preserve">Bảng </w:t>
      </w:r>
      <w:r w:rsidR="0048731F" w:rsidRPr="0048731F">
        <w:rPr>
          <w:rFonts w:ascii="Arial" w:hAnsi="Arial" w:cs="Arial"/>
          <w:bCs w:val="0"/>
          <w:i w:val="0"/>
          <w:noProof/>
          <w:color w:val="000000"/>
          <w:sz w:val="24"/>
          <w:szCs w:val="24"/>
          <w:lang w:val="vi-VN"/>
        </w:rPr>
        <w:t>8</w:t>
      </w:r>
      <w:r w:rsidR="00AA758B" w:rsidRPr="00A94723">
        <w:rPr>
          <w:rFonts w:ascii="Arial" w:hAnsi="Arial" w:cs="Arial"/>
          <w:bCs w:val="0"/>
          <w:i w:val="0"/>
          <w:color w:val="000000"/>
          <w:sz w:val="24"/>
          <w:szCs w:val="24"/>
          <w:lang w:val="vi-VN"/>
        </w:rPr>
        <w:fldChar w:fldCharType="end"/>
      </w:r>
      <w:r w:rsidR="0046410E" w:rsidRPr="00AA758B">
        <w:rPr>
          <w:rFonts w:ascii="Arial" w:hAnsi="Arial" w:cs="Arial"/>
          <w:bCs w:val="0"/>
          <w:i w:val="0"/>
          <w:color w:val="000000"/>
          <w:sz w:val="24"/>
          <w:szCs w:val="24"/>
          <w:lang w:val="vi-VN"/>
        </w:rPr>
        <w:t>).</w:t>
      </w:r>
      <w:r w:rsidR="0046410E" w:rsidRPr="003A328F">
        <w:rPr>
          <w:rFonts w:ascii="Arial" w:hAnsi="Arial" w:cs="Arial"/>
          <w:bCs w:val="0"/>
          <w:i w:val="0"/>
          <w:color w:val="000000"/>
          <w:sz w:val="24"/>
          <w:szCs w:val="24"/>
          <w:lang w:val="vi-VN"/>
        </w:rPr>
        <w:t xml:space="preserve"> UUT được phép phát tín hiệu điều khiển ngắn </w:t>
      </w:r>
      <w:r w:rsidR="0046410E">
        <w:rPr>
          <w:rFonts w:ascii="Arial" w:hAnsi="Arial" w:cs="Arial"/>
          <w:bCs w:val="0"/>
          <w:i w:val="0"/>
          <w:color w:val="000000"/>
          <w:sz w:val="24"/>
          <w:szCs w:val="24"/>
          <w:lang w:val="vi-VN"/>
        </w:rPr>
        <w:t xml:space="preserve">SCS </w:t>
      </w:r>
      <w:r w:rsidR="0046410E" w:rsidRPr="003A328F">
        <w:rPr>
          <w:rFonts w:ascii="Arial" w:hAnsi="Arial" w:cs="Arial"/>
          <w:bCs w:val="0"/>
          <w:i w:val="0"/>
          <w:color w:val="000000"/>
          <w:sz w:val="24"/>
          <w:szCs w:val="24"/>
          <w:lang w:val="vi-VN"/>
        </w:rPr>
        <w:t xml:space="preserve">trên kênh </w:t>
      </w:r>
      <w:r w:rsidR="0046410E">
        <w:rPr>
          <w:rFonts w:ascii="Arial" w:hAnsi="Arial" w:cs="Arial"/>
          <w:bCs w:val="0"/>
          <w:i w:val="0"/>
          <w:color w:val="000000"/>
          <w:sz w:val="24"/>
          <w:szCs w:val="24"/>
          <w:lang w:val="vi-VN"/>
        </w:rPr>
        <w:t>lân cận</w:t>
      </w:r>
      <w:r w:rsidR="0046410E" w:rsidRPr="003A328F">
        <w:rPr>
          <w:rFonts w:ascii="Arial" w:hAnsi="Arial" w:cs="Arial"/>
          <w:bCs w:val="0"/>
          <w:i w:val="0"/>
          <w:color w:val="000000"/>
          <w:sz w:val="24"/>
          <w:szCs w:val="24"/>
          <w:lang w:val="vi-VN"/>
        </w:rPr>
        <w:t xml:space="preserve"> phụ như các yêu cầu tiếp theo</w:t>
      </w:r>
      <w:r w:rsidR="006A21AC">
        <w:rPr>
          <w:rFonts w:ascii="Arial" w:hAnsi="Arial" w:cs="Arial"/>
          <w:bCs w:val="0"/>
          <w:i w:val="0"/>
          <w:color w:val="000000"/>
          <w:sz w:val="24"/>
          <w:szCs w:val="24"/>
          <w:lang w:val="vi-VN"/>
        </w:rPr>
        <w:t>.</w:t>
      </w:r>
    </w:p>
    <w:p w14:paraId="52583F90" w14:textId="2E0B6390" w:rsidR="0046410E" w:rsidRPr="003A328F" w:rsidRDefault="0046410E">
      <w:pPr>
        <w:pStyle w:val="Caption"/>
        <w:numPr>
          <w:ilvl w:val="0"/>
          <w:numId w:val="41"/>
        </w:numPr>
        <w:snapToGrid w:val="0"/>
        <w:ind w:left="1134" w:hanging="425"/>
        <w:jc w:val="both"/>
        <w:rPr>
          <w:rFonts w:ascii="Arial" w:hAnsi="Arial" w:cs="Arial"/>
          <w:bCs w:val="0"/>
          <w:i w:val="0"/>
          <w:color w:val="000000"/>
          <w:sz w:val="24"/>
          <w:szCs w:val="24"/>
          <w:lang w:val="vi-VN"/>
        </w:rPr>
      </w:pPr>
      <w:r w:rsidRPr="003A328F">
        <w:rPr>
          <w:rFonts w:ascii="Arial" w:hAnsi="Arial" w:cs="Arial"/>
          <w:bCs w:val="0"/>
          <w:i w:val="0"/>
          <w:color w:val="000000"/>
          <w:sz w:val="24"/>
          <w:szCs w:val="24"/>
          <w:lang w:val="vi-VN"/>
        </w:rPr>
        <w:t xml:space="preserve">Ngoài tín hiệu điều khiển ngắn, UUT không được phát tín hiệu khác trên kênh </w:t>
      </w:r>
      <w:r>
        <w:rPr>
          <w:rFonts w:ascii="Arial" w:hAnsi="Arial" w:cs="Arial"/>
          <w:bCs w:val="0"/>
          <w:i w:val="0"/>
          <w:color w:val="000000"/>
          <w:sz w:val="24"/>
          <w:szCs w:val="24"/>
          <w:lang w:val="vi-VN"/>
        </w:rPr>
        <w:t>lân cận</w:t>
      </w:r>
      <w:r w:rsidRPr="003A328F">
        <w:rPr>
          <w:rFonts w:ascii="Arial" w:hAnsi="Arial" w:cs="Arial"/>
          <w:bCs w:val="0"/>
          <w:i w:val="0"/>
          <w:color w:val="000000"/>
          <w:sz w:val="24"/>
          <w:szCs w:val="24"/>
          <w:lang w:val="vi-VN"/>
        </w:rPr>
        <w:t xml:space="preserve"> phụ khi có tín hiệu nhiễu</w:t>
      </w:r>
      <w:r w:rsidR="006A21AC">
        <w:rPr>
          <w:rFonts w:ascii="Arial" w:hAnsi="Arial" w:cs="Arial"/>
          <w:bCs w:val="0"/>
          <w:i w:val="0"/>
          <w:color w:val="000000"/>
          <w:sz w:val="24"/>
          <w:szCs w:val="24"/>
          <w:lang w:val="vi-VN"/>
        </w:rPr>
        <w:t>.</w:t>
      </w:r>
    </w:p>
    <w:p w14:paraId="633D68C8" w14:textId="1AF88E32" w:rsidR="0046410E" w:rsidRPr="007C072A" w:rsidRDefault="0046410E">
      <w:pPr>
        <w:pStyle w:val="ListParagraph"/>
        <w:numPr>
          <w:ilvl w:val="0"/>
          <w:numId w:val="41"/>
        </w:numPr>
        <w:snapToGrid w:val="0"/>
        <w:spacing w:before="120" w:after="120"/>
        <w:ind w:left="1134" w:hanging="425"/>
        <w:jc w:val="both"/>
        <w:rPr>
          <w:rFonts w:ascii="Arial" w:hAnsi="Arial" w:cs="Arial"/>
          <w:color w:val="000000"/>
          <w:sz w:val="24"/>
          <w:szCs w:val="24"/>
          <w:lang w:val="vi-VN"/>
        </w:rPr>
      </w:pPr>
      <w:r w:rsidRPr="003A328F">
        <w:rPr>
          <w:rFonts w:ascii="Arial" w:hAnsi="Arial" w:cs="Arial"/>
          <w:color w:val="000000"/>
          <w:sz w:val="24"/>
          <w:szCs w:val="24"/>
          <w:lang w:val="vi-VN"/>
        </w:rPr>
        <w:t xml:space="preserve">Tín hiệu điều khiển ngắn phải thỏa mãn yêu cầu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_Ref200627588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2.3.6.3.4</w:t>
      </w:r>
      <w:r w:rsidR="006A21AC">
        <w:rPr>
          <w:rFonts w:ascii="Arial" w:hAnsi="Arial" w:cs="Arial"/>
          <w:color w:val="000000"/>
          <w:sz w:val="24"/>
          <w:szCs w:val="24"/>
          <w:lang w:val="vi-VN"/>
        </w:rPr>
        <w:fldChar w:fldCharType="end"/>
      </w:r>
      <w:r w:rsidRPr="003A328F">
        <w:rPr>
          <w:rFonts w:ascii="Arial" w:hAnsi="Arial" w:cs="Arial"/>
          <w:color w:val="000000"/>
          <w:sz w:val="24"/>
          <w:szCs w:val="24"/>
          <w:lang w:val="vi-VN"/>
        </w:rPr>
        <w:t xml:space="preserve">. Việc xác nhận đáp ứng đối với tín hiệu điều khiển ngắn có thể yêu cầu thay đổi thông số trên </w:t>
      </w:r>
      <w:r>
        <w:rPr>
          <w:rFonts w:ascii="Arial" w:hAnsi="Arial" w:cs="Arial"/>
          <w:color w:val="000000"/>
          <w:sz w:val="24"/>
          <w:szCs w:val="24"/>
          <w:lang w:val="vi-VN"/>
        </w:rPr>
        <w:t xml:space="preserve">máy </w:t>
      </w:r>
      <w:r w:rsidRPr="003A328F">
        <w:rPr>
          <w:rFonts w:ascii="Arial" w:hAnsi="Arial" w:cs="Arial"/>
          <w:color w:val="000000"/>
          <w:sz w:val="24"/>
          <w:szCs w:val="24"/>
          <w:lang w:val="vi-VN"/>
        </w:rPr>
        <w:t>phân tích phổ</w:t>
      </w:r>
      <w:r>
        <w:rPr>
          <w:rFonts w:ascii="Arial" w:hAnsi="Arial" w:cs="Arial"/>
          <w:color w:val="000000"/>
          <w:sz w:val="24"/>
          <w:szCs w:val="24"/>
          <w:lang w:val="vi-VN"/>
        </w:rPr>
        <w:t xml:space="preserve"> (ví dụ: </w:t>
      </w:r>
      <w:r w:rsidRPr="00FF14F6">
        <w:rPr>
          <w:rFonts w:ascii="Arial" w:hAnsi="Arial" w:cs="Arial"/>
          <w:color w:val="000000"/>
          <w:sz w:val="24"/>
          <w:szCs w:val="24"/>
          <w:lang w:val="vi-VN"/>
        </w:rPr>
        <w:t>sweep time</w:t>
      </w:r>
      <w:r>
        <w:rPr>
          <w:rFonts w:ascii="Arial" w:hAnsi="Arial" w:cs="Arial"/>
          <w:color w:val="000000"/>
          <w:sz w:val="24"/>
          <w:szCs w:val="24"/>
          <w:lang w:val="vi-VN"/>
        </w:rPr>
        <w:t>)</w:t>
      </w:r>
      <w:r w:rsidR="006A21AC">
        <w:rPr>
          <w:rFonts w:ascii="Arial" w:hAnsi="Arial" w:cs="Arial"/>
          <w:color w:val="000000"/>
          <w:sz w:val="24"/>
          <w:szCs w:val="24"/>
          <w:lang w:val="vi-VN"/>
        </w:rPr>
        <w:t>.</w:t>
      </w:r>
    </w:p>
    <w:p w14:paraId="16B901CA" w14:textId="6A81575E" w:rsidR="00015478" w:rsidRPr="007C072A" w:rsidRDefault="0001547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Để xác nhận UUT không phát tín hiệu thường </w:t>
      </w:r>
      <w:r w:rsidR="0046410E">
        <w:rPr>
          <w:rFonts w:ascii="Arial" w:hAnsi="Arial" w:cs="Arial"/>
          <w:color w:val="000000"/>
          <w:sz w:val="24"/>
          <w:szCs w:val="24"/>
          <w:lang w:val="vi-VN"/>
        </w:rPr>
        <w:t xml:space="preserve">trên kênh lân cận phụ </w:t>
      </w:r>
      <w:r w:rsidRPr="007C072A">
        <w:rPr>
          <w:rFonts w:ascii="Arial" w:hAnsi="Arial" w:cs="Arial"/>
          <w:color w:val="000000"/>
          <w:sz w:val="24"/>
          <w:szCs w:val="24"/>
          <w:lang w:val="vi-VN"/>
        </w:rPr>
        <w:t>(ngoài báo hiệu ngắn) khi có nhiễu, thời gian giám sát phải bằng 60 s hoặc lâu hơn nếu cần phân đoạn thực hiện đo để đáp ứng yêu cầu về độ phân giải</w:t>
      </w:r>
      <w:r w:rsidR="006A21AC">
        <w:rPr>
          <w:rFonts w:ascii="Arial" w:hAnsi="Arial" w:cs="Arial"/>
          <w:color w:val="000000"/>
          <w:sz w:val="24"/>
          <w:szCs w:val="24"/>
          <w:lang w:val="vi-VN"/>
        </w:rPr>
        <w:t>.</w:t>
      </w:r>
    </w:p>
    <w:p w14:paraId="52864F90" w14:textId="7F01AFB3" w:rsidR="00015478" w:rsidRPr="00C42501" w:rsidRDefault="00015478">
      <w:pPr>
        <w:pStyle w:val="ListParagraph"/>
        <w:numPr>
          <w:ilvl w:val="0"/>
          <w:numId w:val="34"/>
        </w:numPr>
        <w:snapToGrid w:val="0"/>
        <w:spacing w:before="120" w:after="120"/>
        <w:jc w:val="both"/>
        <w:rPr>
          <w:rFonts w:ascii="Arial" w:hAnsi="Arial" w:cs="Arial"/>
          <w:color w:val="000000"/>
          <w:sz w:val="24"/>
          <w:szCs w:val="24"/>
          <w:lang w:val="vi-VN"/>
        </w:rPr>
      </w:pPr>
      <w:r w:rsidRPr="007C072A">
        <w:rPr>
          <w:rFonts w:ascii="Arial" w:hAnsi="Arial" w:cs="Arial"/>
          <w:color w:val="000000"/>
          <w:sz w:val="24"/>
          <w:szCs w:val="24"/>
          <w:lang w:val="vi-VN"/>
        </w:rPr>
        <w:t xml:space="preserve">Khi hoàn thành phép đo và loại bỏ tín hiệu nhiễu, UUT có thể được bắt đầu phát trở lại trên kênh </w:t>
      </w:r>
      <w:r w:rsidR="0046410E">
        <w:rPr>
          <w:rFonts w:ascii="Arial" w:hAnsi="Arial" w:cs="Arial"/>
          <w:color w:val="000000"/>
          <w:sz w:val="24"/>
          <w:szCs w:val="24"/>
          <w:lang w:val="vi-VN"/>
        </w:rPr>
        <w:t>lân cận phụ</w:t>
      </w:r>
      <w:r w:rsidRPr="007C072A">
        <w:rPr>
          <w:rFonts w:ascii="Arial" w:hAnsi="Arial" w:cs="Arial"/>
          <w:color w:val="000000"/>
          <w:sz w:val="24"/>
          <w:szCs w:val="24"/>
          <w:lang w:val="vi-VN"/>
        </w:rPr>
        <w:t xml:space="preserve"> </w:t>
      </w:r>
      <w:r>
        <w:rPr>
          <w:rFonts w:ascii="Arial" w:hAnsi="Arial" w:cs="Arial"/>
          <w:color w:val="000000"/>
          <w:sz w:val="24"/>
          <w:szCs w:val="24"/>
          <w:lang w:val="vi-VN"/>
        </w:rPr>
        <w:t xml:space="preserve">theo cấu hình tại bước 1 </w:t>
      </w:r>
      <w:r w:rsidRPr="007C072A">
        <w:rPr>
          <w:rFonts w:ascii="Arial" w:hAnsi="Arial" w:cs="Arial"/>
          <w:color w:val="000000"/>
          <w:sz w:val="24"/>
          <w:szCs w:val="24"/>
          <w:lang w:val="vi-VN"/>
        </w:rPr>
        <w:t xml:space="preserve">nhưng không cần </w:t>
      </w:r>
      <w:r w:rsidRPr="007C072A">
        <w:rPr>
          <w:rFonts w:ascii="Arial" w:hAnsi="Arial" w:cs="Arial"/>
          <w:color w:val="000000"/>
          <w:sz w:val="24"/>
          <w:szCs w:val="24"/>
          <w:lang w:val="vi-VN"/>
        </w:rPr>
        <w:lastRenderedPageBreak/>
        <w:t>xác nhận thêm các yêu cầu khác</w:t>
      </w:r>
      <w:r w:rsidR="006A21AC">
        <w:rPr>
          <w:rFonts w:ascii="Arial" w:hAnsi="Arial" w:cs="Arial"/>
          <w:color w:val="000000"/>
          <w:sz w:val="24"/>
          <w:szCs w:val="24"/>
          <w:lang w:val="vi-VN"/>
        </w:rPr>
        <w:t>.</w:t>
      </w:r>
    </w:p>
    <w:p w14:paraId="2FCAA7F5" w14:textId="77777777" w:rsidR="0046410E" w:rsidRDefault="0046410E">
      <w:pPr>
        <w:pStyle w:val="Heading5"/>
        <w:numPr>
          <w:ilvl w:val="5"/>
          <w:numId w:val="7"/>
        </w:numPr>
        <w:ind w:left="1418" w:hanging="1418"/>
        <w:rPr>
          <w:color w:val="000000"/>
        </w:rPr>
      </w:pPr>
      <w:bookmarkStart w:id="306" w:name="_Ref201044841"/>
      <w:r>
        <w:rPr>
          <w:color w:val="000000"/>
        </w:rPr>
        <w:t>Thủ tục xác nhận cơ chế truy nhập kênh</w:t>
      </w:r>
      <w:bookmarkEnd w:id="306"/>
    </w:p>
    <w:p w14:paraId="6AEA9C71" w14:textId="7EBE5E35" w:rsidR="0046410E" w:rsidRPr="003A328F" w:rsidRDefault="0046410E" w:rsidP="003A328F">
      <w:pPr>
        <w:snapToGrid w:val="0"/>
        <w:spacing w:line="240" w:lineRule="auto"/>
        <w:ind w:left="0" w:firstLine="0"/>
        <w:rPr>
          <w:rFonts w:ascii="Arial" w:hAnsi="Arial" w:cs="Arial"/>
          <w:color w:val="000000"/>
          <w:sz w:val="24"/>
          <w:szCs w:val="24"/>
          <w:lang w:val="vi-VN"/>
        </w:rPr>
      </w:pPr>
      <w:r w:rsidRPr="003A328F">
        <w:rPr>
          <w:rFonts w:ascii="Arial" w:hAnsi="Arial" w:cs="Arial"/>
          <w:color w:val="000000"/>
          <w:sz w:val="24"/>
          <w:szCs w:val="24"/>
          <w:lang w:val="vi-VN"/>
        </w:rPr>
        <w:t>Mục này quy định thủ tục đo để xác nhận cơ chế truy nhập kênh được UUT sử dụng.</w:t>
      </w:r>
    </w:p>
    <w:p w14:paraId="5D98598B" w14:textId="77777777" w:rsidR="0046410E" w:rsidRPr="003A328F" w:rsidRDefault="0046410E" w:rsidP="0046410E">
      <w:pPr>
        <w:widowControl w:val="0"/>
        <w:spacing w:before="60" w:line="360" w:lineRule="exact"/>
        <w:ind w:left="0" w:firstLine="0"/>
        <w:rPr>
          <w:rFonts w:ascii="Arial" w:hAnsi="Arial" w:cs="Arial"/>
          <w:sz w:val="24"/>
          <w:szCs w:val="24"/>
          <w:lang w:val="vi-VN"/>
        </w:rPr>
      </w:pPr>
      <w:r w:rsidRPr="003A328F">
        <w:rPr>
          <w:rFonts w:ascii="Arial" w:hAnsi="Arial" w:cs="Arial"/>
          <w:sz w:val="24"/>
          <w:szCs w:val="24"/>
        </w:rPr>
        <w:t>Bước 1:</w:t>
      </w:r>
    </w:p>
    <w:p w14:paraId="45807F88" w14:textId="1505DEFB" w:rsidR="0046410E" w:rsidRPr="003A328F" w:rsidRDefault="0046410E">
      <w:pPr>
        <w:pStyle w:val="ListParagraph"/>
        <w:numPr>
          <w:ilvl w:val="0"/>
          <w:numId w:val="34"/>
        </w:numPr>
        <w:snapToGrid w:val="0"/>
        <w:spacing w:before="120" w:after="120"/>
        <w:jc w:val="both"/>
        <w:rPr>
          <w:rFonts w:ascii="Arial" w:hAnsi="Arial" w:cs="Arial"/>
          <w:color w:val="000000"/>
          <w:sz w:val="24"/>
          <w:szCs w:val="24"/>
          <w:lang w:val="vi-VN"/>
        </w:rPr>
      </w:pPr>
      <w:r w:rsidRPr="003A328F">
        <w:rPr>
          <w:rFonts w:ascii="Arial" w:hAnsi="Arial" w:cs="Arial"/>
          <w:color w:val="000000"/>
          <w:sz w:val="24"/>
          <w:szCs w:val="24"/>
          <w:lang w:val="vi-VN"/>
        </w:rPr>
        <w:t xml:space="preserve">Tương tự bước 1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_Ref201045682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3.4.8.3.2.1</w:t>
      </w:r>
      <w:r w:rsidR="006A21AC">
        <w:rPr>
          <w:rFonts w:ascii="Arial" w:hAnsi="Arial" w:cs="Arial"/>
          <w:color w:val="000000"/>
          <w:sz w:val="24"/>
          <w:szCs w:val="24"/>
          <w:lang w:val="vi-VN"/>
        </w:rPr>
        <w:fldChar w:fldCharType="end"/>
      </w:r>
      <w:r w:rsidRPr="003A328F">
        <w:rPr>
          <w:rFonts w:ascii="Arial" w:hAnsi="Arial" w:cs="Arial"/>
          <w:color w:val="000000"/>
          <w:sz w:val="24"/>
          <w:szCs w:val="24"/>
          <w:lang w:val="vi-VN"/>
        </w:rPr>
        <w:t>.</w:t>
      </w:r>
    </w:p>
    <w:p w14:paraId="6DA94E35" w14:textId="77777777" w:rsidR="0046410E" w:rsidRPr="003A328F" w:rsidRDefault="0046410E" w:rsidP="00E548F0">
      <w:pPr>
        <w:widowControl w:val="0"/>
        <w:spacing w:before="60" w:line="360" w:lineRule="exact"/>
        <w:ind w:left="0" w:firstLine="0"/>
        <w:rPr>
          <w:rFonts w:ascii="Arial" w:hAnsi="Arial" w:cs="Arial"/>
          <w:sz w:val="24"/>
          <w:szCs w:val="24"/>
        </w:rPr>
      </w:pPr>
      <w:bookmarkStart w:id="307" w:name="_Toc73439788"/>
      <w:bookmarkStart w:id="308" w:name="_Toc82419464"/>
      <w:r w:rsidRPr="003A328F">
        <w:rPr>
          <w:rFonts w:ascii="Arial" w:hAnsi="Arial" w:cs="Arial"/>
          <w:sz w:val="24"/>
          <w:szCs w:val="24"/>
        </w:rPr>
        <w:t>Bước 2:</w:t>
      </w:r>
      <w:bookmarkEnd w:id="307"/>
      <w:bookmarkEnd w:id="308"/>
    </w:p>
    <w:p w14:paraId="7BADAD25" w14:textId="6D279F0E" w:rsidR="0046410E" w:rsidRPr="00A4476E" w:rsidRDefault="0046410E">
      <w:pPr>
        <w:pStyle w:val="ListParagraph"/>
        <w:numPr>
          <w:ilvl w:val="0"/>
          <w:numId w:val="34"/>
        </w:numPr>
        <w:snapToGrid w:val="0"/>
        <w:spacing w:before="120" w:after="120"/>
        <w:jc w:val="both"/>
        <w:rPr>
          <w:lang w:val="vi-VN"/>
        </w:rPr>
      </w:pPr>
      <w:r w:rsidRPr="003A328F">
        <w:rPr>
          <w:rFonts w:ascii="Arial" w:hAnsi="Arial" w:cs="Arial"/>
          <w:color w:val="000000"/>
          <w:sz w:val="24"/>
          <w:szCs w:val="24"/>
          <w:lang w:val="vi-VN"/>
        </w:rPr>
        <w:t xml:space="preserve">Tương tự bước </w:t>
      </w:r>
      <w:r>
        <w:rPr>
          <w:rFonts w:ascii="Arial" w:hAnsi="Arial" w:cs="Arial"/>
          <w:color w:val="000000"/>
          <w:sz w:val="24"/>
          <w:szCs w:val="24"/>
          <w:lang w:val="vi-VN"/>
        </w:rPr>
        <w:t>2</w:t>
      </w:r>
      <w:r w:rsidRPr="003A328F">
        <w:rPr>
          <w:rFonts w:ascii="Arial" w:hAnsi="Arial" w:cs="Arial"/>
          <w:color w:val="000000"/>
          <w:sz w:val="24"/>
          <w:szCs w:val="24"/>
          <w:lang w:val="vi-VN"/>
        </w:rPr>
        <w:t xml:space="preserve"> trong </w:t>
      </w:r>
      <w:r w:rsidR="006A21AC">
        <w:rPr>
          <w:rFonts w:ascii="Arial" w:hAnsi="Arial" w:cs="Arial"/>
          <w:color w:val="000000"/>
          <w:sz w:val="24"/>
          <w:szCs w:val="24"/>
          <w:lang w:val="vi-VN"/>
        </w:rPr>
        <w:fldChar w:fldCharType="begin"/>
      </w:r>
      <w:r w:rsidR="006A21AC">
        <w:rPr>
          <w:rFonts w:ascii="Arial" w:hAnsi="Arial" w:cs="Arial"/>
          <w:color w:val="000000"/>
          <w:sz w:val="24"/>
          <w:szCs w:val="24"/>
          <w:lang w:val="vi-VN"/>
        </w:rPr>
        <w:instrText xml:space="preserve"> REF _Ref201045682 \n \h </w:instrText>
      </w:r>
      <w:r w:rsidR="006A21AC">
        <w:rPr>
          <w:rFonts w:ascii="Arial" w:hAnsi="Arial" w:cs="Arial"/>
          <w:color w:val="000000"/>
          <w:sz w:val="24"/>
          <w:szCs w:val="24"/>
          <w:lang w:val="vi-VN"/>
        </w:rPr>
      </w:r>
      <w:r w:rsidR="006A21AC">
        <w:rPr>
          <w:rFonts w:ascii="Arial" w:hAnsi="Arial" w:cs="Arial"/>
          <w:color w:val="000000"/>
          <w:sz w:val="24"/>
          <w:szCs w:val="24"/>
          <w:lang w:val="vi-VN"/>
        </w:rPr>
        <w:fldChar w:fldCharType="separate"/>
      </w:r>
      <w:r w:rsidR="0048731F">
        <w:rPr>
          <w:rFonts w:ascii="Arial" w:hAnsi="Arial" w:cs="Arial"/>
          <w:color w:val="000000"/>
          <w:sz w:val="24"/>
          <w:szCs w:val="24"/>
          <w:lang w:val="vi-VN"/>
        </w:rPr>
        <w:t>3.4.8.3.2.1</w:t>
      </w:r>
      <w:r w:rsidR="006A21AC">
        <w:rPr>
          <w:rFonts w:ascii="Arial" w:hAnsi="Arial" w:cs="Arial"/>
          <w:color w:val="000000"/>
          <w:sz w:val="24"/>
          <w:szCs w:val="24"/>
          <w:lang w:val="vi-VN"/>
        </w:rPr>
        <w:fldChar w:fldCharType="end"/>
      </w:r>
      <w:r w:rsidRPr="003A328F">
        <w:rPr>
          <w:rFonts w:ascii="Arial" w:hAnsi="Arial" w:cs="Arial"/>
          <w:color w:val="000000"/>
          <w:sz w:val="24"/>
          <w:szCs w:val="24"/>
          <w:lang w:val="vi-VN"/>
        </w:rPr>
        <w:t>.</w:t>
      </w:r>
    </w:p>
    <w:p w14:paraId="57888ABC" w14:textId="725B80E2" w:rsidR="0046410E" w:rsidRPr="003A328F" w:rsidRDefault="0046410E">
      <w:pPr>
        <w:pStyle w:val="ListParagraph"/>
        <w:numPr>
          <w:ilvl w:val="0"/>
          <w:numId w:val="34"/>
        </w:numPr>
        <w:snapToGrid w:val="0"/>
        <w:spacing w:before="120" w:after="120"/>
        <w:jc w:val="both"/>
        <w:rPr>
          <w:rFonts w:ascii="Arial" w:hAnsi="Arial" w:cs="Arial"/>
          <w:color w:val="000000"/>
          <w:sz w:val="24"/>
          <w:szCs w:val="24"/>
          <w:lang w:val="vi-VN"/>
        </w:rPr>
      </w:pPr>
      <w:r w:rsidRPr="003A328F">
        <w:rPr>
          <w:rFonts w:ascii="Arial" w:hAnsi="Arial" w:cs="Arial"/>
          <w:color w:val="000000"/>
          <w:sz w:val="24"/>
          <w:szCs w:val="24"/>
          <w:lang w:val="vi-VN"/>
        </w:rPr>
        <w:t>Nếu UUT sử dụng theo Chú thích 1 trong</w:t>
      </w:r>
      <w:r>
        <w:rPr>
          <w:rFonts w:ascii="Arial" w:hAnsi="Arial" w:cs="Arial"/>
          <w:color w:val="000000"/>
          <w:sz w:val="24"/>
          <w:szCs w:val="24"/>
          <w:lang w:val="vi-VN"/>
        </w:rPr>
        <w:t xml:space="preserve">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Pr="003A328F">
        <w:rPr>
          <w:rFonts w:ascii="Arial" w:hAnsi="Arial" w:cs="Arial"/>
          <w:color w:val="000000"/>
          <w:sz w:val="24"/>
          <w:szCs w:val="24"/>
          <w:lang w:val="vi-VN"/>
        </w:rPr>
        <w:t>, cần lưu ý:</w:t>
      </w:r>
    </w:p>
    <w:p w14:paraId="2C3F3F71" w14:textId="3581ACEE" w:rsidR="0046410E" w:rsidRPr="003A328F" w:rsidRDefault="0046410E">
      <w:pPr>
        <w:pStyle w:val="ListParagraph"/>
        <w:numPr>
          <w:ilvl w:val="0"/>
          <w:numId w:val="32"/>
        </w:numPr>
        <w:snapToGrid w:val="0"/>
        <w:spacing w:before="120" w:after="120"/>
        <w:jc w:val="both"/>
        <w:rPr>
          <w:rFonts w:ascii="Arial" w:hAnsi="Arial" w:cs="Arial"/>
          <w:color w:val="000000"/>
          <w:sz w:val="24"/>
          <w:szCs w:val="24"/>
          <w:lang w:val="vi-VN"/>
        </w:rPr>
      </w:pPr>
      <w:r w:rsidRPr="003A328F">
        <w:rPr>
          <w:rFonts w:ascii="Arial" w:hAnsi="Arial" w:cs="Arial"/>
          <w:color w:val="000000"/>
          <w:sz w:val="24"/>
          <w:szCs w:val="24"/>
          <w:lang w:val="vi-VN"/>
        </w:rPr>
        <w:t>Cấu hình nguồn lưu lượng thứ hai để lớn hơn lưu lượng lý thuyết của các thiết bị liên quan. Nguồn lưu lượng thứ hai sẽ được đưa vào bộ đệm của các thiết bị liên quan để thiết bị này luôn có dữ liệu ở hàng đợi (bộ đệm đầy) để đưa đến UUT</w:t>
      </w:r>
      <w:r w:rsidR="00D622EC">
        <w:rPr>
          <w:rFonts w:ascii="Arial" w:hAnsi="Arial" w:cs="Arial"/>
          <w:color w:val="000000"/>
          <w:sz w:val="24"/>
          <w:szCs w:val="24"/>
          <w:lang w:val="vi-VN"/>
        </w:rPr>
        <w:t>.</w:t>
      </w:r>
    </w:p>
    <w:p w14:paraId="1171902B" w14:textId="0B0E3187" w:rsidR="0046410E" w:rsidRPr="003A328F" w:rsidRDefault="0046410E">
      <w:pPr>
        <w:pStyle w:val="ListParagraph"/>
        <w:numPr>
          <w:ilvl w:val="0"/>
          <w:numId w:val="32"/>
        </w:numPr>
        <w:snapToGrid w:val="0"/>
        <w:spacing w:before="120" w:after="120"/>
        <w:jc w:val="both"/>
        <w:rPr>
          <w:rFonts w:ascii="Arial" w:hAnsi="Arial" w:cs="Arial"/>
          <w:color w:val="000000"/>
          <w:sz w:val="24"/>
          <w:szCs w:val="24"/>
          <w:lang w:val="vi-VN"/>
        </w:rPr>
      </w:pPr>
      <w:r w:rsidRPr="003A328F">
        <w:rPr>
          <w:rFonts w:ascii="Arial" w:hAnsi="Arial" w:cs="Arial"/>
          <w:color w:val="000000"/>
          <w:sz w:val="24"/>
          <w:szCs w:val="24"/>
          <w:lang w:val="vi-VN"/>
        </w:rPr>
        <w:t xml:space="preserve">Trong bài đo, thiết bị giám sát sẽ cấp phép một hoặc nhiều lần đối với từng thông số COT. Với mỗi COT, sẽ chỉ có duy nhất 1 khoảng lặng với độ dài ít nhất 100 </w:t>
      </w:r>
      <w:r w:rsidRPr="003A328F">
        <w:rPr>
          <w:rFonts w:ascii="Arial" w:hAnsi="Arial" w:cs="Arial"/>
          <w:color w:val="000000"/>
          <w:sz w:val="24"/>
          <w:szCs w:val="24"/>
          <w:lang w:val="vi-VN"/>
        </w:rPr>
        <w:sym w:font="Symbol" w:char="F06D"/>
      </w:r>
      <w:r w:rsidRPr="003A328F">
        <w:rPr>
          <w:rFonts w:ascii="Arial" w:hAnsi="Arial" w:cs="Arial"/>
          <w:color w:val="000000"/>
          <w:sz w:val="24"/>
          <w:szCs w:val="24"/>
          <w:lang w:val="vi-VN"/>
        </w:rPr>
        <w:t>s được sử dụng</w:t>
      </w:r>
      <w:r w:rsidR="0080469D">
        <w:rPr>
          <w:rFonts w:ascii="Arial" w:hAnsi="Arial" w:cs="Arial"/>
          <w:color w:val="000000"/>
          <w:sz w:val="24"/>
          <w:szCs w:val="24"/>
          <w:lang w:val="vi-VN"/>
        </w:rPr>
        <w:t xml:space="preserve"> (xem Chú thích 1 trong </w:t>
      </w:r>
      <w:r w:rsidR="00AA758B" w:rsidRPr="00AA758B">
        <w:rPr>
          <w:rFonts w:ascii="Arial" w:hAnsi="Arial" w:cs="Arial"/>
          <w:color w:val="000000"/>
          <w:sz w:val="24"/>
          <w:szCs w:val="24"/>
          <w:lang w:val="vi-VN"/>
        </w:rPr>
        <w:fldChar w:fldCharType="begin"/>
      </w:r>
      <w:r w:rsidR="00AA758B" w:rsidRPr="00AA758B">
        <w:rPr>
          <w:rFonts w:ascii="Arial" w:hAnsi="Arial" w:cs="Arial"/>
          <w:color w:val="000000"/>
          <w:sz w:val="24"/>
          <w:szCs w:val="24"/>
          <w:lang w:val="vi-VN"/>
        </w:rPr>
        <w:instrText xml:space="preserve"> REF _Ref200468442 \h </w:instrText>
      </w:r>
      <w:r w:rsidR="00AA758B" w:rsidRPr="003A2BE3">
        <w:rPr>
          <w:rFonts w:ascii="Arial" w:hAnsi="Arial" w:cs="Arial"/>
          <w:color w:val="000000"/>
          <w:sz w:val="24"/>
          <w:szCs w:val="24"/>
          <w:lang w:val="vi-VN"/>
        </w:rPr>
        <w:instrText xml:space="preserve"> \* MERGEFORMAT </w:instrText>
      </w:r>
      <w:r w:rsidR="00AA758B" w:rsidRPr="00AA758B">
        <w:rPr>
          <w:rFonts w:ascii="Arial" w:hAnsi="Arial" w:cs="Arial"/>
          <w:color w:val="000000"/>
          <w:sz w:val="24"/>
          <w:szCs w:val="24"/>
          <w:lang w:val="vi-VN"/>
        </w:rPr>
      </w:r>
      <w:r w:rsidR="00AA758B" w:rsidRPr="00AA758B">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A758B">
        <w:rPr>
          <w:rFonts w:ascii="Arial" w:hAnsi="Arial" w:cs="Arial"/>
          <w:color w:val="000000"/>
          <w:sz w:val="24"/>
          <w:szCs w:val="24"/>
          <w:lang w:val="vi-VN"/>
        </w:rPr>
        <w:fldChar w:fldCharType="end"/>
      </w:r>
      <w:r w:rsidR="0080469D">
        <w:rPr>
          <w:rFonts w:ascii="Arial" w:hAnsi="Arial" w:cs="Arial"/>
          <w:color w:val="000000"/>
          <w:sz w:val="24"/>
          <w:szCs w:val="24"/>
          <w:lang w:val="vi-VN"/>
        </w:rPr>
        <w:t>).</w:t>
      </w:r>
    </w:p>
    <w:p w14:paraId="4CB48B5A" w14:textId="4AD3E746" w:rsidR="0046410E" w:rsidRPr="00245F67" w:rsidRDefault="0046410E" w:rsidP="00E548F0">
      <w:pPr>
        <w:widowControl w:val="0"/>
        <w:spacing w:before="60" w:line="360" w:lineRule="exact"/>
        <w:ind w:left="0" w:firstLine="0"/>
        <w:rPr>
          <w:rFonts w:ascii="Arial" w:hAnsi="Arial" w:cs="Arial"/>
          <w:sz w:val="24"/>
          <w:szCs w:val="24"/>
          <w:lang w:val="vi-VN"/>
        </w:rPr>
      </w:pPr>
      <w:r w:rsidRPr="003A328F">
        <w:rPr>
          <w:rFonts w:ascii="Arial" w:hAnsi="Arial" w:cs="Arial"/>
          <w:sz w:val="24"/>
          <w:szCs w:val="24"/>
        </w:rPr>
        <w:t>Bước 3: Ghi tham số phát</w:t>
      </w:r>
    </w:p>
    <w:p w14:paraId="4552CB58" w14:textId="3E5C46D7" w:rsidR="0046410E" w:rsidRPr="003A328F" w:rsidRDefault="0046410E">
      <w:pPr>
        <w:pStyle w:val="ListParagraph"/>
        <w:numPr>
          <w:ilvl w:val="0"/>
          <w:numId w:val="34"/>
        </w:numPr>
        <w:snapToGrid w:val="0"/>
        <w:spacing w:before="120" w:after="120"/>
        <w:jc w:val="both"/>
        <w:rPr>
          <w:rFonts w:ascii="Arial" w:hAnsi="Arial" w:cs="Arial"/>
          <w:color w:val="000000"/>
          <w:sz w:val="24"/>
          <w:szCs w:val="24"/>
          <w:lang w:val="vi-VN"/>
        </w:rPr>
      </w:pPr>
      <w:r w:rsidRPr="003A328F">
        <w:rPr>
          <w:rFonts w:ascii="Arial" w:hAnsi="Arial" w:cs="Arial"/>
          <w:color w:val="000000"/>
          <w:sz w:val="24"/>
          <w:szCs w:val="24"/>
          <w:lang w:val="vi-VN"/>
        </w:rPr>
        <w:t xml:space="preserve">Ghi thời điểm bắt đầu và khoảng thời gian phát, thời điểm bắt đầu và thời gian </w:t>
      </w:r>
      <w:r w:rsidR="003A328F">
        <w:rPr>
          <w:rFonts w:ascii="Arial" w:hAnsi="Arial" w:cs="Arial"/>
          <w:color w:val="000000"/>
          <w:sz w:val="24"/>
          <w:szCs w:val="24"/>
          <w:lang w:val="vi-VN"/>
        </w:rPr>
        <w:t>r</w:t>
      </w:r>
      <w:r w:rsidR="0080469D">
        <w:rPr>
          <w:rFonts w:ascii="Arial" w:hAnsi="Arial" w:cs="Arial"/>
          <w:color w:val="000000"/>
          <w:sz w:val="24"/>
          <w:szCs w:val="24"/>
          <w:lang w:val="vi-VN"/>
        </w:rPr>
        <w:t>ỗi</w:t>
      </w:r>
      <w:r w:rsidRPr="003A328F">
        <w:rPr>
          <w:rFonts w:ascii="Arial" w:hAnsi="Arial" w:cs="Arial"/>
          <w:color w:val="000000"/>
          <w:sz w:val="24"/>
          <w:szCs w:val="24"/>
          <w:lang w:val="vi-VN"/>
        </w:rPr>
        <w:t xml:space="preserve"> giữa các lần phát trên kênh </w:t>
      </w:r>
      <w:r w:rsidR="0080469D">
        <w:rPr>
          <w:rFonts w:ascii="Arial" w:hAnsi="Arial" w:cs="Arial"/>
          <w:color w:val="000000"/>
          <w:sz w:val="24"/>
          <w:szCs w:val="24"/>
          <w:lang w:val="vi-VN"/>
        </w:rPr>
        <w:t>hoạt động</w:t>
      </w:r>
      <w:r w:rsidR="00D622EC">
        <w:rPr>
          <w:rFonts w:ascii="Arial" w:hAnsi="Arial" w:cs="Arial"/>
          <w:color w:val="000000"/>
          <w:sz w:val="24"/>
          <w:szCs w:val="24"/>
          <w:lang w:val="vi-VN"/>
        </w:rPr>
        <w:t>.</w:t>
      </w:r>
    </w:p>
    <w:p w14:paraId="5453194F" w14:textId="1DBA5D3A" w:rsidR="0046410E" w:rsidRDefault="0046410E">
      <w:pPr>
        <w:pStyle w:val="ListParagraph"/>
        <w:numPr>
          <w:ilvl w:val="0"/>
          <w:numId w:val="34"/>
        </w:numPr>
        <w:snapToGrid w:val="0"/>
        <w:spacing w:before="120" w:after="120"/>
        <w:jc w:val="both"/>
        <w:rPr>
          <w:rFonts w:ascii="Arial" w:hAnsi="Arial" w:cs="Arial"/>
          <w:color w:val="000000"/>
          <w:sz w:val="24"/>
          <w:szCs w:val="24"/>
          <w:lang w:val="vi-VN"/>
        </w:rPr>
      </w:pPr>
      <w:r w:rsidRPr="003A328F">
        <w:rPr>
          <w:rFonts w:ascii="Arial" w:hAnsi="Arial" w:cs="Arial"/>
          <w:color w:val="000000"/>
          <w:sz w:val="24"/>
          <w:szCs w:val="24"/>
          <w:lang w:val="vi-VN"/>
        </w:rPr>
        <w:t>Biểu diễn t</w:t>
      </w:r>
      <w:r w:rsidRPr="003A328F">
        <w:rPr>
          <w:rFonts w:ascii="Arial" w:hAnsi="Arial" w:cs="Arial"/>
          <w:color w:val="000000"/>
          <w:sz w:val="24"/>
          <w:szCs w:val="24"/>
          <w:vertAlign w:val="subscript"/>
          <w:lang w:val="vi-VN"/>
        </w:rPr>
        <w:t>x</w:t>
      </w:r>
      <w:r w:rsidRPr="003A328F">
        <w:rPr>
          <w:rFonts w:ascii="Arial" w:hAnsi="Arial" w:cs="Arial"/>
          <w:color w:val="000000"/>
          <w:sz w:val="24"/>
          <w:szCs w:val="24"/>
          <w:lang w:val="vi-VN"/>
        </w:rPr>
        <w:t xml:space="preserve"> là thời điểm UUT bắt đầu, d</w:t>
      </w:r>
      <w:r w:rsidRPr="003A328F">
        <w:rPr>
          <w:rFonts w:ascii="Arial" w:hAnsi="Arial" w:cs="Arial"/>
          <w:color w:val="000000"/>
          <w:sz w:val="24"/>
          <w:szCs w:val="24"/>
          <w:vertAlign w:val="subscript"/>
          <w:lang w:val="vi-VN"/>
        </w:rPr>
        <w:t>x</w:t>
      </w:r>
      <w:r w:rsidRPr="003A328F">
        <w:rPr>
          <w:rFonts w:ascii="Arial" w:hAnsi="Arial" w:cs="Arial"/>
          <w:color w:val="000000"/>
          <w:sz w:val="24"/>
          <w:szCs w:val="24"/>
          <w:lang w:val="vi-VN"/>
        </w:rPr>
        <w:t xml:space="preserve"> là khoảng thời gian kênh </w:t>
      </w:r>
      <w:r w:rsidR="0080469D">
        <w:rPr>
          <w:rFonts w:ascii="Arial" w:hAnsi="Arial" w:cs="Arial"/>
          <w:color w:val="000000"/>
          <w:sz w:val="24"/>
          <w:szCs w:val="24"/>
          <w:lang w:val="vi-VN"/>
        </w:rPr>
        <w:t xml:space="preserve">hoạt động </w:t>
      </w:r>
      <w:r w:rsidRPr="003A328F">
        <w:rPr>
          <w:rFonts w:ascii="Arial" w:hAnsi="Arial" w:cs="Arial"/>
          <w:color w:val="000000"/>
          <w:sz w:val="24"/>
          <w:szCs w:val="24"/>
          <w:lang w:val="vi-VN"/>
        </w:rPr>
        <w:t>được sử dụng. Biểu diễn i</w:t>
      </w:r>
      <w:r w:rsidRPr="003A328F">
        <w:rPr>
          <w:rFonts w:ascii="Arial" w:hAnsi="Arial" w:cs="Arial"/>
          <w:color w:val="000000"/>
          <w:sz w:val="24"/>
          <w:szCs w:val="24"/>
          <w:vertAlign w:val="subscript"/>
          <w:lang w:val="vi-VN"/>
        </w:rPr>
        <w:t>y</w:t>
      </w:r>
      <w:r w:rsidRPr="003A328F">
        <w:rPr>
          <w:rFonts w:ascii="Arial" w:hAnsi="Arial" w:cs="Arial"/>
          <w:color w:val="000000"/>
          <w:sz w:val="24"/>
          <w:szCs w:val="24"/>
          <w:lang w:val="vi-VN"/>
        </w:rPr>
        <w:t xml:space="preserve"> là </w:t>
      </w:r>
      <w:r w:rsidRPr="00D622EC">
        <w:rPr>
          <w:rFonts w:ascii="Arial" w:hAnsi="Arial" w:cs="Arial"/>
          <w:color w:val="000000"/>
          <w:sz w:val="24"/>
          <w:szCs w:val="24"/>
          <w:lang w:val="vi-VN"/>
        </w:rPr>
        <w:t>thời điểm bắt đầu, g</w:t>
      </w:r>
      <w:r w:rsidRPr="00D622EC">
        <w:rPr>
          <w:rFonts w:ascii="Arial" w:hAnsi="Arial" w:cs="Arial"/>
          <w:color w:val="000000"/>
          <w:sz w:val="24"/>
          <w:szCs w:val="24"/>
          <w:vertAlign w:val="subscript"/>
          <w:lang w:val="vi-VN"/>
        </w:rPr>
        <w:t>y</w:t>
      </w:r>
      <w:r w:rsidRPr="00D622EC">
        <w:rPr>
          <w:rFonts w:ascii="Arial" w:hAnsi="Arial" w:cs="Arial"/>
          <w:color w:val="000000"/>
          <w:sz w:val="24"/>
          <w:szCs w:val="24"/>
          <w:lang w:val="vi-VN"/>
        </w:rPr>
        <w:t xml:space="preserve"> là khoảng thời gian kênh </w:t>
      </w:r>
      <w:r w:rsidR="0080469D" w:rsidRPr="00D622EC">
        <w:rPr>
          <w:rFonts w:ascii="Arial" w:hAnsi="Arial" w:cs="Arial"/>
          <w:color w:val="000000"/>
          <w:sz w:val="24"/>
          <w:szCs w:val="24"/>
          <w:lang w:val="vi-VN"/>
        </w:rPr>
        <w:t>hoạt động</w:t>
      </w:r>
      <w:r w:rsidRPr="00D622EC">
        <w:rPr>
          <w:rFonts w:ascii="Arial" w:hAnsi="Arial" w:cs="Arial"/>
          <w:color w:val="000000"/>
          <w:sz w:val="24"/>
          <w:szCs w:val="24"/>
          <w:lang w:val="vi-VN"/>
        </w:rPr>
        <w:t xml:space="preserve"> không được sử dụng. </w:t>
      </w:r>
      <w:r w:rsidR="000A6142" w:rsidRPr="00D622EC">
        <w:rPr>
          <w:rFonts w:ascii="Arial" w:hAnsi="Arial" w:cs="Arial"/>
          <w:color w:val="000000"/>
          <w:sz w:val="24"/>
          <w:szCs w:val="24"/>
          <w:lang w:val="vi-VN"/>
        </w:rPr>
        <w:fldChar w:fldCharType="begin"/>
      </w:r>
      <w:r w:rsidR="000A6142" w:rsidRPr="00D622EC">
        <w:rPr>
          <w:rFonts w:ascii="Arial" w:hAnsi="Arial" w:cs="Arial"/>
          <w:color w:val="000000"/>
          <w:sz w:val="24"/>
          <w:szCs w:val="24"/>
          <w:lang w:val="vi-VN"/>
        </w:rPr>
        <w:instrText xml:space="preserve"> REF _Ref200470301 \h </w:instrText>
      </w:r>
      <w:r w:rsidR="00D622EC" w:rsidRPr="00245F67">
        <w:rPr>
          <w:rFonts w:ascii="Arial" w:hAnsi="Arial" w:cs="Arial"/>
          <w:color w:val="000000"/>
          <w:sz w:val="24"/>
          <w:szCs w:val="24"/>
          <w:lang w:val="vi-VN"/>
        </w:rPr>
        <w:instrText xml:space="preserve"> \* MERGEFORMAT </w:instrText>
      </w:r>
      <w:r w:rsidR="000A6142" w:rsidRPr="00D622EC">
        <w:rPr>
          <w:rFonts w:ascii="Arial" w:hAnsi="Arial" w:cs="Arial"/>
          <w:color w:val="000000"/>
          <w:sz w:val="24"/>
          <w:szCs w:val="24"/>
          <w:lang w:val="vi-VN"/>
        </w:rPr>
      </w:r>
      <w:r w:rsidR="000A6142" w:rsidRPr="00D622EC">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11</w:t>
      </w:r>
      <w:r w:rsidR="000A6142" w:rsidRPr="00D622EC">
        <w:rPr>
          <w:rFonts w:ascii="Arial" w:hAnsi="Arial" w:cs="Arial"/>
          <w:color w:val="000000"/>
          <w:sz w:val="24"/>
          <w:szCs w:val="24"/>
          <w:lang w:val="vi-VN"/>
        </w:rPr>
        <w:fldChar w:fldCharType="end"/>
      </w:r>
      <w:r w:rsidRPr="00D622EC">
        <w:rPr>
          <w:rFonts w:ascii="Arial" w:hAnsi="Arial" w:cs="Arial"/>
          <w:color w:val="000000"/>
          <w:sz w:val="24"/>
          <w:szCs w:val="24"/>
          <w:lang w:val="vi-VN"/>
        </w:rPr>
        <w:t xml:space="preserve"> biểu diễn các thông số này.</w:t>
      </w:r>
    </w:p>
    <w:p w14:paraId="07394284" w14:textId="77777777" w:rsidR="0059603F" w:rsidRDefault="00900C02" w:rsidP="00A31D12">
      <w:pPr>
        <w:keepNext/>
        <w:snapToGrid w:val="0"/>
      </w:pPr>
      <w:r>
        <w:rPr>
          <w:rFonts w:ascii="Arial" w:hAnsi="Arial" w:cs="Arial"/>
          <w:noProof/>
          <w:color w:val="000000"/>
          <w:sz w:val="24"/>
          <w:szCs w:val="24"/>
          <w:lang w:val="vi-VN"/>
        </w:rPr>
        <w:drawing>
          <wp:inline distT="0" distB="0" distL="0" distR="0" wp14:anchorId="3D31D68F" wp14:editId="38108DB9">
            <wp:extent cx="5760720" cy="1706245"/>
            <wp:effectExtent l="0" t="0" r="5080" b="0"/>
            <wp:docPr id="4601897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9700" name="Picture 46018970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1706245"/>
                    </a:xfrm>
                    <a:prstGeom prst="rect">
                      <a:avLst/>
                    </a:prstGeom>
                  </pic:spPr>
                </pic:pic>
              </a:graphicData>
            </a:graphic>
          </wp:inline>
        </w:drawing>
      </w:r>
    </w:p>
    <w:p w14:paraId="5E9D6382" w14:textId="4609ECD0" w:rsidR="00900C02" w:rsidRPr="00A31D12" w:rsidRDefault="0059603F" w:rsidP="00A31D12">
      <w:pPr>
        <w:snapToGrid w:val="0"/>
        <w:jc w:val="center"/>
        <w:rPr>
          <w:rFonts w:ascii="Arial" w:hAnsi="Arial" w:cs="Arial"/>
          <w:b/>
          <w:bCs/>
          <w:color w:val="000000"/>
          <w:sz w:val="24"/>
          <w:szCs w:val="24"/>
          <w:lang w:val="vi-VN"/>
        </w:rPr>
      </w:pPr>
      <w:bookmarkStart w:id="309" w:name="_Ref200470301"/>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11</w:t>
      </w:r>
      <w:r w:rsidRPr="00A31D12">
        <w:rPr>
          <w:rFonts w:ascii="Arial" w:hAnsi="Arial" w:cs="Arial"/>
          <w:b/>
          <w:bCs/>
          <w:color w:val="000000"/>
          <w:sz w:val="24"/>
          <w:szCs w:val="24"/>
          <w:lang w:val="vi-VN"/>
        </w:rPr>
        <w:fldChar w:fldCharType="end"/>
      </w:r>
      <w:bookmarkEnd w:id="309"/>
      <w:r w:rsidRPr="00A31D12">
        <w:rPr>
          <w:rFonts w:ascii="Arial" w:hAnsi="Arial" w:cs="Arial"/>
          <w:b/>
          <w:bCs/>
          <w:color w:val="000000"/>
          <w:sz w:val="24"/>
          <w:szCs w:val="24"/>
          <w:lang w:val="vi-VN"/>
        </w:rPr>
        <w:t xml:space="preserve"> - </w:t>
      </w:r>
      <w:r w:rsidRPr="008F7901">
        <w:rPr>
          <w:rFonts w:ascii="Arial" w:hAnsi="Arial" w:cs="Arial"/>
          <w:b/>
          <w:bCs/>
          <w:color w:val="000000"/>
          <w:sz w:val="24"/>
          <w:szCs w:val="24"/>
          <w:lang w:val="vi-VN"/>
        </w:rPr>
        <w:t>Ví dụ về phát UUT</w:t>
      </w:r>
    </w:p>
    <w:p w14:paraId="52B98F24" w14:textId="14AA1C71" w:rsidR="00E16C36" w:rsidRPr="00927268" w:rsidRDefault="003A328F" w:rsidP="00E548F0">
      <w:pPr>
        <w:widowControl w:val="0"/>
        <w:spacing w:before="60" w:line="360" w:lineRule="exact"/>
        <w:ind w:left="0" w:firstLine="0"/>
        <w:rPr>
          <w:rFonts w:ascii="Arial" w:hAnsi="Arial" w:cs="Arial"/>
          <w:sz w:val="24"/>
          <w:szCs w:val="24"/>
        </w:rPr>
      </w:pPr>
      <w:r w:rsidRPr="00927268">
        <w:rPr>
          <w:rFonts w:ascii="Arial" w:hAnsi="Arial" w:cs="Arial"/>
          <w:sz w:val="24"/>
          <w:szCs w:val="24"/>
        </w:rPr>
        <w:t>Bước 4: Đo khoảng thời gian rỗi và COT</w:t>
      </w:r>
    </w:p>
    <w:p w14:paraId="3D9B643D" w14:textId="716D3200" w:rsidR="003A328F" w:rsidRPr="00927268" w:rsidRDefault="003A328F">
      <w:pPr>
        <w:pStyle w:val="ListParagraph"/>
        <w:numPr>
          <w:ilvl w:val="0"/>
          <w:numId w:val="34"/>
        </w:numPr>
        <w:snapToGrid w:val="0"/>
        <w:spacing w:before="120" w:after="120"/>
        <w:jc w:val="both"/>
        <w:rPr>
          <w:rFonts w:ascii="Arial" w:hAnsi="Arial" w:cs="Arial"/>
          <w:sz w:val="24"/>
          <w:szCs w:val="24"/>
        </w:rPr>
      </w:pPr>
      <w:r w:rsidRPr="00927268">
        <w:rPr>
          <w:rFonts w:ascii="Arial" w:hAnsi="Arial" w:cs="Arial"/>
          <w:sz w:val="24"/>
          <w:szCs w:val="24"/>
        </w:rPr>
        <w:t>Khoảng thời gian COT được định nghĩa bằng</w:t>
      </w:r>
      <w:r w:rsidR="00900C02">
        <w:rPr>
          <w:rFonts w:ascii="Arial" w:hAnsi="Arial" w:cs="Arial"/>
          <w:sz w:val="24"/>
          <w:szCs w:val="24"/>
          <w:lang w:val="vi-VN"/>
        </w:rPr>
        <w:t xml:space="preserve"> </w:t>
      </w:r>
      <w:r w:rsidR="00900C02" w:rsidRPr="00D9632E">
        <w:rPr>
          <w:rFonts w:ascii="Arial" w:hAnsi="Arial" w:cs="Arial"/>
          <w:i/>
          <w:iCs/>
          <w:sz w:val="24"/>
          <w:szCs w:val="24"/>
          <w:lang w:val="vi-VN"/>
        </w:rPr>
        <w:t>(t</w:t>
      </w:r>
      <w:r w:rsidR="00900C02" w:rsidRPr="00D9632E">
        <w:rPr>
          <w:rFonts w:ascii="Arial" w:hAnsi="Arial" w:cs="Arial"/>
          <w:i/>
          <w:iCs/>
          <w:sz w:val="24"/>
          <w:szCs w:val="24"/>
          <w:vertAlign w:val="subscript"/>
          <w:lang w:val="vi-VN"/>
        </w:rPr>
        <w:t>h</w:t>
      </w:r>
      <w:r w:rsidR="00900C02" w:rsidRPr="00D9632E">
        <w:rPr>
          <w:rFonts w:ascii="Arial" w:hAnsi="Arial" w:cs="Arial"/>
          <w:i/>
          <w:iCs/>
          <w:sz w:val="24"/>
          <w:szCs w:val="24"/>
          <w:lang w:val="vi-VN"/>
        </w:rPr>
        <w:t xml:space="preserve"> + d</w:t>
      </w:r>
      <w:r w:rsidR="00900C02" w:rsidRPr="00D9632E">
        <w:rPr>
          <w:rFonts w:ascii="Arial" w:hAnsi="Arial" w:cs="Arial"/>
          <w:i/>
          <w:iCs/>
          <w:sz w:val="24"/>
          <w:szCs w:val="24"/>
          <w:vertAlign w:val="subscript"/>
          <w:lang w:val="vi-VN"/>
        </w:rPr>
        <w:t>h</w:t>
      </w:r>
      <w:r w:rsidR="00900C02" w:rsidRPr="00D9632E">
        <w:rPr>
          <w:rFonts w:ascii="Arial" w:hAnsi="Arial" w:cs="Arial"/>
          <w:i/>
          <w:iCs/>
          <w:sz w:val="24"/>
          <w:szCs w:val="24"/>
          <w:lang w:val="vi-VN"/>
        </w:rPr>
        <w:t xml:space="preserve"> – t</w:t>
      </w:r>
      <w:r w:rsidR="00900C02" w:rsidRPr="00D9632E">
        <w:rPr>
          <w:rFonts w:ascii="Arial" w:hAnsi="Arial" w:cs="Arial"/>
          <w:i/>
          <w:iCs/>
          <w:sz w:val="24"/>
          <w:szCs w:val="24"/>
          <w:vertAlign w:val="subscript"/>
          <w:lang w:val="vi-VN"/>
        </w:rPr>
        <w:t>c</w:t>
      </w:r>
      <w:r w:rsidR="00900C02" w:rsidRPr="00D9632E">
        <w:rPr>
          <w:rFonts w:ascii="Arial" w:hAnsi="Arial" w:cs="Arial"/>
          <w:i/>
          <w:iCs/>
          <w:sz w:val="24"/>
          <w:szCs w:val="24"/>
          <w:lang w:val="vi-VN"/>
        </w:rPr>
        <w:t>)</w:t>
      </w:r>
      <w:r w:rsidR="00900C02" w:rsidRPr="007C072A">
        <w:rPr>
          <w:rFonts w:ascii="Arial" w:hAnsi="Arial" w:cs="Arial"/>
          <w:sz w:val="24"/>
          <w:szCs w:val="24"/>
        </w:rPr>
        <w:t xml:space="preserve"> với </w:t>
      </w:r>
      <w:r w:rsidR="00900C02" w:rsidRPr="007C072A">
        <w:rPr>
          <w:rFonts w:ascii="Arial" w:hAnsi="Arial" w:cs="Arial"/>
          <w:i/>
          <w:sz w:val="24"/>
          <w:szCs w:val="24"/>
        </w:rPr>
        <w:t>t</w:t>
      </w:r>
      <w:r w:rsidR="00900C02" w:rsidRPr="007C072A">
        <w:rPr>
          <w:rFonts w:ascii="Arial" w:hAnsi="Arial" w:cs="Arial"/>
          <w:i/>
          <w:sz w:val="24"/>
          <w:szCs w:val="24"/>
          <w:vertAlign w:val="subscript"/>
        </w:rPr>
        <w:t>c</w:t>
      </w:r>
      <w:r w:rsidR="00900C02">
        <w:rPr>
          <w:rFonts w:ascii="Arial" w:hAnsi="Arial" w:cs="Arial"/>
          <w:i/>
          <w:sz w:val="24"/>
          <w:szCs w:val="24"/>
          <w:vertAlign w:val="subscript"/>
          <w:lang w:val="vi-VN"/>
        </w:rPr>
        <w:t xml:space="preserve"> </w:t>
      </w:r>
      <w:r w:rsidR="00900C02" w:rsidRPr="007C072A">
        <w:rPr>
          <w:rFonts w:ascii="Arial" w:hAnsi="Arial" w:cs="Arial"/>
          <w:sz w:val="24"/>
          <w:szCs w:val="24"/>
        </w:rPr>
        <w:t>&lt;</w:t>
      </w:r>
      <w:r w:rsidR="00900C02">
        <w:rPr>
          <w:rFonts w:ascii="Arial" w:hAnsi="Arial" w:cs="Arial"/>
          <w:sz w:val="24"/>
          <w:szCs w:val="24"/>
          <w:lang w:val="vi-VN"/>
        </w:rPr>
        <w:t xml:space="preserve"> </w:t>
      </w:r>
      <w:r w:rsidR="00900C02" w:rsidRPr="007C072A">
        <w:rPr>
          <w:rFonts w:ascii="Arial" w:hAnsi="Arial" w:cs="Arial"/>
          <w:i/>
          <w:sz w:val="24"/>
          <w:szCs w:val="24"/>
        </w:rPr>
        <w:t>t</w:t>
      </w:r>
      <w:r w:rsidR="00900C02" w:rsidRPr="007C072A">
        <w:rPr>
          <w:rFonts w:ascii="Arial" w:hAnsi="Arial" w:cs="Arial"/>
          <w:i/>
          <w:sz w:val="24"/>
          <w:szCs w:val="24"/>
          <w:vertAlign w:val="subscript"/>
        </w:rPr>
        <w:t>h</w:t>
      </w:r>
      <w:r w:rsidR="00900C02" w:rsidRPr="007C072A">
        <w:rPr>
          <w:rFonts w:ascii="Arial" w:hAnsi="Arial" w:cs="Arial"/>
          <w:sz w:val="24"/>
          <w:szCs w:val="24"/>
        </w:rPr>
        <w:t>. Nếu trong khoảng thời gian</w:t>
      </w:r>
      <w:r w:rsidR="00900C02">
        <w:rPr>
          <w:rFonts w:ascii="Arial" w:hAnsi="Arial" w:cs="Arial"/>
          <w:sz w:val="24"/>
          <w:szCs w:val="24"/>
          <w:lang w:val="vi-VN"/>
        </w:rPr>
        <w:t xml:space="preserve"> [</w:t>
      </w:r>
      <w:r w:rsidR="00900C02" w:rsidRPr="00D9632E">
        <w:rPr>
          <w:rFonts w:ascii="Arial" w:hAnsi="Arial" w:cs="Arial"/>
          <w:i/>
          <w:iCs/>
          <w:sz w:val="24"/>
          <w:szCs w:val="24"/>
          <w:lang w:val="vi-VN"/>
        </w:rPr>
        <w:t>t</w:t>
      </w:r>
      <w:r w:rsidR="00900C02" w:rsidRPr="00D9632E">
        <w:rPr>
          <w:rFonts w:ascii="Arial" w:hAnsi="Arial" w:cs="Arial"/>
          <w:i/>
          <w:iCs/>
          <w:sz w:val="24"/>
          <w:szCs w:val="24"/>
          <w:vertAlign w:val="subscript"/>
          <w:lang w:val="vi-VN"/>
        </w:rPr>
        <w:t>c</w:t>
      </w:r>
      <w:r w:rsidR="00900C02">
        <w:rPr>
          <w:rFonts w:ascii="Arial" w:hAnsi="Arial" w:cs="Arial"/>
          <w:i/>
          <w:iCs/>
          <w:sz w:val="24"/>
          <w:szCs w:val="24"/>
          <w:vertAlign w:val="subscript"/>
          <w:lang w:val="vi-VN"/>
        </w:rPr>
        <w:t>,</w:t>
      </w:r>
      <w:r w:rsidR="00900C02" w:rsidRPr="007C072A">
        <w:rPr>
          <w:rFonts w:ascii="Arial" w:hAnsi="Arial" w:cs="Arial"/>
          <w:sz w:val="24"/>
          <w:szCs w:val="24"/>
        </w:rPr>
        <w:t xml:space="preserve"> </w:t>
      </w:r>
      <w:r w:rsidR="00900C02" w:rsidRPr="00D9632E">
        <w:rPr>
          <w:rFonts w:ascii="Arial" w:hAnsi="Arial" w:cs="Arial"/>
          <w:i/>
          <w:iCs/>
          <w:sz w:val="24"/>
          <w:szCs w:val="24"/>
          <w:lang w:val="vi-VN"/>
        </w:rPr>
        <w:t>t</w:t>
      </w:r>
      <w:r w:rsidR="00900C02" w:rsidRPr="00D9632E">
        <w:rPr>
          <w:rFonts w:ascii="Arial" w:hAnsi="Arial" w:cs="Arial"/>
          <w:i/>
          <w:iCs/>
          <w:sz w:val="24"/>
          <w:szCs w:val="24"/>
          <w:vertAlign w:val="subscript"/>
          <w:lang w:val="vi-VN"/>
        </w:rPr>
        <w:t>h</w:t>
      </w:r>
      <w:r w:rsidR="00900C02" w:rsidRPr="00D9632E">
        <w:rPr>
          <w:rFonts w:ascii="Arial" w:hAnsi="Arial" w:cs="Arial"/>
          <w:i/>
          <w:iCs/>
          <w:sz w:val="24"/>
          <w:szCs w:val="24"/>
          <w:lang w:val="vi-VN"/>
        </w:rPr>
        <w:t xml:space="preserve"> + d</w:t>
      </w:r>
      <w:r w:rsidR="00900C02" w:rsidRPr="00D9632E">
        <w:rPr>
          <w:rFonts w:ascii="Arial" w:hAnsi="Arial" w:cs="Arial"/>
          <w:i/>
          <w:iCs/>
          <w:sz w:val="24"/>
          <w:szCs w:val="24"/>
          <w:vertAlign w:val="subscript"/>
          <w:lang w:val="vi-VN"/>
        </w:rPr>
        <w:t>h</w:t>
      </w:r>
      <w:r w:rsidR="00900C02">
        <w:rPr>
          <w:rFonts w:ascii="Arial" w:hAnsi="Arial" w:cs="Arial"/>
          <w:noProof/>
          <w:sz w:val="24"/>
          <w:szCs w:val="24"/>
          <w:lang w:val="vi-VN"/>
        </w:rPr>
        <w:t>]</w:t>
      </w:r>
      <w:r w:rsidR="003F357F">
        <w:rPr>
          <w:rFonts w:ascii="Arial" w:hAnsi="Arial" w:cs="Arial"/>
          <w:sz w:val="24"/>
          <w:szCs w:val="24"/>
          <w:lang w:val="vi-VN"/>
        </w:rPr>
        <w:t>,</w:t>
      </w:r>
      <w:r w:rsidRPr="00927268">
        <w:rPr>
          <w:rFonts w:ascii="Arial" w:hAnsi="Arial" w:cs="Arial"/>
          <w:sz w:val="24"/>
          <w:szCs w:val="24"/>
        </w:rPr>
        <w:t xml:space="preserve"> tất cả </w:t>
      </w:r>
      <w:r w:rsidRPr="00927268">
        <w:rPr>
          <w:rFonts w:ascii="Arial" w:hAnsi="Arial" w:cs="Arial"/>
          <w:spacing w:val="4"/>
          <w:sz w:val="24"/>
          <w:szCs w:val="24"/>
        </w:rPr>
        <w:t xml:space="preserve">các khoảng thời gian </w:t>
      </w:r>
      <w:r w:rsidRPr="00927268">
        <w:rPr>
          <w:rFonts w:ascii="Arial" w:hAnsi="Arial" w:cs="Arial"/>
          <w:i/>
          <w:spacing w:val="4"/>
          <w:sz w:val="24"/>
          <w:szCs w:val="24"/>
        </w:rPr>
        <w:t>g</w:t>
      </w:r>
      <w:r w:rsidRPr="00927268">
        <w:rPr>
          <w:rFonts w:ascii="Arial" w:hAnsi="Arial" w:cs="Arial"/>
          <w:i/>
          <w:spacing w:val="4"/>
          <w:sz w:val="24"/>
          <w:szCs w:val="24"/>
          <w:vertAlign w:val="subscript"/>
        </w:rPr>
        <w:t>y</w:t>
      </w:r>
      <w:r w:rsidR="003F357F">
        <w:rPr>
          <w:rFonts w:ascii="Arial" w:hAnsi="Arial" w:cs="Arial"/>
          <w:i/>
          <w:spacing w:val="4"/>
          <w:sz w:val="24"/>
          <w:szCs w:val="24"/>
          <w:vertAlign w:val="subscript"/>
          <w:lang w:val="vi-VN"/>
        </w:rPr>
        <w:t xml:space="preserve"> </w:t>
      </w:r>
      <w:r w:rsidRPr="00927268">
        <w:rPr>
          <w:rFonts w:ascii="Arial" w:hAnsi="Arial" w:cs="Arial"/>
          <w:spacing w:val="4"/>
          <w:sz w:val="24"/>
          <w:szCs w:val="24"/>
        </w:rPr>
        <w:t xml:space="preserve">kênh </w:t>
      </w:r>
      <w:r w:rsidR="003F357F">
        <w:rPr>
          <w:rFonts w:ascii="Arial" w:hAnsi="Arial" w:cs="Arial"/>
          <w:spacing w:val="4"/>
          <w:sz w:val="24"/>
          <w:szCs w:val="24"/>
        </w:rPr>
        <w:t>không</w:t>
      </w:r>
      <w:r w:rsidR="003F357F">
        <w:rPr>
          <w:rFonts w:ascii="Arial" w:hAnsi="Arial" w:cs="Arial"/>
          <w:spacing w:val="4"/>
          <w:sz w:val="24"/>
          <w:szCs w:val="24"/>
          <w:lang w:val="vi-VN"/>
        </w:rPr>
        <w:t xml:space="preserve"> </w:t>
      </w:r>
      <w:r w:rsidR="003F357F">
        <w:rPr>
          <w:rFonts w:ascii="Arial" w:hAnsi="Arial" w:cs="Arial"/>
          <w:spacing w:val="4"/>
          <w:sz w:val="24"/>
          <w:szCs w:val="24"/>
        </w:rPr>
        <w:t>bị</w:t>
      </w:r>
      <w:r w:rsidR="003F357F">
        <w:rPr>
          <w:rFonts w:ascii="Arial" w:hAnsi="Arial" w:cs="Arial"/>
          <w:spacing w:val="4"/>
          <w:sz w:val="24"/>
          <w:szCs w:val="24"/>
          <w:lang w:val="vi-VN"/>
        </w:rPr>
        <w:t xml:space="preserve"> chiếm dụng </w:t>
      </w:r>
      <w:r w:rsidRPr="00927268">
        <w:rPr>
          <w:rFonts w:ascii="Arial" w:hAnsi="Arial" w:cs="Arial"/>
          <w:spacing w:val="4"/>
          <w:sz w:val="24"/>
          <w:szCs w:val="24"/>
        </w:rPr>
        <w:t>không có tín hiệu phát đều không lớn hơn 2</w:t>
      </w:r>
      <w:r>
        <w:rPr>
          <w:rFonts w:ascii="Arial" w:hAnsi="Arial" w:cs="Arial"/>
          <w:spacing w:val="4"/>
          <w:sz w:val="24"/>
          <w:szCs w:val="24"/>
          <w:lang w:val="vi-VN"/>
        </w:rPr>
        <w:t>7</w:t>
      </w:r>
      <w:r w:rsidRPr="00927268">
        <w:rPr>
          <w:rFonts w:ascii="Arial" w:hAnsi="Arial" w:cs="Arial"/>
          <w:spacing w:val="4"/>
          <w:sz w:val="24"/>
          <w:szCs w:val="24"/>
        </w:rPr>
        <w:t xml:space="preserve"> </w:t>
      </w:r>
      <w:r w:rsidRPr="00927268">
        <w:rPr>
          <w:rFonts w:ascii="Arial" w:hAnsi="Arial" w:cs="Arial"/>
          <w:spacing w:val="4"/>
          <w:sz w:val="24"/>
          <w:szCs w:val="24"/>
        </w:rPr>
        <w:sym w:font="Symbol" w:char="F06D"/>
      </w:r>
      <w:r w:rsidRPr="00927268">
        <w:rPr>
          <w:rFonts w:ascii="Arial" w:hAnsi="Arial" w:cs="Arial"/>
          <w:spacing w:val="4"/>
          <w:sz w:val="24"/>
          <w:szCs w:val="24"/>
        </w:rPr>
        <w:t xml:space="preserve">s. Như được định nghĩa trong </w:t>
      </w:r>
      <w:r w:rsidR="00D622EC">
        <w:rPr>
          <w:rFonts w:ascii="Arial" w:hAnsi="Arial" w:cs="Arial"/>
          <w:spacing w:val="4"/>
          <w:sz w:val="24"/>
          <w:szCs w:val="24"/>
        </w:rPr>
        <w:fldChar w:fldCharType="begin"/>
      </w:r>
      <w:r w:rsidR="00D622EC">
        <w:rPr>
          <w:rFonts w:ascii="Arial" w:hAnsi="Arial" w:cs="Arial"/>
          <w:spacing w:val="4"/>
          <w:sz w:val="24"/>
          <w:szCs w:val="24"/>
        </w:rPr>
        <w:instrText xml:space="preserve"> REF _Ref200640385 \n \h </w:instrText>
      </w:r>
      <w:r w:rsidR="00D622EC">
        <w:rPr>
          <w:rFonts w:ascii="Arial" w:hAnsi="Arial" w:cs="Arial"/>
          <w:spacing w:val="4"/>
          <w:sz w:val="24"/>
          <w:szCs w:val="24"/>
        </w:rPr>
      </w:r>
      <w:r w:rsidR="00D622EC">
        <w:rPr>
          <w:rFonts w:ascii="Arial" w:hAnsi="Arial" w:cs="Arial"/>
          <w:spacing w:val="4"/>
          <w:sz w:val="24"/>
          <w:szCs w:val="24"/>
        </w:rPr>
        <w:fldChar w:fldCharType="separate"/>
      </w:r>
      <w:r w:rsidR="0048731F">
        <w:rPr>
          <w:rFonts w:ascii="Arial" w:hAnsi="Arial" w:cs="Arial"/>
          <w:spacing w:val="4"/>
          <w:sz w:val="24"/>
          <w:szCs w:val="24"/>
        </w:rPr>
        <w:t>2.3.6.3.2.2</w:t>
      </w:r>
      <w:r w:rsidR="00D622EC">
        <w:rPr>
          <w:rFonts w:ascii="Arial" w:hAnsi="Arial" w:cs="Arial"/>
          <w:spacing w:val="4"/>
          <w:sz w:val="24"/>
          <w:szCs w:val="24"/>
        </w:rPr>
        <w:fldChar w:fldCharType="end"/>
      </w:r>
      <w:r w:rsidRPr="00927268">
        <w:rPr>
          <w:rFonts w:ascii="Arial" w:hAnsi="Arial" w:cs="Arial"/>
          <w:spacing w:val="4"/>
          <w:sz w:val="24"/>
          <w:szCs w:val="24"/>
        </w:rPr>
        <w:t>, trong mỗi COT có thể có một hoặc nhiều hơn lần UUT</w:t>
      </w:r>
      <w:r w:rsidRPr="00927268">
        <w:rPr>
          <w:rFonts w:ascii="Arial" w:hAnsi="Arial" w:cs="Arial"/>
          <w:sz w:val="24"/>
          <w:szCs w:val="24"/>
        </w:rPr>
        <w:t xml:space="preserve"> phát</w:t>
      </w:r>
      <w:r w:rsidR="00D622EC">
        <w:rPr>
          <w:rFonts w:ascii="Arial" w:hAnsi="Arial" w:cs="Arial"/>
          <w:sz w:val="24"/>
          <w:szCs w:val="24"/>
          <w:lang w:val="vi-VN"/>
        </w:rPr>
        <w:t>.</w:t>
      </w:r>
    </w:p>
    <w:p w14:paraId="0D615393" w14:textId="45CE8B51" w:rsidR="003A328F" w:rsidRPr="00CE2C5B" w:rsidRDefault="003A328F">
      <w:pPr>
        <w:pStyle w:val="ListParagraph"/>
        <w:numPr>
          <w:ilvl w:val="0"/>
          <w:numId w:val="34"/>
        </w:numPr>
        <w:snapToGrid w:val="0"/>
        <w:spacing w:before="120" w:after="120"/>
        <w:jc w:val="both"/>
        <w:rPr>
          <w:rFonts w:ascii="Arial" w:hAnsi="Arial" w:cs="Arial"/>
          <w:sz w:val="24"/>
          <w:szCs w:val="24"/>
        </w:rPr>
      </w:pPr>
      <w:r w:rsidRPr="00927268">
        <w:rPr>
          <w:rFonts w:ascii="Arial" w:hAnsi="Arial" w:cs="Arial"/>
          <w:sz w:val="24"/>
          <w:szCs w:val="24"/>
        </w:rPr>
        <w:lastRenderedPageBreak/>
        <w:t xml:space="preserve">Sử dụng các giá trị ghi được ở bước 3, có thể xác định được các giá trị của các khoảng thời gian </w:t>
      </w:r>
      <w:r w:rsidRPr="00927268">
        <w:rPr>
          <w:rFonts w:ascii="Arial" w:hAnsi="Arial" w:cs="Arial"/>
          <w:i/>
          <w:sz w:val="24"/>
          <w:szCs w:val="24"/>
        </w:rPr>
        <w:t xml:space="preserve">COT </w:t>
      </w:r>
      <w:r w:rsidRPr="00927268">
        <w:rPr>
          <w:rFonts w:ascii="Arial" w:hAnsi="Arial" w:cs="Arial"/>
          <w:sz w:val="24"/>
          <w:szCs w:val="24"/>
        </w:rPr>
        <w:t xml:space="preserve">và các khoảng thời gian rỗi. Khoảng thời gian rỗi là khoảng thời gian </w:t>
      </w:r>
      <w:r>
        <w:rPr>
          <w:rFonts w:ascii="Arial" w:hAnsi="Arial" w:cs="Arial"/>
          <w:sz w:val="24"/>
          <w:szCs w:val="24"/>
        </w:rPr>
        <w:t>g</w:t>
      </w:r>
      <w:r w:rsidRPr="00927268">
        <w:rPr>
          <w:rFonts w:ascii="Arial" w:hAnsi="Arial" w:cs="Arial"/>
          <w:sz w:val="24"/>
          <w:szCs w:val="24"/>
          <w:vertAlign w:val="subscript"/>
        </w:rPr>
        <w:t>y</w:t>
      </w:r>
      <w:r>
        <w:rPr>
          <w:rFonts w:ascii="Arial" w:hAnsi="Arial" w:cs="Arial"/>
          <w:sz w:val="24"/>
          <w:szCs w:val="24"/>
          <w:lang w:val="vi-VN"/>
        </w:rPr>
        <w:t xml:space="preserve"> </w:t>
      </w:r>
      <w:r w:rsidRPr="00927268">
        <w:rPr>
          <w:rFonts w:ascii="Arial" w:hAnsi="Arial" w:cs="Arial"/>
          <w:sz w:val="24"/>
          <w:szCs w:val="24"/>
        </w:rPr>
        <w:t xml:space="preserve">giữa các lần phát khác nhau của UUT với giá trị lớn hơn 27 </w:t>
      </w:r>
      <w:r w:rsidRPr="00927268">
        <w:rPr>
          <w:rFonts w:ascii="Arial" w:hAnsi="Arial" w:cs="Arial"/>
          <w:sz w:val="24"/>
          <w:szCs w:val="24"/>
        </w:rPr>
        <w:sym w:font="Symbol" w:char="F06D"/>
      </w:r>
      <w:r w:rsidRPr="00927268">
        <w:rPr>
          <w:rFonts w:ascii="Arial" w:hAnsi="Arial" w:cs="Arial"/>
          <w:sz w:val="24"/>
          <w:szCs w:val="24"/>
        </w:rPr>
        <w:t>s</w:t>
      </w:r>
      <w:r w:rsidR="00D622EC">
        <w:rPr>
          <w:rFonts w:ascii="Arial" w:hAnsi="Arial" w:cs="Arial"/>
          <w:sz w:val="24"/>
          <w:szCs w:val="24"/>
          <w:lang w:val="vi-VN"/>
        </w:rPr>
        <w:t>.</w:t>
      </w:r>
    </w:p>
    <w:p w14:paraId="16D62182" w14:textId="727590DF" w:rsidR="00332342" w:rsidRPr="00CE2C5B" w:rsidRDefault="00332342">
      <w:pPr>
        <w:pStyle w:val="ListParagraph"/>
        <w:numPr>
          <w:ilvl w:val="0"/>
          <w:numId w:val="34"/>
        </w:numPr>
        <w:snapToGrid w:val="0"/>
        <w:spacing w:before="120" w:after="120"/>
        <w:jc w:val="both"/>
        <w:rPr>
          <w:rFonts w:ascii="Arial" w:hAnsi="Arial" w:cs="Arial"/>
          <w:sz w:val="24"/>
          <w:szCs w:val="24"/>
        </w:rPr>
      </w:pPr>
      <w:r>
        <w:rPr>
          <w:rFonts w:ascii="Arial" w:hAnsi="Arial" w:cs="Arial"/>
          <w:sz w:val="24"/>
          <w:szCs w:val="24"/>
        </w:rPr>
        <w:t>Trong</w:t>
      </w:r>
      <w:r>
        <w:rPr>
          <w:rFonts w:ascii="Arial" w:hAnsi="Arial" w:cs="Arial"/>
          <w:sz w:val="24"/>
          <w:szCs w:val="24"/>
          <w:lang w:val="vi-VN"/>
        </w:rPr>
        <w:t xml:space="preserve"> trường hợp</w:t>
      </w:r>
      <w:r w:rsidRPr="00CE2C5B">
        <w:rPr>
          <w:rFonts w:ascii="Arial" w:hAnsi="Arial" w:cs="Arial"/>
          <w:sz w:val="24"/>
          <w:szCs w:val="24"/>
        </w:rPr>
        <w:t xml:space="preserve"> nguồn của một COT có thể được xác </w:t>
      </w:r>
      <w:r>
        <w:rPr>
          <w:rFonts w:ascii="Arial" w:hAnsi="Arial" w:cs="Arial"/>
          <w:sz w:val="24"/>
          <w:szCs w:val="24"/>
        </w:rPr>
        <w:t>nhận</w:t>
      </w:r>
      <w:r>
        <w:rPr>
          <w:rFonts w:ascii="Arial" w:hAnsi="Arial" w:cs="Arial"/>
          <w:sz w:val="24"/>
          <w:szCs w:val="24"/>
          <w:lang w:val="vi-VN"/>
        </w:rPr>
        <w:t xml:space="preserve"> là</w:t>
      </w:r>
      <w:r w:rsidRPr="00CE2C5B">
        <w:rPr>
          <w:rFonts w:ascii="Arial" w:hAnsi="Arial" w:cs="Arial"/>
          <w:sz w:val="24"/>
          <w:szCs w:val="24"/>
        </w:rPr>
        <w:t xml:space="preserve"> từ thiết bị </w:t>
      </w:r>
      <w:r>
        <w:rPr>
          <w:rFonts w:ascii="Arial" w:hAnsi="Arial" w:cs="Arial"/>
          <w:sz w:val="24"/>
          <w:szCs w:val="24"/>
        </w:rPr>
        <w:t>đồng</w:t>
      </w:r>
      <w:r>
        <w:rPr>
          <w:rFonts w:ascii="Arial" w:hAnsi="Arial" w:cs="Arial"/>
          <w:sz w:val="24"/>
          <w:szCs w:val="24"/>
          <w:lang w:val="vi-VN"/>
        </w:rPr>
        <w:t xml:space="preserve"> hành</w:t>
      </w:r>
      <w:r w:rsidRPr="00CE2C5B">
        <w:rPr>
          <w:rFonts w:ascii="Arial" w:hAnsi="Arial" w:cs="Arial"/>
          <w:sz w:val="24"/>
          <w:szCs w:val="24"/>
        </w:rPr>
        <w:t xml:space="preserve">, thì chỉ các </w:t>
      </w:r>
      <w:r>
        <w:rPr>
          <w:rFonts w:ascii="Arial" w:hAnsi="Arial" w:cs="Arial"/>
          <w:sz w:val="24"/>
          <w:szCs w:val="24"/>
        </w:rPr>
        <w:t>giá</w:t>
      </w:r>
      <w:r>
        <w:rPr>
          <w:rFonts w:ascii="Arial" w:hAnsi="Arial" w:cs="Arial"/>
          <w:sz w:val="24"/>
          <w:szCs w:val="24"/>
          <w:lang w:val="vi-VN"/>
        </w:rPr>
        <w:t xml:space="preserve"> trị </w:t>
      </w:r>
      <w:r w:rsidRPr="00CE2C5B">
        <w:rPr>
          <w:rFonts w:ascii="Arial" w:hAnsi="Arial" w:cs="Arial"/>
          <w:sz w:val="24"/>
          <w:szCs w:val="24"/>
        </w:rPr>
        <w:t xml:space="preserve">COT từ UUT cần được đánh giá để xác minh </w:t>
      </w:r>
      <w:r>
        <w:rPr>
          <w:rFonts w:ascii="Arial" w:hAnsi="Arial" w:cs="Arial"/>
          <w:sz w:val="24"/>
          <w:szCs w:val="24"/>
        </w:rPr>
        <w:t>yêu</w:t>
      </w:r>
      <w:r>
        <w:rPr>
          <w:rFonts w:ascii="Arial" w:hAnsi="Arial" w:cs="Arial"/>
          <w:sz w:val="24"/>
          <w:szCs w:val="24"/>
          <w:lang w:val="vi-VN"/>
        </w:rPr>
        <w:t xml:space="preserve"> cầu</w:t>
      </w:r>
      <w:r w:rsidRPr="00CE2C5B">
        <w:rPr>
          <w:rFonts w:ascii="Arial" w:hAnsi="Arial" w:cs="Arial"/>
          <w:sz w:val="24"/>
          <w:szCs w:val="24"/>
        </w:rPr>
        <w:t xml:space="preserve"> COT</w:t>
      </w:r>
      <w:r>
        <w:rPr>
          <w:rFonts w:ascii="Arial" w:hAnsi="Arial" w:cs="Arial"/>
          <w:sz w:val="24"/>
          <w:szCs w:val="24"/>
          <w:lang w:val="vi-VN"/>
        </w:rPr>
        <w:t>.</w:t>
      </w:r>
    </w:p>
    <w:p w14:paraId="69D0E428" w14:textId="77777777" w:rsidR="00332342" w:rsidRPr="00CE2C5B" w:rsidRDefault="00332342" w:rsidP="00CE2C5B">
      <w:pPr>
        <w:widowControl w:val="0"/>
        <w:spacing w:before="60" w:line="360" w:lineRule="exact"/>
        <w:ind w:left="0" w:firstLine="0"/>
        <w:rPr>
          <w:rFonts w:ascii="Arial" w:hAnsi="Arial" w:cs="Arial"/>
          <w:sz w:val="24"/>
          <w:szCs w:val="24"/>
        </w:rPr>
      </w:pPr>
      <w:bookmarkStart w:id="310" w:name="_Toc73439791"/>
      <w:bookmarkStart w:id="311" w:name="_Toc82419467"/>
      <w:r w:rsidRPr="00CE2C5B">
        <w:rPr>
          <w:rFonts w:ascii="Arial" w:hAnsi="Arial" w:cs="Arial"/>
          <w:sz w:val="24"/>
          <w:szCs w:val="24"/>
        </w:rPr>
        <w:t>Bước 5: Phân loại khoảng thời gian rỗi</w:t>
      </w:r>
      <w:bookmarkEnd w:id="310"/>
      <w:bookmarkEnd w:id="311"/>
    </w:p>
    <w:p w14:paraId="43F79ECF" w14:textId="60E4586D" w:rsidR="00332342" w:rsidRPr="00CE2C5B" w:rsidRDefault="00332342">
      <w:pPr>
        <w:pStyle w:val="ListParagraph"/>
        <w:numPr>
          <w:ilvl w:val="0"/>
          <w:numId w:val="34"/>
        </w:numPr>
        <w:snapToGrid w:val="0"/>
        <w:spacing w:before="120" w:after="120"/>
        <w:jc w:val="both"/>
        <w:rPr>
          <w:rFonts w:ascii="Arial" w:hAnsi="Arial" w:cs="Arial"/>
          <w:sz w:val="24"/>
          <w:szCs w:val="24"/>
        </w:rPr>
      </w:pPr>
      <w:r w:rsidRPr="00CE2C5B">
        <w:rPr>
          <w:rFonts w:ascii="Arial" w:hAnsi="Arial" w:cs="Arial"/>
          <w:sz w:val="24"/>
          <w:szCs w:val="24"/>
        </w:rPr>
        <w:t>Gọi k là số tự nhiên</w:t>
      </w:r>
      <w:r w:rsidR="00927112">
        <w:rPr>
          <w:rFonts w:ascii="Arial" w:hAnsi="Arial" w:cs="Arial"/>
          <w:sz w:val="24"/>
          <w:szCs w:val="24"/>
          <w:lang w:val="vi-VN"/>
        </w:rPr>
        <w:t>.</w:t>
      </w:r>
    </w:p>
    <w:p w14:paraId="0D943262" w14:textId="590E1CE2" w:rsidR="00332342" w:rsidRPr="00CE2C5B" w:rsidRDefault="00332342">
      <w:pPr>
        <w:pStyle w:val="ListParagraph"/>
        <w:numPr>
          <w:ilvl w:val="0"/>
          <w:numId w:val="34"/>
        </w:numPr>
        <w:snapToGrid w:val="0"/>
        <w:spacing w:before="120" w:after="120"/>
        <w:jc w:val="both"/>
        <w:rPr>
          <w:rFonts w:ascii="Arial" w:hAnsi="Arial" w:cs="Arial"/>
          <w:sz w:val="24"/>
          <w:szCs w:val="24"/>
        </w:rPr>
      </w:pPr>
      <w:r w:rsidRPr="00CE2C5B">
        <w:rPr>
          <w:rFonts w:ascii="Arial" w:hAnsi="Arial" w:cs="Arial"/>
          <w:sz w:val="24"/>
          <w:szCs w:val="24"/>
        </w:rPr>
        <w:t>Gán tất cả các khoảng thời gian rỗi đến một trong số k + 1 nhóm chứa. Giá trị của k phụ thuộc mức Lớp ưu tiên được phép đo sử dụng. Mỗi nhóm chứa được biểu diễn bởi B</w:t>
      </w:r>
      <w:r w:rsidRPr="00CE2C5B">
        <w:rPr>
          <w:rFonts w:ascii="Arial" w:hAnsi="Arial" w:cs="Arial"/>
          <w:sz w:val="24"/>
          <w:szCs w:val="24"/>
          <w:vertAlign w:val="subscript"/>
        </w:rPr>
        <w:t>n</w:t>
      </w:r>
      <w:r w:rsidRPr="00CE2C5B">
        <w:rPr>
          <w:rFonts w:ascii="Arial" w:hAnsi="Arial" w:cs="Arial"/>
          <w:sz w:val="24"/>
          <w:szCs w:val="24"/>
        </w:rPr>
        <w:t>, 0 ≤ n ≤ k:</w:t>
      </w:r>
    </w:p>
    <w:p w14:paraId="095DA283" w14:textId="1FC37D9E" w:rsidR="00332342" w:rsidRPr="00CE2C5B"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CE2C5B">
        <w:rPr>
          <w:rFonts w:ascii="Arial" w:hAnsi="Arial" w:cs="Arial"/>
          <w:color w:val="000000"/>
          <w:sz w:val="24"/>
          <w:szCs w:val="24"/>
          <w:lang w:val="vi-VN"/>
        </w:rPr>
        <w:t>Nếu Lớp ưu tiên bằng 1, k = 16 và các nhóm chứa được ký hiệu B</w:t>
      </w:r>
      <w:r w:rsidRPr="00CE2C5B">
        <w:rPr>
          <w:rFonts w:ascii="Arial" w:hAnsi="Arial" w:cs="Arial"/>
          <w:color w:val="000000"/>
          <w:sz w:val="24"/>
          <w:szCs w:val="24"/>
          <w:vertAlign w:val="subscript"/>
          <w:lang w:val="vi-VN"/>
        </w:rPr>
        <w:t>0</w:t>
      </w:r>
      <w:r w:rsidRPr="00CE2C5B">
        <w:rPr>
          <w:rFonts w:ascii="Arial" w:hAnsi="Arial" w:cs="Arial"/>
          <w:color w:val="000000"/>
          <w:sz w:val="24"/>
          <w:szCs w:val="24"/>
          <w:lang w:val="vi-VN"/>
        </w:rPr>
        <w:t>, …, B</w:t>
      </w:r>
      <w:r w:rsidRPr="00CE2C5B">
        <w:rPr>
          <w:rFonts w:ascii="Arial" w:hAnsi="Arial" w:cs="Arial"/>
          <w:color w:val="000000"/>
          <w:sz w:val="24"/>
          <w:szCs w:val="24"/>
          <w:vertAlign w:val="subscript"/>
          <w:lang w:val="vi-VN"/>
        </w:rPr>
        <w:t>16</w:t>
      </w:r>
      <w:r w:rsidR="00D622EC">
        <w:rPr>
          <w:rFonts w:ascii="Arial" w:hAnsi="Arial" w:cs="Arial"/>
          <w:color w:val="000000"/>
          <w:sz w:val="24"/>
          <w:szCs w:val="24"/>
          <w:lang w:val="vi-VN"/>
        </w:rPr>
        <w:t>.</w:t>
      </w:r>
    </w:p>
    <w:p w14:paraId="683024F3" w14:textId="6B5E774D" w:rsidR="00332342" w:rsidRPr="00CE2C5B"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CE2C5B">
        <w:rPr>
          <w:rFonts w:ascii="Arial" w:hAnsi="Arial" w:cs="Arial"/>
          <w:color w:val="000000"/>
          <w:sz w:val="24"/>
          <w:szCs w:val="24"/>
          <w:lang w:val="vi-VN"/>
        </w:rPr>
        <w:t>Nếu Lớp ưu tiên bằng 2:</w:t>
      </w:r>
    </w:p>
    <w:p w14:paraId="1A06624F" w14:textId="6AA41D47" w:rsidR="00332342" w:rsidRPr="00CE2C5B" w:rsidRDefault="00332342">
      <w:pPr>
        <w:pStyle w:val="ListBullet3"/>
        <w:widowControl w:val="0"/>
        <w:numPr>
          <w:ilvl w:val="0"/>
          <w:numId w:val="49"/>
        </w:numPr>
        <w:tabs>
          <w:tab w:val="left" w:pos="1276"/>
        </w:tabs>
        <w:spacing w:before="100" w:line="400" w:lineRule="exact"/>
        <w:rPr>
          <w:rFonts w:ascii="Arial" w:hAnsi="Arial" w:cs="Arial"/>
          <w:b w:val="0"/>
          <w:bCs/>
          <w:i w:val="0"/>
          <w:iCs/>
          <w:sz w:val="24"/>
          <w:szCs w:val="24"/>
        </w:rPr>
      </w:pPr>
      <w:r w:rsidRPr="00CE2C5B">
        <w:rPr>
          <w:rFonts w:ascii="Arial" w:hAnsi="Arial" w:cs="Arial"/>
          <w:b w:val="0"/>
          <w:bCs/>
          <w:i w:val="0"/>
          <w:iCs/>
          <w:sz w:val="24"/>
          <w:szCs w:val="24"/>
        </w:rPr>
        <w:t>Nếu UUT sử dụng Chú thích 2 trong</w:t>
      </w:r>
      <w:r w:rsidR="00193693">
        <w:rPr>
          <w:rFonts w:ascii="Arial" w:hAnsi="Arial" w:cs="Arial"/>
          <w:b w:val="0"/>
          <w:bCs/>
          <w:i w:val="0"/>
          <w:iCs/>
          <w:sz w:val="24"/>
          <w:szCs w:val="24"/>
          <w:lang w:val="vi-VN"/>
        </w:rPr>
        <w:t xml:space="preserve"> </w:t>
      </w:r>
      <w:r w:rsidR="00AA758B" w:rsidRPr="00A94723">
        <w:rPr>
          <w:rFonts w:ascii="Arial" w:hAnsi="Arial" w:cs="Arial"/>
          <w:b w:val="0"/>
          <w:i w:val="0"/>
          <w:iCs/>
          <w:color w:val="000000"/>
          <w:sz w:val="24"/>
          <w:szCs w:val="24"/>
          <w:lang w:val="vi-VN"/>
        </w:rPr>
        <w:fldChar w:fldCharType="begin"/>
      </w:r>
      <w:r w:rsidR="00AA758B" w:rsidRPr="00A94723">
        <w:rPr>
          <w:rFonts w:ascii="Arial" w:hAnsi="Arial" w:cs="Arial"/>
          <w:b w:val="0"/>
          <w:i w:val="0"/>
          <w:iCs/>
          <w:color w:val="000000"/>
          <w:sz w:val="24"/>
          <w:szCs w:val="24"/>
          <w:lang w:val="vi-VN"/>
        </w:rPr>
        <w:instrText xml:space="preserve"> REF _Ref200468442 \h  \* MERGEFORMAT </w:instrText>
      </w:r>
      <w:r w:rsidR="00AA758B" w:rsidRPr="00A94723">
        <w:rPr>
          <w:rFonts w:ascii="Arial" w:hAnsi="Arial" w:cs="Arial"/>
          <w:b w:val="0"/>
          <w:i w:val="0"/>
          <w:iCs/>
          <w:color w:val="000000"/>
          <w:sz w:val="24"/>
          <w:szCs w:val="24"/>
          <w:lang w:val="vi-VN"/>
        </w:rPr>
      </w:r>
      <w:r w:rsidR="00AA758B" w:rsidRPr="00A94723">
        <w:rPr>
          <w:rFonts w:ascii="Arial" w:hAnsi="Arial" w:cs="Arial"/>
          <w:b w:val="0"/>
          <w:i w:val="0"/>
          <w:iCs/>
          <w:color w:val="000000"/>
          <w:sz w:val="24"/>
          <w:szCs w:val="24"/>
          <w:lang w:val="vi-VN"/>
        </w:rPr>
        <w:fldChar w:fldCharType="separate"/>
      </w:r>
      <w:r w:rsidR="0048731F" w:rsidRPr="0048731F">
        <w:rPr>
          <w:rFonts w:ascii="Arial" w:hAnsi="Arial" w:cs="Arial"/>
          <w:b w:val="0"/>
          <w:i w:val="0"/>
          <w:iCs/>
          <w:color w:val="000000"/>
          <w:sz w:val="24"/>
          <w:szCs w:val="24"/>
          <w:lang w:val="vi-VN"/>
        </w:rPr>
        <w:t xml:space="preserve">Bảng </w:t>
      </w:r>
      <w:r w:rsidR="0048731F" w:rsidRPr="0048731F">
        <w:rPr>
          <w:rFonts w:ascii="Arial" w:hAnsi="Arial" w:cs="Arial"/>
          <w:b w:val="0"/>
          <w:i w:val="0"/>
          <w:iCs/>
          <w:noProof/>
          <w:color w:val="000000"/>
          <w:sz w:val="24"/>
          <w:szCs w:val="24"/>
          <w:lang w:val="vi-VN"/>
        </w:rPr>
        <w:t>7</w:t>
      </w:r>
      <w:r w:rsidR="00AA758B" w:rsidRPr="00A94723">
        <w:rPr>
          <w:rFonts w:ascii="Arial" w:hAnsi="Arial" w:cs="Arial"/>
          <w:b w:val="0"/>
          <w:i w:val="0"/>
          <w:iCs/>
          <w:color w:val="000000"/>
          <w:sz w:val="24"/>
          <w:szCs w:val="24"/>
          <w:lang w:val="vi-VN"/>
        </w:rPr>
        <w:fldChar w:fldCharType="end"/>
      </w:r>
      <w:r w:rsidRPr="00CE2C5B">
        <w:rPr>
          <w:rFonts w:ascii="Arial" w:hAnsi="Arial" w:cs="Arial"/>
          <w:b w:val="0"/>
          <w:bCs/>
          <w:i w:val="0"/>
          <w:iCs/>
          <w:sz w:val="24"/>
          <w:szCs w:val="24"/>
        </w:rPr>
        <w:t>, k = 32 và các nhóm chứa được ký hiệu B</w:t>
      </w:r>
      <w:r w:rsidRPr="00CE2C5B">
        <w:rPr>
          <w:rFonts w:ascii="Arial" w:hAnsi="Arial" w:cs="Arial"/>
          <w:b w:val="0"/>
          <w:bCs/>
          <w:i w:val="0"/>
          <w:iCs/>
          <w:sz w:val="24"/>
          <w:szCs w:val="24"/>
          <w:vertAlign w:val="subscript"/>
        </w:rPr>
        <w:t>0</w:t>
      </w:r>
      <w:r w:rsidRPr="00CE2C5B">
        <w:rPr>
          <w:rFonts w:ascii="Arial" w:hAnsi="Arial" w:cs="Arial"/>
          <w:b w:val="0"/>
          <w:bCs/>
          <w:i w:val="0"/>
          <w:iCs/>
          <w:sz w:val="24"/>
          <w:szCs w:val="24"/>
        </w:rPr>
        <w:t>, …, B</w:t>
      </w:r>
      <w:r w:rsidRPr="00CE2C5B">
        <w:rPr>
          <w:rFonts w:ascii="Arial" w:hAnsi="Arial" w:cs="Arial"/>
          <w:b w:val="0"/>
          <w:bCs/>
          <w:i w:val="0"/>
          <w:iCs/>
          <w:sz w:val="24"/>
          <w:szCs w:val="24"/>
          <w:vertAlign w:val="subscript"/>
        </w:rPr>
        <w:t>32</w:t>
      </w:r>
      <w:r w:rsidR="00D622EC">
        <w:rPr>
          <w:rFonts w:ascii="Arial" w:hAnsi="Arial" w:cs="Arial"/>
          <w:b w:val="0"/>
          <w:bCs/>
          <w:i w:val="0"/>
          <w:iCs/>
          <w:sz w:val="24"/>
          <w:szCs w:val="24"/>
          <w:lang w:val="vi-VN"/>
        </w:rPr>
        <w:t>.</w:t>
      </w:r>
      <w:r w:rsidRPr="00CE2C5B">
        <w:rPr>
          <w:rFonts w:ascii="Arial" w:hAnsi="Arial" w:cs="Arial"/>
          <w:b w:val="0"/>
          <w:bCs/>
          <w:i w:val="0"/>
          <w:iCs/>
          <w:sz w:val="24"/>
          <w:szCs w:val="24"/>
        </w:rPr>
        <w:t xml:space="preserve"> </w:t>
      </w:r>
    </w:p>
    <w:p w14:paraId="01F636FC" w14:textId="0F5CFC1D" w:rsidR="00332342" w:rsidRPr="00CE2C5B" w:rsidRDefault="00332342">
      <w:pPr>
        <w:pStyle w:val="ListBullet3"/>
        <w:widowControl w:val="0"/>
        <w:numPr>
          <w:ilvl w:val="0"/>
          <w:numId w:val="49"/>
        </w:numPr>
        <w:tabs>
          <w:tab w:val="left" w:pos="1276"/>
        </w:tabs>
        <w:spacing w:before="100" w:line="400" w:lineRule="exact"/>
        <w:rPr>
          <w:rFonts w:ascii="Arial" w:hAnsi="Arial" w:cs="Arial"/>
          <w:b w:val="0"/>
          <w:bCs/>
          <w:i w:val="0"/>
          <w:iCs/>
          <w:sz w:val="24"/>
          <w:szCs w:val="24"/>
        </w:rPr>
      </w:pPr>
      <w:r w:rsidRPr="00CE2C5B">
        <w:rPr>
          <w:rFonts w:ascii="Arial" w:hAnsi="Arial" w:cs="Arial"/>
          <w:b w:val="0"/>
          <w:bCs/>
          <w:i w:val="0"/>
          <w:iCs/>
          <w:sz w:val="24"/>
          <w:szCs w:val="24"/>
        </w:rPr>
        <w:t>Nếu UUT không sử dụng Chú thích 2 trong</w:t>
      </w:r>
      <w:r w:rsidR="00193693">
        <w:rPr>
          <w:rFonts w:ascii="Arial" w:hAnsi="Arial" w:cs="Arial"/>
          <w:b w:val="0"/>
          <w:bCs/>
          <w:i w:val="0"/>
          <w:iCs/>
          <w:sz w:val="24"/>
          <w:szCs w:val="24"/>
          <w:lang w:val="vi-VN"/>
        </w:rPr>
        <w:t xml:space="preserve"> </w:t>
      </w:r>
      <w:r w:rsidR="00AA758B" w:rsidRPr="003A2BE3">
        <w:rPr>
          <w:rFonts w:ascii="Arial" w:hAnsi="Arial" w:cs="Arial"/>
          <w:b w:val="0"/>
          <w:i w:val="0"/>
          <w:iCs/>
          <w:color w:val="000000"/>
          <w:sz w:val="24"/>
          <w:szCs w:val="24"/>
          <w:lang w:val="vi-VN"/>
        </w:rPr>
        <w:fldChar w:fldCharType="begin"/>
      </w:r>
      <w:r w:rsidR="00AA758B" w:rsidRPr="003A2BE3">
        <w:rPr>
          <w:rFonts w:ascii="Arial" w:hAnsi="Arial" w:cs="Arial"/>
          <w:b w:val="0"/>
          <w:i w:val="0"/>
          <w:iCs/>
          <w:color w:val="000000"/>
          <w:sz w:val="24"/>
          <w:szCs w:val="24"/>
          <w:lang w:val="vi-VN"/>
        </w:rPr>
        <w:instrText xml:space="preserve"> REF _Ref200468442 \h  \* MERGEFORMAT </w:instrText>
      </w:r>
      <w:r w:rsidR="00AA758B" w:rsidRPr="003A2BE3">
        <w:rPr>
          <w:rFonts w:ascii="Arial" w:hAnsi="Arial" w:cs="Arial"/>
          <w:b w:val="0"/>
          <w:i w:val="0"/>
          <w:iCs/>
          <w:color w:val="000000"/>
          <w:sz w:val="24"/>
          <w:szCs w:val="24"/>
          <w:lang w:val="vi-VN"/>
        </w:rPr>
      </w:r>
      <w:r w:rsidR="00AA758B" w:rsidRPr="003A2BE3">
        <w:rPr>
          <w:rFonts w:ascii="Arial" w:hAnsi="Arial" w:cs="Arial"/>
          <w:b w:val="0"/>
          <w:i w:val="0"/>
          <w:iCs/>
          <w:color w:val="000000"/>
          <w:sz w:val="24"/>
          <w:szCs w:val="24"/>
          <w:lang w:val="vi-VN"/>
        </w:rPr>
        <w:fldChar w:fldCharType="separate"/>
      </w:r>
      <w:r w:rsidR="0048731F" w:rsidRPr="0048731F">
        <w:rPr>
          <w:rFonts w:ascii="Arial" w:hAnsi="Arial" w:cs="Arial"/>
          <w:b w:val="0"/>
          <w:i w:val="0"/>
          <w:iCs/>
          <w:color w:val="000000"/>
          <w:sz w:val="24"/>
          <w:szCs w:val="24"/>
          <w:lang w:val="vi-VN"/>
        </w:rPr>
        <w:t xml:space="preserve">Bảng </w:t>
      </w:r>
      <w:r w:rsidR="0048731F" w:rsidRPr="0048731F">
        <w:rPr>
          <w:rFonts w:ascii="Arial" w:hAnsi="Arial" w:cs="Arial"/>
          <w:b w:val="0"/>
          <w:i w:val="0"/>
          <w:iCs/>
          <w:noProof/>
          <w:color w:val="000000"/>
          <w:sz w:val="24"/>
          <w:szCs w:val="24"/>
          <w:lang w:val="vi-VN"/>
        </w:rPr>
        <w:t>7</w:t>
      </w:r>
      <w:r w:rsidR="00AA758B" w:rsidRPr="003A2BE3">
        <w:rPr>
          <w:rFonts w:ascii="Arial" w:hAnsi="Arial" w:cs="Arial"/>
          <w:b w:val="0"/>
          <w:i w:val="0"/>
          <w:iCs/>
          <w:color w:val="000000"/>
          <w:sz w:val="24"/>
          <w:szCs w:val="24"/>
          <w:lang w:val="vi-VN"/>
        </w:rPr>
        <w:fldChar w:fldCharType="end"/>
      </w:r>
      <w:r w:rsidRPr="00CE2C5B">
        <w:rPr>
          <w:rFonts w:ascii="Arial" w:hAnsi="Arial" w:cs="Arial"/>
          <w:b w:val="0"/>
          <w:bCs/>
          <w:i w:val="0"/>
          <w:iCs/>
          <w:sz w:val="24"/>
          <w:szCs w:val="24"/>
        </w:rPr>
        <w:t>, k = 16 và các nhóm chứa được ký hiệu B</w:t>
      </w:r>
      <w:r w:rsidRPr="00CE2C5B">
        <w:rPr>
          <w:rFonts w:ascii="Arial" w:hAnsi="Arial" w:cs="Arial"/>
          <w:b w:val="0"/>
          <w:bCs/>
          <w:i w:val="0"/>
          <w:iCs/>
          <w:sz w:val="24"/>
          <w:szCs w:val="24"/>
          <w:vertAlign w:val="subscript"/>
        </w:rPr>
        <w:t>0</w:t>
      </w:r>
      <w:r w:rsidRPr="00CE2C5B">
        <w:rPr>
          <w:rFonts w:ascii="Arial" w:hAnsi="Arial" w:cs="Arial"/>
          <w:b w:val="0"/>
          <w:bCs/>
          <w:i w:val="0"/>
          <w:iCs/>
          <w:sz w:val="24"/>
          <w:szCs w:val="24"/>
        </w:rPr>
        <w:t>, …, B</w:t>
      </w:r>
      <w:r w:rsidRPr="00CE2C5B">
        <w:rPr>
          <w:rFonts w:ascii="Arial" w:hAnsi="Arial" w:cs="Arial"/>
          <w:b w:val="0"/>
          <w:bCs/>
          <w:i w:val="0"/>
          <w:iCs/>
          <w:sz w:val="24"/>
          <w:szCs w:val="24"/>
          <w:vertAlign w:val="subscript"/>
        </w:rPr>
        <w:t>16</w:t>
      </w:r>
      <w:r w:rsidR="00D622EC">
        <w:rPr>
          <w:rFonts w:ascii="Arial" w:hAnsi="Arial" w:cs="Arial"/>
          <w:b w:val="0"/>
          <w:bCs/>
          <w:i w:val="0"/>
          <w:iCs/>
          <w:sz w:val="24"/>
          <w:szCs w:val="24"/>
          <w:lang w:val="vi-VN"/>
        </w:rPr>
        <w:t>.</w:t>
      </w:r>
    </w:p>
    <w:p w14:paraId="5DA8238F" w14:textId="057D6C95" w:rsidR="00332342" w:rsidRPr="00CE2C5B"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CE2C5B">
        <w:rPr>
          <w:rFonts w:ascii="Arial" w:hAnsi="Arial" w:cs="Arial"/>
          <w:color w:val="000000"/>
          <w:sz w:val="24"/>
          <w:szCs w:val="24"/>
          <w:lang w:val="vi-VN"/>
        </w:rPr>
        <w:t>Nếu Lớp ưu tiên bằng 3, k = 8 và các nhóm chứa được ký hiệu B</w:t>
      </w:r>
      <w:r w:rsidRPr="00CE2C5B">
        <w:rPr>
          <w:rFonts w:ascii="Arial" w:hAnsi="Arial" w:cs="Arial"/>
          <w:color w:val="000000"/>
          <w:sz w:val="24"/>
          <w:szCs w:val="24"/>
          <w:vertAlign w:val="subscript"/>
          <w:lang w:val="vi-VN"/>
        </w:rPr>
        <w:t>0</w:t>
      </w:r>
      <w:r w:rsidRPr="00CE2C5B">
        <w:rPr>
          <w:rFonts w:ascii="Arial" w:hAnsi="Arial" w:cs="Arial"/>
          <w:color w:val="000000"/>
          <w:sz w:val="24"/>
          <w:szCs w:val="24"/>
          <w:lang w:val="vi-VN"/>
        </w:rPr>
        <w:t>, …, B</w:t>
      </w:r>
      <w:r w:rsidRPr="00CE2C5B">
        <w:rPr>
          <w:rFonts w:ascii="Arial" w:hAnsi="Arial" w:cs="Arial"/>
          <w:color w:val="000000"/>
          <w:sz w:val="24"/>
          <w:szCs w:val="24"/>
          <w:vertAlign w:val="subscript"/>
          <w:lang w:val="vi-VN"/>
        </w:rPr>
        <w:t>8</w:t>
      </w:r>
      <w:r w:rsidR="00D622EC">
        <w:rPr>
          <w:rFonts w:ascii="Arial" w:hAnsi="Arial" w:cs="Arial"/>
          <w:color w:val="000000"/>
          <w:sz w:val="24"/>
          <w:szCs w:val="24"/>
          <w:lang w:val="vi-VN"/>
        </w:rPr>
        <w:t>.</w:t>
      </w:r>
    </w:p>
    <w:p w14:paraId="1668FFC4" w14:textId="37BB42DB" w:rsidR="00332342" w:rsidRPr="00CE2C5B"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CE2C5B">
        <w:rPr>
          <w:rFonts w:ascii="Arial" w:hAnsi="Arial" w:cs="Arial"/>
          <w:color w:val="000000"/>
          <w:sz w:val="24"/>
          <w:szCs w:val="24"/>
          <w:lang w:val="vi-VN"/>
        </w:rPr>
        <w:t>Nếu Lớp ưu tiên bằng 4, k = 4 và các nhóm chứa được ký hiệu B</w:t>
      </w:r>
      <w:r w:rsidRPr="00CE2C5B">
        <w:rPr>
          <w:rFonts w:ascii="Arial" w:hAnsi="Arial" w:cs="Arial"/>
          <w:color w:val="000000"/>
          <w:sz w:val="24"/>
          <w:szCs w:val="24"/>
          <w:vertAlign w:val="subscript"/>
          <w:lang w:val="vi-VN"/>
        </w:rPr>
        <w:t>0</w:t>
      </w:r>
      <w:r w:rsidRPr="00CE2C5B">
        <w:rPr>
          <w:rFonts w:ascii="Arial" w:hAnsi="Arial" w:cs="Arial"/>
          <w:color w:val="000000"/>
          <w:sz w:val="24"/>
          <w:szCs w:val="24"/>
          <w:lang w:val="vi-VN"/>
        </w:rPr>
        <w:t>, …, B</w:t>
      </w:r>
      <w:r w:rsidRPr="00CE2C5B">
        <w:rPr>
          <w:rFonts w:ascii="Arial" w:hAnsi="Arial" w:cs="Arial"/>
          <w:color w:val="000000"/>
          <w:sz w:val="24"/>
          <w:szCs w:val="24"/>
          <w:vertAlign w:val="subscript"/>
          <w:lang w:val="vi-VN"/>
        </w:rPr>
        <w:t>4</w:t>
      </w:r>
      <w:r w:rsidR="00D622EC">
        <w:rPr>
          <w:rFonts w:ascii="Arial" w:hAnsi="Arial" w:cs="Arial"/>
          <w:color w:val="000000"/>
          <w:sz w:val="24"/>
          <w:szCs w:val="24"/>
          <w:lang w:val="vi-VN"/>
        </w:rPr>
        <w:t>.</w:t>
      </w:r>
      <w:r w:rsidRPr="00CE2C5B">
        <w:rPr>
          <w:rFonts w:ascii="Arial" w:hAnsi="Arial" w:cs="Arial"/>
          <w:color w:val="000000"/>
          <w:sz w:val="24"/>
          <w:szCs w:val="24"/>
          <w:lang w:val="vi-VN"/>
        </w:rPr>
        <w:t xml:space="preserve"> </w:t>
      </w:r>
    </w:p>
    <w:p w14:paraId="5528D260" w14:textId="12A05722" w:rsidR="00332342" w:rsidRPr="00245F67" w:rsidRDefault="00332342">
      <w:pPr>
        <w:pStyle w:val="ListParagraph"/>
        <w:numPr>
          <w:ilvl w:val="0"/>
          <w:numId w:val="34"/>
        </w:numPr>
        <w:snapToGrid w:val="0"/>
        <w:spacing w:before="120" w:after="120"/>
        <w:jc w:val="both"/>
        <w:rPr>
          <w:rFonts w:ascii="Arial" w:hAnsi="Arial" w:cs="Arial"/>
          <w:sz w:val="24"/>
          <w:szCs w:val="24"/>
        </w:rPr>
      </w:pPr>
      <w:r w:rsidRPr="00245F67">
        <w:rPr>
          <w:rFonts w:ascii="Arial" w:hAnsi="Arial" w:cs="Arial"/>
          <w:sz w:val="24"/>
          <w:szCs w:val="24"/>
        </w:rPr>
        <w:t xml:space="preserve">Nếu </w:t>
      </w:r>
      <w:r w:rsidRPr="00245F67">
        <w:rPr>
          <w:rFonts w:ascii="Arial" w:hAnsi="Arial" w:cs="Arial"/>
          <w:noProof/>
          <w:sz w:val="24"/>
          <w:szCs w:val="24"/>
        </w:rPr>
        <w:t xml:space="preserve">Lớp ưu tiên </w:t>
      </w:r>
      <w:r w:rsidRPr="00245F67">
        <w:rPr>
          <w:rFonts w:ascii="Arial" w:hAnsi="Arial" w:cs="Arial"/>
          <w:sz w:val="24"/>
          <w:szCs w:val="24"/>
        </w:rPr>
        <w:t>bằng 1, nhóm chứa B</w:t>
      </w:r>
      <w:r w:rsidRPr="00245F67">
        <w:rPr>
          <w:rFonts w:ascii="Arial" w:hAnsi="Arial" w:cs="Arial"/>
          <w:sz w:val="24"/>
          <w:szCs w:val="24"/>
          <w:vertAlign w:val="subscript"/>
        </w:rPr>
        <w:t>n</w:t>
      </w:r>
      <w:r w:rsidRPr="00245F67">
        <w:rPr>
          <w:rFonts w:ascii="Arial" w:hAnsi="Arial" w:cs="Arial"/>
          <w:sz w:val="24"/>
          <w:szCs w:val="24"/>
        </w:rPr>
        <w:t xml:space="preserve"> được xác định như sau:</w:t>
      </w:r>
    </w:p>
    <w:p w14:paraId="1ADB605F" w14:textId="09BF4F98" w:rsidR="00900C02" w:rsidRPr="00245F67" w:rsidRDefault="00000000" w:rsidP="00A31D12">
      <w:pPr>
        <w:snapToGrid w:val="0"/>
        <w:ind w:left="993" w:firstLine="0"/>
        <w:rPr>
          <w:rFonts w:ascii="Arial" w:hAnsi="Arial" w:cs="Arial"/>
          <w:sz w:val="24"/>
          <w:szCs w:val="24"/>
          <w:lang w:val="vi-VN"/>
        </w:rPr>
      </w:pPr>
      <m:oMathPara>
        <m:oMathParaPr>
          <m:jc m:val="center"/>
        </m:oMathParaPr>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0, 77</m:t>
                      </m:r>
                    </m:e>
                  </m:d>
                  <m:r>
                    <m:rPr>
                      <m:nor/>
                    </m:rPr>
                    <w:rPr>
                      <w:rFonts w:ascii="Arial" w:hAnsi="Arial" w:cs="Arial"/>
                      <w:sz w:val="24"/>
                      <w:szCs w:val="24"/>
                      <w:lang w:val="vi-VN"/>
                    </w:rPr>
                    <m:t xml:space="preserve"> μs, n = 0</m:t>
                  </m:r>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 xml:space="preserve">77 + 9 x </m:t>
                      </m:r>
                      <m:d>
                        <m:dPr>
                          <m:ctrlPr>
                            <w:rPr>
                              <w:rFonts w:ascii="Cambria Math" w:hAnsi="Cambria Math" w:cs="Arial"/>
                              <w:i/>
                              <w:sz w:val="24"/>
                              <w:szCs w:val="24"/>
                              <w:lang w:val="vi-VN"/>
                            </w:rPr>
                          </m:ctrlPr>
                        </m:dPr>
                        <m:e>
                          <m:r>
                            <m:rPr>
                              <m:nor/>
                            </m:rPr>
                            <w:rPr>
                              <w:rFonts w:ascii="Arial" w:hAnsi="Arial" w:cs="Arial"/>
                              <w:sz w:val="24"/>
                              <w:szCs w:val="24"/>
                              <w:lang w:val="vi-VN"/>
                            </w:rPr>
                            <m:t>n</m:t>
                          </m:r>
                          <m:r>
                            <w:rPr>
                              <w:rFonts w:ascii="Cambria Math" w:hAnsi="Cambria Math" w:cs="Arial"/>
                              <w:sz w:val="24"/>
                              <w:szCs w:val="24"/>
                              <w:lang w:val="vi-VN"/>
                            </w:rPr>
                            <m:t xml:space="preserve"> </m:t>
                          </m:r>
                          <m:r>
                            <m:rPr>
                              <m:nor/>
                            </m:rPr>
                            <w:rPr>
                              <w:rFonts w:ascii="Arial" w:hAnsi="Arial" w:cs="Arial"/>
                              <w:sz w:val="24"/>
                              <w:szCs w:val="24"/>
                              <w:lang w:val="vi-VN"/>
                            </w:rPr>
                            <m:t>- 1</m:t>
                          </m:r>
                        </m:e>
                      </m:d>
                      <m:r>
                        <m:rPr>
                          <m:nor/>
                        </m:rPr>
                        <w:rPr>
                          <w:rFonts w:ascii="Arial" w:hAnsi="Arial" w:cs="Arial"/>
                          <w:sz w:val="24"/>
                          <w:szCs w:val="24"/>
                          <w:lang w:val="vi-VN"/>
                        </w:rPr>
                        <m:t>, 77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212, ∞</m:t>
                      </m:r>
                    </m:e>
                  </m:d>
                  <m:r>
                    <m:rPr>
                      <m:nor/>
                    </m:rPr>
                    <w:rPr>
                      <w:rFonts w:ascii="Arial" w:hAnsi="Arial" w:cs="Arial"/>
                      <w:sz w:val="24"/>
                      <w:szCs w:val="24"/>
                      <w:lang w:val="vi-VN"/>
                    </w:rPr>
                    <m:t xml:space="preserve"> μs, n = 16</m:t>
                  </m:r>
                  <m:r>
                    <w:rPr>
                      <w:rFonts w:ascii="Cambria Math" w:hAnsi="Cambria Math" w:cs="Arial"/>
                      <w:sz w:val="24"/>
                      <w:szCs w:val="24"/>
                      <w:lang w:val="vi-VN"/>
                    </w:rPr>
                    <m:t xml:space="preserve">  </m:t>
                  </m:r>
                </m:e>
              </m:eqArr>
            </m:e>
          </m:d>
          <m:r>
            <w:rPr>
              <w:rFonts w:ascii="Cambria Math" w:hAnsi="Cambria Math" w:cs="Arial"/>
              <w:sz w:val="24"/>
              <w:szCs w:val="24"/>
              <w:lang w:val="vi-VN"/>
            </w:rPr>
            <m:t xml:space="preserve"> </m:t>
          </m:r>
          <m:r>
            <m:rPr>
              <m:nor/>
            </m:rPr>
            <w:rPr>
              <w:rFonts w:ascii="Arial" w:hAnsi="Arial" w:cs="Arial"/>
              <w:sz w:val="24"/>
              <w:szCs w:val="24"/>
              <w:lang w:val="vi-VN"/>
            </w:rPr>
            <m:t>μs, 1 ≤ n ≤ 15</m:t>
          </m:r>
        </m:oMath>
      </m:oMathPara>
    </w:p>
    <w:p w14:paraId="2F17149E" w14:textId="26706F09" w:rsidR="00332342" w:rsidRPr="00D622EC" w:rsidRDefault="00332342">
      <w:pPr>
        <w:pStyle w:val="ListParagraph"/>
        <w:numPr>
          <w:ilvl w:val="0"/>
          <w:numId w:val="34"/>
        </w:numPr>
        <w:snapToGrid w:val="0"/>
        <w:spacing w:before="120" w:after="120"/>
        <w:jc w:val="both"/>
        <w:rPr>
          <w:rFonts w:ascii="Arial" w:hAnsi="Arial" w:cs="Arial"/>
          <w:noProof/>
          <w:sz w:val="24"/>
          <w:szCs w:val="24"/>
        </w:rPr>
      </w:pPr>
      <w:r w:rsidRPr="00D622EC">
        <w:rPr>
          <w:rFonts w:ascii="Arial" w:hAnsi="Arial" w:cs="Arial"/>
          <w:sz w:val="24"/>
          <w:szCs w:val="24"/>
        </w:rPr>
        <w:t>Nếu</w:t>
      </w:r>
      <w:r w:rsidRPr="00D622EC">
        <w:rPr>
          <w:rFonts w:ascii="Arial" w:hAnsi="Arial" w:cs="Arial"/>
          <w:noProof/>
          <w:sz w:val="24"/>
          <w:szCs w:val="24"/>
        </w:rPr>
        <w:t xml:space="preserve"> Lớp ưu tiên bằng 2, nhóm chứa </w:t>
      </w:r>
      <w:r w:rsidRPr="00D622EC">
        <w:rPr>
          <w:rFonts w:ascii="Arial" w:hAnsi="Arial" w:cs="Arial"/>
          <w:i/>
          <w:noProof/>
          <w:sz w:val="24"/>
          <w:szCs w:val="24"/>
        </w:rPr>
        <w:t>B</w:t>
      </w:r>
      <w:r w:rsidRPr="00D622EC">
        <w:rPr>
          <w:rFonts w:ascii="Arial" w:hAnsi="Arial" w:cs="Arial"/>
          <w:i/>
          <w:noProof/>
          <w:sz w:val="24"/>
          <w:szCs w:val="24"/>
          <w:vertAlign w:val="subscript"/>
        </w:rPr>
        <w:t>n</w:t>
      </w:r>
      <w:r w:rsidRPr="00D622EC">
        <w:rPr>
          <w:rFonts w:ascii="Arial" w:hAnsi="Arial" w:cs="Arial"/>
          <w:noProof/>
          <w:sz w:val="24"/>
          <w:szCs w:val="24"/>
        </w:rPr>
        <w:t xml:space="preserve"> được xác định như sau:</w:t>
      </w:r>
    </w:p>
    <w:p w14:paraId="237EB5A9" w14:textId="2A636A91" w:rsidR="00332342" w:rsidRPr="004A51D7" w:rsidRDefault="00332342">
      <w:pPr>
        <w:pStyle w:val="ListParagraph"/>
        <w:numPr>
          <w:ilvl w:val="0"/>
          <w:numId w:val="32"/>
        </w:numPr>
        <w:snapToGrid w:val="0"/>
        <w:spacing w:before="120" w:after="120"/>
        <w:ind w:left="1418" w:hanging="338"/>
        <w:jc w:val="both"/>
        <w:rPr>
          <w:rFonts w:ascii="Arial" w:hAnsi="Arial" w:cs="Arial"/>
          <w:noProof/>
          <w:sz w:val="24"/>
          <w:szCs w:val="24"/>
        </w:rPr>
      </w:pPr>
      <w:r w:rsidRPr="004A51D7">
        <w:rPr>
          <w:rFonts w:ascii="Arial" w:hAnsi="Arial" w:cs="Arial"/>
          <w:color w:val="000000"/>
          <w:sz w:val="24"/>
          <w:szCs w:val="24"/>
          <w:lang w:val="vi-VN"/>
        </w:rPr>
        <w:t>Nếu UUT là thiết bị giám sát sử dụng Chú thích 2 trong</w:t>
      </w:r>
      <w:r w:rsidR="00CE2C5B" w:rsidRPr="004A51D7">
        <w:rPr>
          <w:rFonts w:ascii="Arial" w:hAnsi="Arial" w:cs="Arial"/>
          <w:color w:val="000000"/>
          <w:sz w:val="24"/>
          <w:szCs w:val="24"/>
          <w:lang w:val="vi-VN"/>
        </w:rPr>
        <w:t xml:space="preserve"> </w:t>
      </w:r>
      <w:r w:rsidR="00AA758B" w:rsidRPr="00A94723">
        <w:rPr>
          <w:rFonts w:ascii="Arial" w:hAnsi="Arial" w:cs="Arial"/>
          <w:color w:val="000000"/>
          <w:sz w:val="24"/>
          <w:szCs w:val="24"/>
          <w:lang w:val="vi-VN"/>
        </w:rPr>
        <w:fldChar w:fldCharType="begin"/>
      </w:r>
      <w:r w:rsidR="00AA758B" w:rsidRPr="00A94723">
        <w:rPr>
          <w:rFonts w:ascii="Arial" w:hAnsi="Arial" w:cs="Arial"/>
          <w:color w:val="000000"/>
          <w:sz w:val="24"/>
          <w:szCs w:val="24"/>
          <w:lang w:val="vi-VN"/>
        </w:rPr>
        <w:instrText xml:space="preserve"> REF _Ref200468442 \h  \* MERGEFORMAT </w:instrText>
      </w:r>
      <w:r w:rsidR="00AA758B" w:rsidRPr="00A94723">
        <w:rPr>
          <w:rFonts w:ascii="Arial" w:hAnsi="Arial" w:cs="Arial"/>
          <w:color w:val="000000"/>
          <w:sz w:val="24"/>
          <w:szCs w:val="24"/>
          <w:lang w:val="vi-VN"/>
        </w:rPr>
      </w:r>
      <w:r w:rsidR="00AA758B" w:rsidRPr="00A9472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94723">
        <w:rPr>
          <w:rFonts w:ascii="Arial" w:hAnsi="Arial" w:cs="Arial"/>
          <w:color w:val="000000"/>
          <w:sz w:val="24"/>
          <w:szCs w:val="24"/>
          <w:lang w:val="vi-VN"/>
        </w:rPr>
        <w:fldChar w:fldCharType="end"/>
      </w:r>
      <w:r w:rsidRPr="00AA758B">
        <w:rPr>
          <w:rFonts w:ascii="Arial" w:hAnsi="Arial" w:cs="Arial"/>
          <w:color w:val="000000"/>
          <w:sz w:val="24"/>
          <w:szCs w:val="24"/>
          <w:lang w:val="vi-VN"/>
        </w:rPr>
        <w:t>:</w:t>
      </w:r>
    </w:p>
    <w:p w14:paraId="64883CF3" w14:textId="2318966C" w:rsidR="00C64C44" w:rsidRPr="00D9632E" w:rsidRDefault="00000000" w:rsidP="00A31D12">
      <w:pPr>
        <w:snapToGrid w:val="0"/>
        <w:ind w:left="1134" w:firstLine="0"/>
        <w:rPr>
          <w:rFonts w:ascii="Arial" w:hAnsi="Arial" w:cs="Arial"/>
          <w:sz w:val="25"/>
          <w:szCs w:val="25"/>
          <w:lang w:val="vi-VN"/>
        </w:rPr>
      </w:pPr>
      <m:oMathPara>
        <m:oMathParaPr>
          <m:jc m:val="center"/>
        </m:oMathParaPr>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0, 41</m:t>
                      </m:r>
                    </m:e>
                  </m:d>
                  <m:r>
                    <m:rPr>
                      <m:nor/>
                    </m:rPr>
                    <w:rPr>
                      <w:rFonts w:ascii="Arial" w:hAnsi="Arial" w:cs="Arial"/>
                      <w:sz w:val="24"/>
                      <w:szCs w:val="24"/>
                      <w:lang w:val="vi-VN"/>
                    </w:rPr>
                    <m:t xml:space="preserve"> μs,</m:t>
                  </m:r>
                  <m:r>
                    <m:rPr>
                      <m:nor/>
                    </m:rPr>
                    <w:rPr>
                      <w:rFonts w:ascii="Cambria Math" w:hAnsi="Arial" w:cs="Arial"/>
                      <w:sz w:val="24"/>
                      <w:szCs w:val="24"/>
                      <w:lang w:val="vi-VN"/>
                    </w:rPr>
                    <m:t xml:space="preserve"> </m:t>
                  </m:r>
                  <m:r>
                    <m:rPr>
                      <m:nor/>
                    </m:rPr>
                    <w:rPr>
                      <w:rFonts w:ascii="Arial" w:hAnsi="Arial" w:cs="Arial"/>
                      <w:sz w:val="24"/>
                      <w:szCs w:val="24"/>
                      <w:lang w:val="vi-VN"/>
                    </w:rPr>
                    <m:t>n = 0</m:t>
                  </m:r>
                </m:e>
                <m:e>
                  <m:d>
                    <m:dPr>
                      <m:begChr m:val="["/>
                      <m:endChr m:val="]"/>
                      <m:ctrlPr>
                        <w:rPr>
                          <w:rFonts w:ascii="Cambria Math" w:hAnsi="Cambria Math" w:cs="Arial"/>
                          <w:iCs/>
                          <w:sz w:val="24"/>
                          <w:szCs w:val="24"/>
                          <w:lang w:val="vi-VN"/>
                        </w:rPr>
                      </m:ctrlPr>
                    </m:dPr>
                    <m:e>
                      <m:r>
                        <m:rPr>
                          <m:nor/>
                        </m:rPr>
                        <w:rPr>
                          <w:rFonts w:ascii="Arial" w:hAnsi="Arial" w:cs="Arial"/>
                          <w:iCs/>
                          <w:sz w:val="24"/>
                          <w:szCs w:val="24"/>
                          <w:lang w:val="vi-VN"/>
                        </w:rPr>
                        <m:t xml:space="preserve">41 + 9 x </m:t>
                      </m:r>
                      <m:d>
                        <m:dPr>
                          <m:ctrlPr>
                            <w:rPr>
                              <w:rFonts w:ascii="Cambria Math" w:hAnsi="Cambria Math" w:cs="Arial"/>
                              <w:iCs/>
                              <w:sz w:val="24"/>
                              <w:szCs w:val="24"/>
                              <w:lang w:val="vi-VN"/>
                            </w:rPr>
                          </m:ctrlPr>
                        </m:dPr>
                        <m:e>
                          <m:r>
                            <m:rPr>
                              <m:nor/>
                            </m:rPr>
                            <w:rPr>
                              <w:rFonts w:ascii="Arial" w:hAnsi="Arial" w:cs="Arial"/>
                              <w:iCs/>
                              <w:sz w:val="24"/>
                              <w:szCs w:val="24"/>
                              <w:lang w:val="vi-VN"/>
                            </w:rPr>
                            <m:t>n</m:t>
                          </m:r>
                          <m:r>
                            <m:rPr>
                              <m:nor/>
                            </m:rPr>
                            <w:rPr>
                              <w:rFonts w:ascii="Cambria Math" w:hAnsi="Arial" w:cs="Arial"/>
                              <w:iCs/>
                              <w:sz w:val="24"/>
                              <w:szCs w:val="24"/>
                              <w:lang w:val="vi-VN"/>
                            </w:rPr>
                            <m:t xml:space="preserve"> </m:t>
                          </m:r>
                          <m:r>
                            <m:rPr>
                              <m:nor/>
                            </m:rPr>
                            <w:rPr>
                              <w:rFonts w:ascii="Arial" w:hAnsi="Arial" w:cs="Arial"/>
                              <w:iCs/>
                              <w:sz w:val="24"/>
                              <w:szCs w:val="24"/>
                              <w:lang w:val="vi-VN"/>
                            </w:rPr>
                            <m:t>-</m:t>
                          </m:r>
                          <m:r>
                            <m:rPr>
                              <m:nor/>
                            </m:rPr>
                            <w:rPr>
                              <w:rFonts w:ascii="Cambria Math" w:hAnsi="Arial" w:cs="Arial"/>
                              <w:iCs/>
                              <w:sz w:val="24"/>
                              <w:szCs w:val="24"/>
                              <w:lang w:val="vi-VN"/>
                            </w:rPr>
                            <m:t xml:space="preserve"> </m:t>
                          </m:r>
                          <m:r>
                            <m:rPr>
                              <m:nor/>
                            </m:rPr>
                            <w:rPr>
                              <w:rFonts w:ascii="Arial" w:hAnsi="Arial" w:cs="Arial"/>
                              <w:iCs/>
                              <w:sz w:val="24"/>
                              <w:szCs w:val="24"/>
                              <w:lang w:val="vi-VN"/>
                            </w:rPr>
                            <m:t>1</m:t>
                          </m:r>
                        </m:e>
                      </m:d>
                      <m:r>
                        <m:rPr>
                          <m:nor/>
                        </m:rPr>
                        <w:rPr>
                          <w:rFonts w:ascii="Arial" w:hAnsi="Arial" w:cs="Arial"/>
                          <w:iCs/>
                          <w:sz w:val="24"/>
                          <w:szCs w:val="24"/>
                          <w:lang w:val="vi-VN"/>
                        </w:rPr>
                        <m:t>, 41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320, ∞</m:t>
                      </m:r>
                    </m:e>
                  </m:d>
                  <m:r>
                    <m:rPr>
                      <m:nor/>
                    </m:rPr>
                    <w:rPr>
                      <w:rFonts w:ascii="Arial" w:hAnsi="Arial" w:cs="Arial"/>
                      <w:sz w:val="24"/>
                      <w:szCs w:val="24"/>
                      <w:lang w:val="vi-VN"/>
                    </w:rPr>
                    <m:t xml:space="preserve"> μs, n = 32</m:t>
                  </m:r>
                  <m:r>
                    <w:rPr>
                      <w:rFonts w:ascii="Cambria Math" w:hAnsi="Cambria Math" w:cs="Arial"/>
                      <w:sz w:val="24"/>
                      <w:szCs w:val="24"/>
                      <w:lang w:val="vi-VN"/>
                    </w:rPr>
                    <m:t xml:space="preserve">  </m:t>
                  </m:r>
                </m:e>
              </m:eqArr>
            </m:e>
          </m:d>
          <m:r>
            <w:rPr>
              <w:rFonts w:ascii="Cambria Math" w:hAnsi="Cambria Math" w:cs="Arial"/>
              <w:sz w:val="24"/>
              <w:szCs w:val="24"/>
              <w:lang w:val="vi-VN"/>
            </w:rPr>
            <m:t xml:space="preserve"> </m:t>
          </m:r>
          <m:r>
            <m:rPr>
              <m:nor/>
            </m:rPr>
            <w:rPr>
              <w:rFonts w:ascii="Arial" w:hAnsi="Arial" w:cs="Arial"/>
              <w:sz w:val="24"/>
              <w:szCs w:val="24"/>
              <w:lang w:val="vi-VN"/>
            </w:rPr>
            <m:t>μs, 1 ≤ n ≤ 31</m:t>
          </m:r>
        </m:oMath>
      </m:oMathPara>
    </w:p>
    <w:p w14:paraId="14BA0843" w14:textId="116FC912" w:rsidR="00332342" w:rsidRPr="004A51D7" w:rsidRDefault="00332342">
      <w:pPr>
        <w:pStyle w:val="ListParagraph"/>
        <w:numPr>
          <w:ilvl w:val="0"/>
          <w:numId w:val="32"/>
        </w:numPr>
        <w:snapToGrid w:val="0"/>
        <w:spacing w:before="120" w:after="120"/>
        <w:jc w:val="both"/>
        <w:rPr>
          <w:rFonts w:ascii="Arial" w:hAnsi="Arial" w:cs="Arial"/>
          <w:sz w:val="24"/>
          <w:szCs w:val="24"/>
        </w:rPr>
      </w:pPr>
      <w:r w:rsidRPr="004A51D7">
        <w:rPr>
          <w:rFonts w:ascii="Arial" w:hAnsi="Arial" w:cs="Arial"/>
          <w:color w:val="000000"/>
          <w:sz w:val="24"/>
          <w:szCs w:val="24"/>
          <w:lang w:val="vi-VN"/>
        </w:rPr>
        <w:t>Nếu</w:t>
      </w:r>
      <w:r w:rsidRPr="004A51D7">
        <w:rPr>
          <w:rFonts w:ascii="Arial" w:hAnsi="Arial" w:cs="Arial"/>
          <w:sz w:val="24"/>
          <w:szCs w:val="24"/>
        </w:rPr>
        <w:t xml:space="preserve"> UUT là thiết bị được giám sát hoặc UUT là thiết bị giám sát không sử dụng CHÚ THÍCH 2 trong</w:t>
      </w:r>
      <w:r w:rsidR="004A51D7" w:rsidRPr="004A51D7">
        <w:rPr>
          <w:rFonts w:ascii="Arial" w:hAnsi="Arial" w:cs="Arial"/>
          <w:sz w:val="24"/>
          <w:szCs w:val="24"/>
          <w:lang w:val="vi-VN"/>
        </w:rPr>
        <w:t xml:space="preserve"> </w:t>
      </w:r>
      <w:r w:rsidR="00AA758B" w:rsidRPr="00A94723">
        <w:rPr>
          <w:rFonts w:ascii="Arial" w:hAnsi="Arial" w:cs="Arial"/>
          <w:color w:val="000000"/>
          <w:sz w:val="24"/>
          <w:szCs w:val="24"/>
          <w:lang w:val="vi-VN"/>
        </w:rPr>
        <w:fldChar w:fldCharType="begin"/>
      </w:r>
      <w:r w:rsidR="00AA758B" w:rsidRPr="00A94723">
        <w:rPr>
          <w:rFonts w:ascii="Arial" w:hAnsi="Arial" w:cs="Arial"/>
          <w:color w:val="000000"/>
          <w:sz w:val="24"/>
          <w:szCs w:val="24"/>
          <w:lang w:val="vi-VN"/>
        </w:rPr>
        <w:instrText xml:space="preserve"> REF _Ref200468442 \h  \* MERGEFORMAT </w:instrText>
      </w:r>
      <w:r w:rsidR="00AA758B" w:rsidRPr="00A94723">
        <w:rPr>
          <w:rFonts w:ascii="Arial" w:hAnsi="Arial" w:cs="Arial"/>
          <w:color w:val="000000"/>
          <w:sz w:val="24"/>
          <w:szCs w:val="24"/>
          <w:lang w:val="vi-VN"/>
        </w:rPr>
      </w:r>
      <w:r w:rsidR="00AA758B" w:rsidRPr="00A9472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94723">
        <w:rPr>
          <w:rFonts w:ascii="Arial" w:hAnsi="Arial" w:cs="Arial"/>
          <w:color w:val="000000"/>
          <w:sz w:val="24"/>
          <w:szCs w:val="24"/>
          <w:lang w:val="vi-VN"/>
        </w:rPr>
        <w:fldChar w:fldCharType="end"/>
      </w:r>
      <w:r w:rsidRPr="00AA758B">
        <w:rPr>
          <w:rFonts w:ascii="Arial" w:hAnsi="Arial" w:cs="Arial"/>
          <w:sz w:val="24"/>
          <w:szCs w:val="24"/>
        </w:rPr>
        <w:t>:</w:t>
      </w:r>
    </w:p>
    <w:p w14:paraId="0D656ED4" w14:textId="07AA682D" w:rsidR="00C64C44" w:rsidRPr="00D9632E" w:rsidRDefault="00000000" w:rsidP="00A31D12">
      <w:pPr>
        <w:snapToGrid w:val="0"/>
        <w:ind w:left="1134" w:firstLine="0"/>
        <w:jc w:val="center"/>
        <w:rPr>
          <w:rFonts w:ascii="Arial" w:hAnsi="Arial" w:cs="Arial"/>
          <w:sz w:val="25"/>
          <w:szCs w:val="25"/>
          <w:lang w:val="vi-VN"/>
        </w:rPr>
      </w:pPr>
      <m:oMathPara>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0, 41</m:t>
                      </m:r>
                    </m:e>
                  </m:d>
                  <m:r>
                    <m:rPr>
                      <m:nor/>
                    </m:rPr>
                    <w:rPr>
                      <w:rFonts w:ascii="Arial" w:hAnsi="Arial" w:cs="Arial"/>
                      <w:sz w:val="24"/>
                      <w:szCs w:val="24"/>
                      <w:lang w:val="vi-VN"/>
                    </w:rPr>
                    <m:t xml:space="preserve"> μs,</m:t>
                  </m:r>
                  <m:r>
                    <m:rPr>
                      <m:nor/>
                    </m:rPr>
                    <w:rPr>
                      <w:rFonts w:ascii="Cambria Math" w:hAnsi="Arial" w:cs="Arial"/>
                      <w:sz w:val="24"/>
                      <w:szCs w:val="24"/>
                      <w:lang w:val="vi-VN"/>
                    </w:rPr>
                    <m:t xml:space="preserve"> </m:t>
                  </m:r>
                  <m:r>
                    <m:rPr>
                      <m:nor/>
                    </m:rPr>
                    <w:rPr>
                      <w:rFonts w:ascii="Arial" w:hAnsi="Arial" w:cs="Arial"/>
                      <w:sz w:val="24"/>
                      <w:szCs w:val="24"/>
                      <w:lang w:val="vi-VN"/>
                    </w:rPr>
                    <m:t>n = 0</m:t>
                  </m:r>
                </m:e>
                <m:e>
                  <m:d>
                    <m:dPr>
                      <m:begChr m:val="["/>
                      <m:endChr m:val="]"/>
                      <m:ctrlPr>
                        <w:rPr>
                          <w:rFonts w:ascii="Cambria Math" w:hAnsi="Cambria Math" w:cs="Arial"/>
                          <w:iCs/>
                          <w:sz w:val="24"/>
                          <w:szCs w:val="24"/>
                          <w:lang w:val="vi-VN"/>
                        </w:rPr>
                      </m:ctrlPr>
                    </m:dPr>
                    <m:e>
                      <m:r>
                        <m:rPr>
                          <m:nor/>
                        </m:rPr>
                        <w:rPr>
                          <w:rFonts w:ascii="Arial" w:hAnsi="Arial" w:cs="Arial"/>
                          <w:iCs/>
                          <w:sz w:val="24"/>
                          <w:szCs w:val="24"/>
                          <w:lang w:val="vi-VN"/>
                        </w:rPr>
                        <m:t xml:space="preserve">41 + 9 x </m:t>
                      </m:r>
                      <m:d>
                        <m:dPr>
                          <m:ctrlPr>
                            <w:rPr>
                              <w:rFonts w:ascii="Cambria Math" w:hAnsi="Cambria Math" w:cs="Arial"/>
                              <w:iCs/>
                              <w:sz w:val="24"/>
                              <w:szCs w:val="24"/>
                              <w:lang w:val="vi-VN"/>
                            </w:rPr>
                          </m:ctrlPr>
                        </m:dPr>
                        <m:e>
                          <m:r>
                            <m:rPr>
                              <m:nor/>
                            </m:rPr>
                            <w:rPr>
                              <w:rFonts w:ascii="Arial" w:hAnsi="Arial" w:cs="Arial"/>
                              <w:iCs/>
                              <w:sz w:val="24"/>
                              <w:szCs w:val="24"/>
                              <w:lang w:val="vi-VN"/>
                            </w:rPr>
                            <m:t>n</m:t>
                          </m:r>
                          <m:r>
                            <m:rPr>
                              <m:nor/>
                            </m:rPr>
                            <w:rPr>
                              <w:rFonts w:ascii="Cambria Math" w:hAnsi="Arial" w:cs="Arial"/>
                              <w:iCs/>
                              <w:sz w:val="24"/>
                              <w:szCs w:val="24"/>
                              <w:lang w:val="vi-VN"/>
                            </w:rPr>
                            <m:t xml:space="preserve"> </m:t>
                          </m:r>
                          <m:r>
                            <m:rPr>
                              <m:nor/>
                            </m:rPr>
                            <w:rPr>
                              <w:rFonts w:ascii="Arial" w:hAnsi="Arial" w:cs="Arial"/>
                              <w:iCs/>
                              <w:sz w:val="24"/>
                              <w:szCs w:val="24"/>
                              <w:lang w:val="vi-VN"/>
                            </w:rPr>
                            <m:t>-</m:t>
                          </m:r>
                          <m:r>
                            <m:rPr>
                              <m:nor/>
                            </m:rPr>
                            <w:rPr>
                              <w:rFonts w:ascii="Cambria Math" w:hAnsi="Arial" w:cs="Arial"/>
                              <w:iCs/>
                              <w:sz w:val="24"/>
                              <w:szCs w:val="24"/>
                              <w:lang w:val="vi-VN"/>
                            </w:rPr>
                            <m:t xml:space="preserve"> </m:t>
                          </m:r>
                          <m:r>
                            <m:rPr>
                              <m:nor/>
                            </m:rPr>
                            <w:rPr>
                              <w:rFonts w:ascii="Arial" w:hAnsi="Arial" w:cs="Arial"/>
                              <w:iCs/>
                              <w:sz w:val="24"/>
                              <w:szCs w:val="24"/>
                              <w:lang w:val="vi-VN"/>
                            </w:rPr>
                            <m:t>1</m:t>
                          </m:r>
                        </m:e>
                      </m:d>
                      <m:r>
                        <m:rPr>
                          <m:nor/>
                        </m:rPr>
                        <w:rPr>
                          <w:rFonts w:ascii="Arial" w:hAnsi="Arial" w:cs="Arial"/>
                          <w:iCs/>
                          <w:sz w:val="24"/>
                          <w:szCs w:val="24"/>
                          <w:lang w:val="vi-VN"/>
                        </w:rPr>
                        <m:t>, 41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176, ∞</m:t>
                      </m:r>
                    </m:e>
                  </m:d>
                  <m:r>
                    <m:rPr>
                      <m:nor/>
                    </m:rPr>
                    <w:rPr>
                      <w:rFonts w:ascii="Arial" w:hAnsi="Arial" w:cs="Arial"/>
                      <w:sz w:val="24"/>
                      <w:szCs w:val="24"/>
                      <w:lang w:val="vi-VN"/>
                    </w:rPr>
                    <m:t xml:space="preserve"> μs, n = 16</m:t>
                  </m:r>
                  <m:r>
                    <w:rPr>
                      <w:rFonts w:ascii="Cambria Math" w:hAnsi="Cambria Math" w:cs="Arial"/>
                      <w:sz w:val="24"/>
                      <w:szCs w:val="24"/>
                      <w:lang w:val="vi-VN"/>
                    </w:rPr>
                    <m:t xml:space="preserve">  </m:t>
                  </m:r>
                </m:e>
              </m:eqArr>
            </m:e>
          </m:d>
          <m:r>
            <w:rPr>
              <w:rFonts w:ascii="Cambria Math" w:hAnsi="Cambria Math" w:cs="Arial"/>
              <w:sz w:val="24"/>
              <w:szCs w:val="24"/>
              <w:lang w:val="vi-VN"/>
            </w:rPr>
            <m:t xml:space="preserve"> </m:t>
          </m:r>
          <m:r>
            <m:rPr>
              <m:nor/>
            </m:rPr>
            <w:rPr>
              <w:rFonts w:ascii="Arial" w:hAnsi="Arial" w:cs="Arial"/>
              <w:sz w:val="24"/>
              <w:szCs w:val="24"/>
              <w:lang w:val="vi-VN"/>
            </w:rPr>
            <m:t>μs, 1 ≤ n ≤ 15</m:t>
          </m:r>
        </m:oMath>
      </m:oMathPara>
    </w:p>
    <w:p w14:paraId="67CB7C3A" w14:textId="58ED30E2" w:rsidR="00332342" w:rsidRPr="004A51D7"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t xml:space="preserve">Nếu Lớp ưu tiên là 3, nhóm </w:t>
      </w:r>
      <w:r w:rsidRPr="00D622EC">
        <w:rPr>
          <w:rFonts w:ascii="Arial" w:hAnsi="Arial" w:cs="Arial"/>
          <w:noProof/>
          <w:sz w:val="24"/>
          <w:szCs w:val="24"/>
        </w:rPr>
        <w:t xml:space="preserve">chứa </w:t>
      </w:r>
      <w:r w:rsidRPr="00245F67">
        <w:rPr>
          <w:rFonts w:ascii="Arial" w:hAnsi="Arial" w:cs="Arial"/>
          <w:noProof/>
          <w:sz w:val="24"/>
          <w:szCs w:val="24"/>
        </w:rPr>
        <w:t>B</w:t>
      </w:r>
      <w:r w:rsidRPr="00245F67">
        <w:rPr>
          <w:rFonts w:ascii="Arial" w:hAnsi="Arial" w:cs="Arial"/>
          <w:noProof/>
          <w:sz w:val="24"/>
          <w:szCs w:val="24"/>
          <w:vertAlign w:val="subscript"/>
        </w:rPr>
        <w:t>n</w:t>
      </w:r>
      <w:r w:rsidRPr="00D622EC">
        <w:rPr>
          <w:rFonts w:ascii="Arial" w:hAnsi="Arial" w:cs="Arial"/>
          <w:noProof/>
          <w:sz w:val="24"/>
          <w:szCs w:val="24"/>
        </w:rPr>
        <w:t xml:space="preserve"> được xác định như sau:</w:t>
      </w:r>
    </w:p>
    <w:p w14:paraId="0469A36D" w14:textId="2D56882D" w:rsidR="00332342"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4A51D7">
        <w:rPr>
          <w:rFonts w:ascii="Arial" w:hAnsi="Arial" w:cs="Arial"/>
          <w:color w:val="000000"/>
          <w:sz w:val="24"/>
          <w:szCs w:val="24"/>
          <w:lang w:val="vi-VN"/>
        </w:rPr>
        <w:t>Nếu UUT là thiết bị được giám sát:</w:t>
      </w:r>
    </w:p>
    <w:p w14:paraId="199CD1F6" w14:textId="03A7BD8D" w:rsidR="00C64C44" w:rsidRPr="004A51D7" w:rsidRDefault="00000000" w:rsidP="00A31D12">
      <w:pPr>
        <w:pStyle w:val="ListParagraph"/>
        <w:snapToGrid w:val="0"/>
        <w:spacing w:before="120" w:after="120"/>
        <w:ind w:left="1134" w:firstLine="0"/>
        <w:jc w:val="both"/>
        <w:rPr>
          <w:rFonts w:ascii="Arial" w:hAnsi="Arial" w:cs="Arial"/>
          <w:color w:val="000000"/>
          <w:sz w:val="24"/>
          <w:szCs w:val="24"/>
          <w:lang w:val="vi-VN"/>
        </w:rPr>
      </w:pPr>
      <m:oMathPara>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0, 32</m:t>
                      </m:r>
                    </m:e>
                  </m:d>
                  <m:r>
                    <m:rPr>
                      <m:nor/>
                    </m:rPr>
                    <w:rPr>
                      <w:rFonts w:ascii="Arial" w:hAnsi="Arial" w:cs="Arial"/>
                      <w:sz w:val="24"/>
                      <w:szCs w:val="24"/>
                      <w:lang w:val="vi-VN"/>
                    </w:rPr>
                    <m:t xml:space="preserve"> μs,</m:t>
                  </m:r>
                  <m:r>
                    <m:rPr>
                      <m:nor/>
                    </m:rPr>
                    <w:rPr>
                      <w:rFonts w:ascii="Cambria Math" w:hAnsi="Arial" w:cs="Arial"/>
                      <w:sz w:val="24"/>
                      <w:szCs w:val="24"/>
                      <w:lang w:val="vi-VN"/>
                    </w:rPr>
                    <m:t xml:space="preserve"> </m:t>
                  </m:r>
                  <m:r>
                    <m:rPr>
                      <m:nor/>
                    </m:rPr>
                    <w:rPr>
                      <w:rFonts w:ascii="Arial" w:hAnsi="Arial" w:cs="Arial"/>
                      <w:sz w:val="24"/>
                      <w:szCs w:val="24"/>
                      <w:lang w:val="vi-VN"/>
                    </w:rPr>
                    <m:t>n = 0</m:t>
                  </m:r>
                </m:e>
                <m:e>
                  <m:d>
                    <m:dPr>
                      <m:begChr m:val="["/>
                      <m:endChr m:val="]"/>
                      <m:ctrlPr>
                        <w:rPr>
                          <w:rFonts w:ascii="Cambria Math" w:hAnsi="Cambria Math" w:cs="Arial"/>
                          <w:iCs/>
                          <w:sz w:val="24"/>
                          <w:szCs w:val="24"/>
                          <w:lang w:val="vi-VN"/>
                        </w:rPr>
                      </m:ctrlPr>
                    </m:dPr>
                    <m:e>
                      <m:r>
                        <m:rPr>
                          <m:nor/>
                        </m:rPr>
                        <w:rPr>
                          <w:rFonts w:ascii="Arial" w:hAnsi="Arial" w:cs="Arial"/>
                          <w:iCs/>
                          <w:sz w:val="24"/>
                          <w:szCs w:val="24"/>
                          <w:lang w:val="vi-VN"/>
                        </w:rPr>
                        <m:t xml:space="preserve">32 + 9 x </m:t>
                      </m:r>
                      <m:d>
                        <m:dPr>
                          <m:ctrlPr>
                            <w:rPr>
                              <w:rFonts w:ascii="Cambria Math" w:hAnsi="Cambria Math" w:cs="Arial"/>
                              <w:iCs/>
                              <w:sz w:val="24"/>
                              <w:szCs w:val="24"/>
                              <w:lang w:val="vi-VN"/>
                            </w:rPr>
                          </m:ctrlPr>
                        </m:dPr>
                        <m:e>
                          <m:r>
                            <m:rPr>
                              <m:nor/>
                            </m:rPr>
                            <w:rPr>
                              <w:rFonts w:ascii="Arial" w:hAnsi="Arial" w:cs="Arial"/>
                              <w:iCs/>
                              <w:sz w:val="24"/>
                              <w:szCs w:val="24"/>
                              <w:lang w:val="vi-VN"/>
                            </w:rPr>
                            <m:t>n</m:t>
                          </m:r>
                          <m:r>
                            <m:rPr>
                              <m:nor/>
                            </m:rPr>
                            <w:rPr>
                              <w:rFonts w:ascii="Cambria Math" w:hAnsi="Arial" w:cs="Arial"/>
                              <w:iCs/>
                              <w:sz w:val="24"/>
                              <w:szCs w:val="24"/>
                              <w:lang w:val="vi-VN"/>
                            </w:rPr>
                            <m:t xml:space="preserve"> </m:t>
                          </m:r>
                          <m:r>
                            <m:rPr>
                              <m:nor/>
                            </m:rPr>
                            <w:rPr>
                              <w:rFonts w:ascii="Arial" w:hAnsi="Arial" w:cs="Arial"/>
                              <w:iCs/>
                              <w:sz w:val="24"/>
                              <w:szCs w:val="24"/>
                              <w:lang w:val="vi-VN"/>
                            </w:rPr>
                            <m:t>-</m:t>
                          </m:r>
                          <m:r>
                            <m:rPr>
                              <m:nor/>
                            </m:rPr>
                            <w:rPr>
                              <w:rFonts w:ascii="Cambria Math" w:hAnsi="Arial" w:cs="Arial"/>
                              <w:iCs/>
                              <w:sz w:val="24"/>
                              <w:szCs w:val="24"/>
                              <w:lang w:val="vi-VN"/>
                            </w:rPr>
                            <m:t xml:space="preserve"> </m:t>
                          </m:r>
                          <m:r>
                            <m:rPr>
                              <m:nor/>
                            </m:rPr>
                            <w:rPr>
                              <w:rFonts w:ascii="Arial" w:hAnsi="Arial" w:cs="Arial"/>
                              <w:iCs/>
                              <w:sz w:val="24"/>
                              <w:szCs w:val="24"/>
                              <w:lang w:val="vi-VN"/>
                            </w:rPr>
                            <m:t>1</m:t>
                          </m:r>
                        </m:e>
                      </m:d>
                      <m:r>
                        <m:rPr>
                          <m:nor/>
                        </m:rPr>
                        <w:rPr>
                          <w:rFonts w:ascii="Arial" w:hAnsi="Arial" w:cs="Arial"/>
                          <w:iCs/>
                          <w:sz w:val="24"/>
                          <w:szCs w:val="24"/>
                          <w:lang w:val="vi-VN"/>
                        </w:rPr>
                        <m:t>, 32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95, ∞</m:t>
                      </m:r>
                    </m:e>
                  </m:d>
                  <m:r>
                    <m:rPr>
                      <m:nor/>
                    </m:rPr>
                    <w:rPr>
                      <w:rFonts w:ascii="Arial" w:hAnsi="Arial" w:cs="Arial"/>
                      <w:sz w:val="24"/>
                      <w:szCs w:val="24"/>
                      <w:lang w:val="vi-VN"/>
                    </w:rPr>
                    <m:t xml:space="preserve"> μs, n = 8</m:t>
                  </m:r>
                </m:e>
              </m:eqArr>
            </m:e>
          </m:d>
          <m:r>
            <w:rPr>
              <w:rFonts w:ascii="Cambria Math" w:hAnsi="Cambria Math" w:cs="Arial"/>
              <w:sz w:val="24"/>
              <w:szCs w:val="24"/>
              <w:lang w:val="vi-VN"/>
            </w:rPr>
            <m:t xml:space="preserve"> </m:t>
          </m:r>
          <m:r>
            <m:rPr>
              <m:nor/>
            </m:rPr>
            <w:rPr>
              <w:rFonts w:ascii="Arial" w:hAnsi="Arial" w:cs="Arial"/>
              <w:sz w:val="24"/>
              <w:szCs w:val="24"/>
              <w:lang w:val="vi-VN"/>
            </w:rPr>
            <m:t>μs, 1 ≤ n ≤ 7</m:t>
          </m:r>
        </m:oMath>
      </m:oMathPara>
    </w:p>
    <w:p w14:paraId="55EC228E" w14:textId="49BF89C7" w:rsidR="00332342" w:rsidRPr="004A51D7" w:rsidRDefault="00332342">
      <w:pPr>
        <w:pStyle w:val="ListParagraph"/>
        <w:numPr>
          <w:ilvl w:val="0"/>
          <w:numId w:val="32"/>
        </w:numPr>
        <w:snapToGrid w:val="0"/>
        <w:spacing w:before="120" w:after="120"/>
        <w:jc w:val="both"/>
        <w:rPr>
          <w:rFonts w:ascii="Arial" w:hAnsi="Arial" w:cs="Arial"/>
          <w:noProof/>
          <w:sz w:val="24"/>
          <w:szCs w:val="24"/>
        </w:rPr>
      </w:pPr>
      <w:r w:rsidRPr="004A51D7">
        <w:rPr>
          <w:rFonts w:ascii="Arial" w:hAnsi="Arial" w:cs="Arial"/>
          <w:color w:val="000000"/>
          <w:sz w:val="24"/>
          <w:szCs w:val="24"/>
          <w:lang w:val="vi-VN"/>
        </w:rPr>
        <w:t>Nếu UUT là thiết bị giám sát:</w:t>
      </w:r>
    </w:p>
    <w:p w14:paraId="0FA9A9AE" w14:textId="3EB02FAC" w:rsidR="005D6DCD" w:rsidRPr="00A31D12" w:rsidRDefault="00000000" w:rsidP="00A31D12">
      <w:pPr>
        <w:widowControl w:val="0"/>
        <w:spacing w:before="60" w:after="60"/>
        <w:ind w:left="1134" w:hanging="141"/>
        <w:jc w:val="center"/>
        <w:rPr>
          <w:rFonts w:ascii="Arial" w:hAnsi="Arial" w:cs="Arial"/>
          <w:noProof/>
          <w:sz w:val="24"/>
          <w:szCs w:val="24"/>
          <w:lang w:val="vi-VN"/>
        </w:rPr>
      </w:pPr>
      <m:oMathPara>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0, 23</m:t>
                      </m:r>
                    </m:e>
                  </m:d>
                  <m:r>
                    <m:rPr>
                      <m:nor/>
                    </m:rPr>
                    <w:rPr>
                      <w:rFonts w:ascii="Arial" w:hAnsi="Arial" w:cs="Arial"/>
                      <w:sz w:val="24"/>
                      <w:szCs w:val="24"/>
                      <w:lang w:val="vi-VN"/>
                    </w:rPr>
                    <m:t xml:space="preserve"> μs,</m:t>
                  </m:r>
                  <m:r>
                    <m:rPr>
                      <m:nor/>
                    </m:rPr>
                    <w:rPr>
                      <w:rFonts w:ascii="Cambria Math" w:hAnsi="Arial" w:cs="Arial"/>
                      <w:sz w:val="24"/>
                      <w:szCs w:val="24"/>
                      <w:lang w:val="vi-VN"/>
                    </w:rPr>
                    <m:t xml:space="preserve"> </m:t>
                  </m:r>
                  <m:r>
                    <m:rPr>
                      <m:nor/>
                    </m:rPr>
                    <w:rPr>
                      <w:rFonts w:ascii="Arial" w:hAnsi="Arial" w:cs="Arial"/>
                      <w:sz w:val="24"/>
                      <w:szCs w:val="24"/>
                      <w:lang w:val="vi-VN"/>
                    </w:rPr>
                    <m:t>n = 0</m:t>
                  </m:r>
                </m:e>
                <m:e>
                  <m:d>
                    <m:dPr>
                      <m:begChr m:val="["/>
                      <m:endChr m:val="]"/>
                      <m:ctrlPr>
                        <w:rPr>
                          <w:rFonts w:ascii="Cambria Math" w:hAnsi="Cambria Math" w:cs="Arial"/>
                          <w:iCs/>
                          <w:sz w:val="24"/>
                          <w:szCs w:val="24"/>
                          <w:lang w:val="vi-VN"/>
                        </w:rPr>
                      </m:ctrlPr>
                    </m:dPr>
                    <m:e>
                      <m:r>
                        <m:rPr>
                          <m:nor/>
                        </m:rPr>
                        <w:rPr>
                          <w:rFonts w:ascii="Arial" w:hAnsi="Arial" w:cs="Arial"/>
                          <w:iCs/>
                          <w:sz w:val="24"/>
                          <w:szCs w:val="24"/>
                          <w:lang w:val="vi-VN"/>
                        </w:rPr>
                        <m:t xml:space="preserve">23 + 9 x </m:t>
                      </m:r>
                      <m:d>
                        <m:dPr>
                          <m:ctrlPr>
                            <w:rPr>
                              <w:rFonts w:ascii="Cambria Math" w:hAnsi="Cambria Math" w:cs="Arial"/>
                              <w:iCs/>
                              <w:sz w:val="24"/>
                              <w:szCs w:val="24"/>
                              <w:lang w:val="vi-VN"/>
                            </w:rPr>
                          </m:ctrlPr>
                        </m:dPr>
                        <m:e>
                          <m:r>
                            <m:rPr>
                              <m:nor/>
                            </m:rPr>
                            <w:rPr>
                              <w:rFonts w:ascii="Arial" w:hAnsi="Arial" w:cs="Arial"/>
                              <w:iCs/>
                              <w:sz w:val="24"/>
                              <w:szCs w:val="24"/>
                              <w:lang w:val="vi-VN"/>
                            </w:rPr>
                            <m:t>n</m:t>
                          </m:r>
                          <m:r>
                            <m:rPr>
                              <m:nor/>
                            </m:rPr>
                            <w:rPr>
                              <w:rFonts w:ascii="Cambria Math" w:hAnsi="Arial" w:cs="Arial"/>
                              <w:iCs/>
                              <w:sz w:val="24"/>
                              <w:szCs w:val="24"/>
                              <w:lang w:val="vi-VN"/>
                            </w:rPr>
                            <m:t xml:space="preserve"> </m:t>
                          </m:r>
                          <m:r>
                            <m:rPr>
                              <m:nor/>
                            </m:rPr>
                            <w:rPr>
                              <w:rFonts w:ascii="Arial" w:hAnsi="Arial" w:cs="Arial"/>
                              <w:iCs/>
                              <w:sz w:val="24"/>
                              <w:szCs w:val="24"/>
                              <w:lang w:val="vi-VN"/>
                            </w:rPr>
                            <m:t>-</m:t>
                          </m:r>
                          <m:r>
                            <m:rPr>
                              <m:nor/>
                            </m:rPr>
                            <w:rPr>
                              <w:rFonts w:ascii="Cambria Math" w:hAnsi="Arial" w:cs="Arial"/>
                              <w:iCs/>
                              <w:sz w:val="24"/>
                              <w:szCs w:val="24"/>
                              <w:lang w:val="vi-VN"/>
                            </w:rPr>
                            <m:t xml:space="preserve"> </m:t>
                          </m:r>
                          <m:r>
                            <m:rPr>
                              <m:nor/>
                            </m:rPr>
                            <w:rPr>
                              <w:rFonts w:ascii="Arial" w:hAnsi="Arial" w:cs="Arial"/>
                              <w:iCs/>
                              <w:sz w:val="24"/>
                              <w:szCs w:val="24"/>
                              <w:lang w:val="vi-VN"/>
                            </w:rPr>
                            <m:t>1</m:t>
                          </m:r>
                        </m:e>
                      </m:d>
                      <m:r>
                        <m:rPr>
                          <m:nor/>
                        </m:rPr>
                        <w:rPr>
                          <w:rFonts w:ascii="Arial" w:hAnsi="Arial" w:cs="Arial"/>
                          <w:iCs/>
                          <w:sz w:val="24"/>
                          <w:szCs w:val="24"/>
                          <w:lang w:val="vi-VN"/>
                        </w:rPr>
                        <m:t>, 23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86, ∞</m:t>
                      </m:r>
                    </m:e>
                  </m:d>
                  <m:r>
                    <m:rPr>
                      <m:nor/>
                    </m:rPr>
                    <w:rPr>
                      <w:rFonts w:ascii="Arial" w:hAnsi="Arial" w:cs="Arial"/>
                      <w:sz w:val="24"/>
                      <w:szCs w:val="24"/>
                      <w:lang w:val="vi-VN"/>
                    </w:rPr>
                    <m:t xml:space="preserve"> μs, n = 8</m:t>
                  </m:r>
                </m:e>
              </m:eqArr>
            </m:e>
          </m:d>
          <m:r>
            <w:rPr>
              <w:rFonts w:ascii="Cambria Math" w:hAnsi="Cambria Math" w:cs="Arial"/>
              <w:sz w:val="24"/>
              <w:szCs w:val="24"/>
              <w:lang w:val="vi-VN"/>
            </w:rPr>
            <m:t xml:space="preserve"> </m:t>
          </m:r>
          <m:r>
            <m:rPr>
              <m:nor/>
            </m:rPr>
            <w:rPr>
              <w:rFonts w:ascii="Arial" w:hAnsi="Arial" w:cs="Arial"/>
              <w:sz w:val="24"/>
              <w:szCs w:val="24"/>
              <w:lang w:val="vi-VN"/>
            </w:rPr>
            <m:t>μs, 1 ≤ n ≤ 7</m:t>
          </m:r>
        </m:oMath>
      </m:oMathPara>
    </w:p>
    <w:p w14:paraId="32CCC08B" w14:textId="54157554" w:rsidR="00332342" w:rsidRPr="004A51D7"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t xml:space="preserve">Nếu Lớp ưu tiên là 4, nhóm </w:t>
      </w:r>
      <w:r w:rsidRPr="00D622EC">
        <w:rPr>
          <w:rFonts w:ascii="Arial" w:hAnsi="Arial" w:cs="Arial"/>
          <w:noProof/>
          <w:sz w:val="24"/>
          <w:szCs w:val="24"/>
        </w:rPr>
        <w:t xml:space="preserve">chứa </w:t>
      </w:r>
      <w:r w:rsidRPr="00245F67">
        <w:rPr>
          <w:rFonts w:ascii="Arial" w:hAnsi="Arial" w:cs="Arial"/>
          <w:noProof/>
          <w:sz w:val="24"/>
          <w:szCs w:val="24"/>
        </w:rPr>
        <w:t>B</w:t>
      </w:r>
      <w:r w:rsidRPr="00245F67">
        <w:rPr>
          <w:rFonts w:ascii="Arial" w:hAnsi="Arial" w:cs="Arial"/>
          <w:noProof/>
          <w:sz w:val="24"/>
          <w:szCs w:val="24"/>
          <w:vertAlign w:val="subscript"/>
        </w:rPr>
        <w:t>n</w:t>
      </w:r>
      <w:r w:rsidRPr="00D622EC">
        <w:rPr>
          <w:rFonts w:ascii="Arial" w:hAnsi="Arial" w:cs="Arial"/>
          <w:noProof/>
          <w:sz w:val="24"/>
          <w:szCs w:val="24"/>
        </w:rPr>
        <w:t xml:space="preserve"> được xác định như sau:</w:t>
      </w:r>
    </w:p>
    <w:p w14:paraId="74036C16" w14:textId="60F5A472" w:rsidR="00332342"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4A51D7">
        <w:rPr>
          <w:rFonts w:ascii="Arial" w:hAnsi="Arial" w:cs="Arial"/>
          <w:color w:val="000000"/>
          <w:sz w:val="24"/>
          <w:szCs w:val="24"/>
          <w:lang w:val="vi-VN"/>
        </w:rPr>
        <w:t>Nếu UUT là thiết bị được giám sát:</w:t>
      </w:r>
    </w:p>
    <w:p w14:paraId="6A853DA5" w14:textId="22AB8E6E" w:rsidR="00502C27" w:rsidRPr="00502C27" w:rsidRDefault="00000000" w:rsidP="00A31D12">
      <w:pPr>
        <w:pStyle w:val="ListParagraph"/>
        <w:spacing w:before="60" w:after="60"/>
        <w:ind w:left="993" w:firstLine="0"/>
        <w:jc w:val="center"/>
        <w:rPr>
          <w:rFonts w:ascii="Arial" w:hAnsi="Arial" w:cs="Arial"/>
          <w:noProof/>
          <w:sz w:val="24"/>
          <w:szCs w:val="24"/>
          <w:lang w:val="vi-VN"/>
        </w:rPr>
      </w:pPr>
      <m:oMathPara>
        <m:oMathParaPr>
          <m:jc m:val="center"/>
        </m:oMathParaPr>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0, 32</m:t>
                      </m:r>
                    </m:e>
                  </m:d>
                  <m:r>
                    <m:rPr>
                      <m:nor/>
                    </m:rPr>
                    <w:rPr>
                      <w:rFonts w:ascii="Arial" w:hAnsi="Arial" w:cs="Arial"/>
                      <w:sz w:val="24"/>
                      <w:szCs w:val="24"/>
                      <w:lang w:val="vi-VN"/>
                    </w:rPr>
                    <m:t xml:space="preserve"> μs,</m:t>
                  </m:r>
                  <m:r>
                    <m:rPr>
                      <m:nor/>
                    </m:rPr>
                    <w:rPr>
                      <w:rFonts w:ascii="Cambria Math" w:hAnsi="Arial" w:cs="Arial"/>
                      <w:sz w:val="24"/>
                      <w:szCs w:val="24"/>
                      <w:lang w:val="vi-VN"/>
                    </w:rPr>
                    <m:t xml:space="preserve"> </m:t>
                  </m:r>
                  <m:r>
                    <m:rPr>
                      <m:nor/>
                    </m:rPr>
                    <w:rPr>
                      <w:rFonts w:ascii="Arial" w:hAnsi="Arial" w:cs="Arial"/>
                      <w:sz w:val="24"/>
                      <w:szCs w:val="24"/>
                      <w:lang w:val="vi-VN"/>
                    </w:rPr>
                    <m:t>n = 0</m:t>
                  </m:r>
                </m:e>
                <m:e>
                  <m:d>
                    <m:dPr>
                      <m:begChr m:val="["/>
                      <m:endChr m:val="]"/>
                      <m:ctrlPr>
                        <w:rPr>
                          <w:rFonts w:ascii="Cambria Math" w:hAnsi="Cambria Math" w:cs="Arial"/>
                          <w:iCs/>
                          <w:sz w:val="24"/>
                          <w:szCs w:val="24"/>
                          <w:lang w:val="vi-VN"/>
                        </w:rPr>
                      </m:ctrlPr>
                    </m:dPr>
                    <m:e>
                      <m:r>
                        <m:rPr>
                          <m:nor/>
                        </m:rPr>
                        <w:rPr>
                          <w:rFonts w:ascii="Arial" w:hAnsi="Arial" w:cs="Arial"/>
                          <w:iCs/>
                          <w:sz w:val="24"/>
                          <w:szCs w:val="24"/>
                          <w:lang w:val="vi-VN"/>
                        </w:rPr>
                        <m:t xml:space="preserve">32 + 9 x </m:t>
                      </m:r>
                      <m:d>
                        <m:dPr>
                          <m:ctrlPr>
                            <w:rPr>
                              <w:rFonts w:ascii="Cambria Math" w:hAnsi="Cambria Math" w:cs="Arial"/>
                              <w:iCs/>
                              <w:sz w:val="24"/>
                              <w:szCs w:val="24"/>
                              <w:lang w:val="vi-VN"/>
                            </w:rPr>
                          </m:ctrlPr>
                        </m:dPr>
                        <m:e>
                          <m:r>
                            <m:rPr>
                              <m:nor/>
                            </m:rPr>
                            <w:rPr>
                              <w:rFonts w:ascii="Arial" w:hAnsi="Arial" w:cs="Arial"/>
                              <w:iCs/>
                              <w:sz w:val="24"/>
                              <w:szCs w:val="24"/>
                              <w:lang w:val="vi-VN"/>
                            </w:rPr>
                            <m:t>n</m:t>
                          </m:r>
                          <m:r>
                            <m:rPr>
                              <m:nor/>
                            </m:rPr>
                            <w:rPr>
                              <w:rFonts w:ascii="Cambria Math" w:hAnsi="Arial" w:cs="Arial"/>
                              <w:iCs/>
                              <w:sz w:val="24"/>
                              <w:szCs w:val="24"/>
                              <w:lang w:val="vi-VN"/>
                            </w:rPr>
                            <m:t xml:space="preserve"> </m:t>
                          </m:r>
                          <m:r>
                            <m:rPr>
                              <m:nor/>
                            </m:rPr>
                            <w:rPr>
                              <w:rFonts w:ascii="Arial" w:hAnsi="Arial" w:cs="Arial"/>
                              <w:iCs/>
                              <w:sz w:val="24"/>
                              <w:szCs w:val="24"/>
                              <w:lang w:val="vi-VN"/>
                            </w:rPr>
                            <m:t>-</m:t>
                          </m:r>
                          <m:r>
                            <m:rPr>
                              <m:nor/>
                            </m:rPr>
                            <w:rPr>
                              <w:rFonts w:ascii="Cambria Math" w:hAnsi="Arial" w:cs="Arial"/>
                              <w:iCs/>
                              <w:sz w:val="24"/>
                              <w:szCs w:val="24"/>
                              <w:lang w:val="vi-VN"/>
                            </w:rPr>
                            <m:t xml:space="preserve"> </m:t>
                          </m:r>
                          <m:r>
                            <m:rPr>
                              <m:nor/>
                            </m:rPr>
                            <w:rPr>
                              <w:rFonts w:ascii="Arial" w:hAnsi="Arial" w:cs="Arial"/>
                              <w:iCs/>
                              <w:sz w:val="24"/>
                              <w:szCs w:val="24"/>
                              <w:lang w:val="vi-VN"/>
                            </w:rPr>
                            <m:t>1</m:t>
                          </m:r>
                        </m:e>
                      </m:d>
                      <m:r>
                        <m:rPr>
                          <m:nor/>
                        </m:rPr>
                        <w:rPr>
                          <w:rFonts w:ascii="Arial" w:hAnsi="Arial" w:cs="Arial"/>
                          <w:iCs/>
                          <w:sz w:val="24"/>
                          <w:szCs w:val="24"/>
                          <w:lang w:val="vi-VN"/>
                        </w:rPr>
                        <m:t>, 32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59, ∞</m:t>
                      </m:r>
                    </m:e>
                  </m:d>
                  <m:r>
                    <m:rPr>
                      <m:nor/>
                    </m:rPr>
                    <w:rPr>
                      <w:rFonts w:ascii="Arial" w:hAnsi="Arial" w:cs="Arial"/>
                      <w:sz w:val="24"/>
                      <w:szCs w:val="24"/>
                      <w:lang w:val="vi-VN"/>
                    </w:rPr>
                    <m:t xml:space="preserve"> μs, n = 4</m:t>
                  </m:r>
                </m:e>
              </m:eqArr>
            </m:e>
          </m:d>
          <m:r>
            <w:rPr>
              <w:rFonts w:ascii="Cambria Math" w:hAnsi="Cambria Math" w:cs="Arial"/>
              <w:sz w:val="24"/>
              <w:szCs w:val="24"/>
              <w:lang w:val="vi-VN"/>
            </w:rPr>
            <m:t xml:space="preserve"> </m:t>
          </m:r>
          <m:r>
            <m:rPr>
              <m:nor/>
            </m:rPr>
            <w:rPr>
              <w:rFonts w:ascii="Arial" w:hAnsi="Arial" w:cs="Arial"/>
              <w:sz w:val="24"/>
              <w:szCs w:val="24"/>
              <w:lang w:val="vi-VN"/>
            </w:rPr>
            <m:t>μs, 1 ≤ n ≤ 3</m:t>
          </m:r>
        </m:oMath>
      </m:oMathPara>
    </w:p>
    <w:p w14:paraId="08E543AE" w14:textId="3EC9761F" w:rsidR="00332342"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4A51D7">
        <w:rPr>
          <w:rFonts w:ascii="Arial" w:hAnsi="Arial" w:cs="Arial"/>
          <w:color w:val="000000"/>
          <w:sz w:val="24"/>
          <w:szCs w:val="24"/>
          <w:lang w:val="vi-VN"/>
        </w:rPr>
        <w:t>Nếu UUT là thiết bị giám sát:</w:t>
      </w:r>
    </w:p>
    <w:p w14:paraId="57E61013" w14:textId="0610E4FD" w:rsidR="006F486C" w:rsidRPr="004A51D7" w:rsidRDefault="00000000" w:rsidP="00A31D12">
      <w:pPr>
        <w:pStyle w:val="ListParagraph"/>
        <w:snapToGrid w:val="0"/>
        <w:spacing w:before="120" w:after="120"/>
        <w:ind w:left="993" w:firstLine="0"/>
        <w:jc w:val="both"/>
        <w:rPr>
          <w:rFonts w:ascii="Arial" w:hAnsi="Arial" w:cs="Arial"/>
          <w:color w:val="000000"/>
          <w:sz w:val="24"/>
          <w:szCs w:val="24"/>
          <w:lang w:val="vi-VN"/>
        </w:rPr>
      </w:pPr>
      <m:oMathPara>
        <m:oMath>
          <m:sSub>
            <m:sSubPr>
              <m:ctrlPr>
                <w:rPr>
                  <w:rFonts w:ascii="Cambria Math" w:hAnsi="Cambria Math" w:cs="Arial"/>
                  <w:i/>
                  <w:sz w:val="24"/>
                  <w:szCs w:val="24"/>
                  <w:lang w:val="vi-VN"/>
                </w:rPr>
              </m:ctrlPr>
            </m:sSubPr>
            <m:e>
              <m:r>
                <m:rPr>
                  <m:nor/>
                </m:rPr>
                <w:rPr>
                  <w:rFonts w:ascii="Arial" w:hAnsi="Arial" w:cs="Arial"/>
                  <w:i/>
                  <w:sz w:val="24"/>
                  <w:szCs w:val="24"/>
                  <w:lang w:val="vi-VN"/>
                </w:rPr>
                <m:t>B</m:t>
              </m:r>
            </m:e>
            <m:sub>
              <m:r>
                <m:rPr>
                  <m:nor/>
                </m:rPr>
                <w:rPr>
                  <w:rFonts w:ascii="Arial" w:hAnsi="Arial" w:cs="Arial"/>
                  <w:i/>
                  <w:sz w:val="24"/>
                  <w:szCs w:val="24"/>
                  <w:lang w:val="vi-VN"/>
                </w:rPr>
                <m:t>n</m:t>
              </m:r>
            </m:sub>
          </m:sSub>
          <m:r>
            <w:rPr>
              <w:rFonts w:ascii="Cambria Math" w:hAnsi="Cambria Math" w:cs="Arial"/>
              <w:sz w:val="24"/>
              <w:szCs w:val="24"/>
              <w:lang w:val="vi-VN"/>
            </w:rPr>
            <m:t xml:space="preserve">= </m:t>
          </m:r>
          <m:d>
            <m:dPr>
              <m:begChr m:val="{"/>
              <m:endChr m:val=""/>
              <m:ctrlPr>
                <w:rPr>
                  <w:rFonts w:ascii="Cambria Math" w:hAnsi="Cambria Math" w:cs="Arial"/>
                  <w:i/>
                  <w:sz w:val="24"/>
                  <w:szCs w:val="24"/>
                  <w:lang w:val="vi-VN"/>
                </w:rPr>
              </m:ctrlPr>
            </m:dPr>
            <m:e>
              <m:eqArr>
                <m:eqArrPr>
                  <m:ctrlPr>
                    <w:rPr>
                      <w:rFonts w:ascii="Cambria Math" w:hAnsi="Cambria Math" w:cs="Arial"/>
                      <w:i/>
                      <w:sz w:val="24"/>
                      <w:szCs w:val="24"/>
                      <w:lang w:val="vi-VN"/>
                    </w:rPr>
                  </m:ctrlPr>
                </m:eqArrPr>
                <m:e>
                  <m:d>
                    <m:dPr>
                      <m:begChr m:val="["/>
                      <m:endChr m:val="]"/>
                      <m:ctrlPr>
                        <w:rPr>
                          <w:rFonts w:ascii="Cambria Math" w:hAnsi="Cambria Math" w:cs="Arial"/>
                          <w:i/>
                          <w:sz w:val="24"/>
                          <w:szCs w:val="24"/>
                          <w:lang w:val="vi-VN"/>
                        </w:rPr>
                      </m:ctrlPr>
                    </m:dPr>
                    <m:e>
                      <m:r>
                        <m:rPr>
                          <m:nor/>
                        </m:rPr>
                        <w:rPr>
                          <w:rFonts w:ascii="Arial" w:hAnsi="Arial" w:cs="Arial"/>
                          <w:sz w:val="24"/>
                          <w:szCs w:val="24"/>
                          <w:lang w:val="vi-VN"/>
                        </w:rPr>
                        <m:t>0, 23</m:t>
                      </m:r>
                    </m:e>
                  </m:d>
                  <m:r>
                    <m:rPr>
                      <m:nor/>
                    </m:rPr>
                    <w:rPr>
                      <w:rFonts w:ascii="Arial" w:hAnsi="Arial" w:cs="Arial"/>
                      <w:sz w:val="24"/>
                      <w:szCs w:val="24"/>
                      <w:lang w:val="vi-VN"/>
                    </w:rPr>
                    <m:t xml:space="preserve"> μs,</m:t>
                  </m:r>
                  <m:r>
                    <m:rPr>
                      <m:nor/>
                    </m:rPr>
                    <w:rPr>
                      <w:rFonts w:ascii="Cambria Math" w:hAnsi="Arial" w:cs="Arial"/>
                      <w:sz w:val="24"/>
                      <w:szCs w:val="24"/>
                      <w:lang w:val="vi-VN"/>
                    </w:rPr>
                    <m:t xml:space="preserve"> </m:t>
                  </m:r>
                  <m:r>
                    <m:rPr>
                      <m:nor/>
                    </m:rPr>
                    <w:rPr>
                      <w:rFonts w:ascii="Arial" w:hAnsi="Arial" w:cs="Arial"/>
                      <w:sz w:val="24"/>
                      <w:szCs w:val="24"/>
                      <w:lang w:val="vi-VN"/>
                    </w:rPr>
                    <m:t>n = 0</m:t>
                  </m:r>
                </m:e>
                <m:e>
                  <m:d>
                    <m:dPr>
                      <m:begChr m:val="["/>
                      <m:endChr m:val="]"/>
                      <m:ctrlPr>
                        <w:rPr>
                          <w:rFonts w:ascii="Cambria Math" w:hAnsi="Cambria Math" w:cs="Arial"/>
                          <w:iCs/>
                          <w:sz w:val="24"/>
                          <w:szCs w:val="24"/>
                          <w:lang w:val="vi-VN"/>
                        </w:rPr>
                      </m:ctrlPr>
                    </m:dPr>
                    <m:e>
                      <m:r>
                        <m:rPr>
                          <m:nor/>
                        </m:rPr>
                        <w:rPr>
                          <w:rFonts w:ascii="Arial" w:hAnsi="Arial" w:cs="Arial"/>
                          <w:iCs/>
                          <w:sz w:val="24"/>
                          <w:szCs w:val="24"/>
                          <w:lang w:val="vi-VN"/>
                        </w:rPr>
                        <m:t xml:space="preserve">23 + 9 x </m:t>
                      </m:r>
                      <m:d>
                        <m:dPr>
                          <m:ctrlPr>
                            <w:rPr>
                              <w:rFonts w:ascii="Cambria Math" w:hAnsi="Cambria Math" w:cs="Arial"/>
                              <w:iCs/>
                              <w:sz w:val="24"/>
                              <w:szCs w:val="24"/>
                              <w:lang w:val="vi-VN"/>
                            </w:rPr>
                          </m:ctrlPr>
                        </m:dPr>
                        <m:e>
                          <m:r>
                            <m:rPr>
                              <m:nor/>
                            </m:rPr>
                            <w:rPr>
                              <w:rFonts w:ascii="Arial" w:hAnsi="Arial" w:cs="Arial"/>
                              <w:iCs/>
                              <w:sz w:val="24"/>
                              <w:szCs w:val="24"/>
                              <w:lang w:val="vi-VN"/>
                            </w:rPr>
                            <m:t>n</m:t>
                          </m:r>
                          <m:r>
                            <m:rPr>
                              <m:nor/>
                            </m:rPr>
                            <w:rPr>
                              <w:rFonts w:ascii="Cambria Math" w:hAnsi="Arial" w:cs="Arial"/>
                              <w:iCs/>
                              <w:sz w:val="24"/>
                              <w:szCs w:val="24"/>
                              <w:lang w:val="vi-VN"/>
                            </w:rPr>
                            <m:t xml:space="preserve"> </m:t>
                          </m:r>
                          <m:r>
                            <m:rPr>
                              <m:nor/>
                            </m:rPr>
                            <w:rPr>
                              <w:rFonts w:ascii="Arial" w:hAnsi="Arial" w:cs="Arial"/>
                              <w:iCs/>
                              <w:sz w:val="24"/>
                              <w:szCs w:val="24"/>
                              <w:lang w:val="vi-VN"/>
                            </w:rPr>
                            <m:t>-</m:t>
                          </m:r>
                          <m:r>
                            <m:rPr>
                              <m:nor/>
                            </m:rPr>
                            <w:rPr>
                              <w:rFonts w:ascii="Cambria Math" w:hAnsi="Arial" w:cs="Arial"/>
                              <w:iCs/>
                              <w:sz w:val="24"/>
                              <w:szCs w:val="24"/>
                              <w:lang w:val="vi-VN"/>
                            </w:rPr>
                            <m:t xml:space="preserve"> </m:t>
                          </m:r>
                          <m:r>
                            <m:rPr>
                              <m:nor/>
                            </m:rPr>
                            <w:rPr>
                              <w:rFonts w:ascii="Arial" w:hAnsi="Arial" w:cs="Arial"/>
                              <w:iCs/>
                              <w:sz w:val="24"/>
                              <w:szCs w:val="24"/>
                              <w:lang w:val="vi-VN"/>
                            </w:rPr>
                            <m:t>1</m:t>
                          </m:r>
                        </m:e>
                      </m:d>
                      <m:r>
                        <m:rPr>
                          <m:nor/>
                        </m:rPr>
                        <w:rPr>
                          <w:rFonts w:ascii="Arial" w:hAnsi="Arial" w:cs="Arial"/>
                          <w:iCs/>
                          <w:sz w:val="24"/>
                          <w:szCs w:val="24"/>
                          <w:lang w:val="vi-VN"/>
                        </w:rPr>
                        <m:t>, 23 + 9 x n</m:t>
                      </m:r>
                    </m:e>
                  </m:d>
                </m:e>
                <m:e>
                  <m:d>
                    <m:dPr>
                      <m:begChr m:val="["/>
                      <m:endChr m:val="]"/>
                      <m:ctrlPr>
                        <w:rPr>
                          <w:rFonts w:ascii="Cambria Math" w:hAnsi="Cambria Math" w:cs="Arial"/>
                          <w:i/>
                          <w:sz w:val="24"/>
                          <w:szCs w:val="24"/>
                          <w:lang w:val="vi-VN"/>
                        </w:rPr>
                      </m:ctrlPr>
                    </m:dPr>
                    <m:e>
                      <m:r>
                        <m:rPr>
                          <m:nor/>
                        </m:rPr>
                        <w:rPr>
                          <w:rFonts w:ascii="Arial" w:hAnsi="Arial" w:cs="Arial"/>
                          <w:sz w:val="24"/>
                          <w:szCs w:val="24"/>
                          <w:lang w:val="vi-VN"/>
                        </w:rPr>
                        <m:t>50, ∞</m:t>
                      </m:r>
                    </m:e>
                  </m:d>
                  <m:r>
                    <m:rPr>
                      <m:nor/>
                    </m:rPr>
                    <w:rPr>
                      <w:rFonts w:ascii="Arial" w:hAnsi="Arial" w:cs="Arial"/>
                      <w:sz w:val="24"/>
                      <w:szCs w:val="24"/>
                      <w:lang w:val="vi-VN"/>
                    </w:rPr>
                    <m:t xml:space="preserve"> μs, n = 4</m:t>
                  </m:r>
                </m:e>
              </m:eqArr>
            </m:e>
          </m:d>
          <m:r>
            <w:rPr>
              <w:rFonts w:ascii="Cambria Math" w:hAnsi="Cambria Math" w:cs="Arial"/>
              <w:sz w:val="24"/>
              <w:szCs w:val="24"/>
              <w:lang w:val="vi-VN"/>
            </w:rPr>
            <m:t xml:space="preserve"> </m:t>
          </m:r>
          <m:r>
            <m:rPr>
              <m:nor/>
            </m:rPr>
            <w:rPr>
              <w:rFonts w:ascii="Arial" w:hAnsi="Arial" w:cs="Arial"/>
              <w:sz w:val="24"/>
              <w:szCs w:val="24"/>
              <w:lang w:val="vi-VN"/>
            </w:rPr>
            <m:t>μs, 1 ≤ n ≤ 3</m:t>
          </m:r>
        </m:oMath>
      </m:oMathPara>
    </w:p>
    <w:p w14:paraId="776CBFD6" w14:textId="77777777" w:rsidR="00332342" w:rsidRPr="004A51D7" w:rsidRDefault="00332342" w:rsidP="004A51D7">
      <w:pPr>
        <w:widowControl w:val="0"/>
        <w:spacing w:before="60" w:line="360" w:lineRule="exact"/>
        <w:ind w:left="0" w:firstLine="0"/>
        <w:rPr>
          <w:rFonts w:ascii="Arial" w:hAnsi="Arial" w:cs="Arial"/>
          <w:sz w:val="24"/>
          <w:szCs w:val="24"/>
        </w:rPr>
      </w:pPr>
      <w:bookmarkStart w:id="312" w:name="_Toc73439792"/>
      <w:bookmarkStart w:id="313" w:name="_Toc82419468"/>
      <w:r w:rsidRPr="004A51D7">
        <w:rPr>
          <w:rFonts w:ascii="Arial" w:hAnsi="Arial" w:cs="Arial"/>
          <w:sz w:val="24"/>
          <w:szCs w:val="24"/>
        </w:rPr>
        <w:t xml:space="preserve">Bước 6: Tính xác suất </w:t>
      </w:r>
      <w:bookmarkEnd w:id="312"/>
      <w:bookmarkEnd w:id="313"/>
      <w:r w:rsidRPr="004A51D7">
        <w:rPr>
          <w:rFonts w:ascii="Arial" w:hAnsi="Arial" w:cs="Arial"/>
          <w:sz w:val="24"/>
          <w:szCs w:val="24"/>
        </w:rPr>
        <w:t>khoảng thời gian rỗi</w:t>
      </w:r>
    </w:p>
    <w:p w14:paraId="22086B6E" w14:textId="7C1C4956" w:rsidR="00332342" w:rsidRPr="00D622EC" w:rsidRDefault="00332342">
      <w:pPr>
        <w:pStyle w:val="ListParagraph"/>
        <w:numPr>
          <w:ilvl w:val="0"/>
          <w:numId w:val="34"/>
        </w:numPr>
        <w:snapToGrid w:val="0"/>
        <w:spacing w:before="120" w:after="120"/>
        <w:jc w:val="both"/>
        <w:rPr>
          <w:rFonts w:ascii="Arial" w:hAnsi="Arial" w:cs="Arial"/>
          <w:iCs/>
          <w:noProof/>
          <w:sz w:val="24"/>
          <w:szCs w:val="24"/>
        </w:rPr>
      </w:pPr>
      <w:r w:rsidRPr="004A51D7">
        <w:rPr>
          <w:rFonts w:ascii="Arial" w:hAnsi="Arial" w:cs="Arial"/>
          <w:noProof/>
          <w:sz w:val="24"/>
          <w:szCs w:val="24"/>
        </w:rPr>
        <w:t xml:space="preserve">Đặt </w:t>
      </w:r>
      <w:r w:rsidRPr="00245F67">
        <w:rPr>
          <w:rFonts w:ascii="Arial" w:hAnsi="Arial" w:cs="Arial"/>
          <w:iCs/>
          <w:noProof/>
          <w:sz w:val="24"/>
          <w:szCs w:val="24"/>
        </w:rPr>
        <w:t>H</w:t>
      </w:r>
      <w:r w:rsidRPr="00D622EC">
        <w:rPr>
          <w:rFonts w:ascii="Arial" w:hAnsi="Arial" w:cs="Arial"/>
          <w:iCs/>
          <w:noProof/>
          <w:sz w:val="24"/>
          <w:szCs w:val="24"/>
        </w:rPr>
        <w:t>(</w:t>
      </w:r>
      <w:r w:rsidRPr="00245F67">
        <w:rPr>
          <w:rFonts w:ascii="Arial" w:hAnsi="Arial" w:cs="Arial"/>
          <w:iCs/>
          <w:noProof/>
          <w:sz w:val="24"/>
          <w:szCs w:val="24"/>
        </w:rPr>
        <w:t>B</w:t>
      </w:r>
      <w:r w:rsidRPr="00245F67">
        <w:rPr>
          <w:rFonts w:ascii="Arial" w:hAnsi="Arial" w:cs="Arial"/>
          <w:iCs/>
          <w:noProof/>
          <w:sz w:val="24"/>
          <w:szCs w:val="24"/>
          <w:vertAlign w:val="subscript"/>
        </w:rPr>
        <w:t>n</w:t>
      </w:r>
      <w:r w:rsidRPr="00D622EC">
        <w:rPr>
          <w:rFonts w:ascii="Arial" w:hAnsi="Arial" w:cs="Arial"/>
          <w:iCs/>
          <w:noProof/>
          <w:sz w:val="24"/>
          <w:szCs w:val="24"/>
        </w:rPr>
        <w:t xml:space="preserve">) là số lượng khoảng </w:t>
      </w:r>
      <w:r w:rsidRPr="00D622EC">
        <w:rPr>
          <w:rFonts w:ascii="Arial" w:hAnsi="Arial" w:cs="Arial"/>
          <w:iCs/>
          <w:sz w:val="24"/>
          <w:szCs w:val="24"/>
        </w:rPr>
        <w:t xml:space="preserve">thời gian rỗi </w:t>
      </w:r>
      <w:r w:rsidRPr="00D622EC">
        <w:rPr>
          <w:rFonts w:ascii="Arial" w:hAnsi="Arial" w:cs="Arial"/>
          <w:iCs/>
          <w:noProof/>
          <w:sz w:val="24"/>
          <w:szCs w:val="24"/>
        </w:rPr>
        <w:t xml:space="preserve">trong nhóm chứa </w:t>
      </w:r>
      <w:r w:rsidRPr="00245F67">
        <w:rPr>
          <w:rFonts w:ascii="Arial" w:hAnsi="Arial" w:cs="Arial"/>
          <w:iCs/>
          <w:noProof/>
          <w:sz w:val="24"/>
          <w:szCs w:val="24"/>
        </w:rPr>
        <w:t>B</w:t>
      </w:r>
      <w:r w:rsidRPr="00245F67">
        <w:rPr>
          <w:rFonts w:ascii="Arial" w:hAnsi="Arial" w:cs="Arial"/>
          <w:iCs/>
          <w:noProof/>
          <w:sz w:val="24"/>
          <w:szCs w:val="24"/>
          <w:vertAlign w:val="subscript"/>
        </w:rPr>
        <w:t>n</w:t>
      </w:r>
      <w:r w:rsidRPr="00D622EC">
        <w:rPr>
          <w:rFonts w:ascii="Arial" w:hAnsi="Arial" w:cs="Arial"/>
          <w:iCs/>
          <w:noProof/>
          <w:sz w:val="24"/>
          <w:szCs w:val="24"/>
        </w:rPr>
        <w:t>;</w:t>
      </w:r>
    </w:p>
    <w:p w14:paraId="380E2A03" w14:textId="64366346" w:rsidR="00332342" w:rsidRPr="00A31D12" w:rsidRDefault="00332342">
      <w:pPr>
        <w:pStyle w:val="ListParagraph"/>
        <w:numPr>
          <w:ilvl w:val="0"/>
          <w:numId w:val="34"/>
        </w:numPr>
        <w:snapToGrid w:val="0"/>
        <w:spacing w:before="120" w:after="120"/>
        <w:jc w:val="both"/>
        <w:rPr>
          <w:rFonts w:ascii="Arial" w:hAnsi="Arial" w:cs="Arial"/>
          <w:noProof/>
          <w:sz w:val="24"/>
          <w:szCs w:val="24"/>
        </w:rPr>
      </w:pPr>
      <w:r w:rsidRPr="00D622EC">
        <w:rPr>
          <w:rFonts w:ascii="Arial" w:hAnsi="Arial" w:cs="Arial"/>
          <w:iCs/>
          <w:noProof/>
          <w:sz w:val="24"/>
          <w:szCs w:val="24"/>
        </w:rPr>
        <w:t xml:space="preserve">Đặt </w:t>
      </w:r>
      <w:r w:rsidRPr="00245F67">
        <w:rPr>
          <w:rFonts w:ascii="Arial" w:hAnsi="Arial" w:cs="Arial"/>
          <w:iCs/>
          <w:noProof/>
          <w:sz w:val="24"/>
          <w:szCs w:val="24"/>
        </w:rPr>
        <w:t>E</w:t>
      </w:r>
      <w:r w:rsidRPr="00D622EC">
        <w:rPr>
          <w:rFonts w:ascii="Arial" w:hAnsi="Arial" w:cs="Arial"/>
          <w:iCs/>
          <w:noProof/>
          <w:sz w:val="24"/>
          <w:szCs w:val="24"/>
        </w:rPr>
        <w:t xml:space="preserve"> là</w:t>
      </w:r>
      <w:r w:rsidRPr="004A51D7">
        <w:rPr>
          <w:rFonts w:ascii="Arial" w:hAnsi="Arial" w:cs="Arial"/>
          <w:noProof/>
          <w:sz w:val="24"/>
          <w:szCs w:val="24"/>
        </w:rPr>
        <w:t xml:space="preserve"> số lượng </w:t>
      </w:r>
      <w:r w:rsidRPr="004A51D7">
        <w:rPr>
          <w:rFonts w:ascii="Arial" w:hAnsi="Arial" w:cs="Arial"/>
          <w:sz w:val="24"/>
          <w:szCs w:val="24"/>
        </w:rPr>
        <w:t xml:space="preserve">khoảng thời gian rỗi </w:t>
      </w:r>
      <w:r w:rsidRPr="004A51D7">
        <w:rPr>
          <w:rFonts w:ascii="Arial" w:hAnsi="Arial" w:cs="Arial"/>
          <w:noProof/>
          <w:sz w:val="24"/>
          <w:szCs w:val="24"/>
        </w:rPr>
        <w:t>quan sát được. Khi đó:</w:t>
      </w:r>
    </w:p>
    <w:p w14:paraId="507D60BD" w14:textId="2276B03C" w:rsidR="006F486C" w:rsidRPr="00A31D12" w:rsidRDefault="006F486C" w:rsidP="00A31D12">
      <w:pPr>
        <w:snapToGrid w:val="0"/>
        <w:ind w:left="360" w:firstLine="0"/>
        <w:jc w:val="center"/>
        <w:rPr>
          <w:rFonts w:ascii="Arial" w:hAnsi="Arial" w:cs="Arial"/>
          <w:noProof/>
          <w:sz w:val="24"/>
          <w:szCs w:val="24"/>
          <w:lang w:val="vi-VN"/>
        </w:rPr>
      </w:pPr>
      <m:oMathPara>
        <m:oMath>
          <m:r>
            <m:rPr>
              <m:nor/>
            </m:rPr>
            <w:rPr>
              <w:rFonts w:ascii="Arial" w:hAnsi="Arial" w:cs="Arial"/>
              <w:noProof/>
              <w:sz w:val="24"/>
              <w:szCs w:val="24"/>
              <w:lang w:val="vi-VN"/>
            </w:rPr>
            <m:t>E =</m:t>
          </m:r>
          <m:r>
            <w:rPr>
              <w:rFonts w:ascii="Cambria Math" w:hAnsi="Cambria Math" w:cs="Arial"/>
              <w:noProof/>
              <w:sz w:val="24"/>
              <w:szCs w:val="24"/>
              <w:lang w:val="vi-VN"/>
            </w:rPr>
            <m:t xml:space="preserve"> </m:t>
          </m:r>
          <m:nary>
            <m:naryPr>
              <m:chr m:val="∑"/>
              <m:limLoc m:val="undOvr"/>
              <m:ctrlPr>
                <w:rPr>
                  <w:rFonts w:ascii="Cambria Math" w:hAnsi="Cambria Math" w:cs="Arial"/>
                  <w:i/>
                  <w:noProof/>
                  <w:sz w:val="24"/>
                  <w:szCs w:val="24"/>
                  <w:lang w:val="vi-VN"/>
                </w:rPr>
              </m:ctrlPr>
            </m:naryPr>
            <m:sub>
              <m:r>
                <m:rPr>
                  <m:nor/>
                </m:rPr>
                <w:rPr>
                  <w:rFonts w:ascii="Arial" w:hAnsi="Arial" w:cs="Arial"/>
                  <w:iCs/>
                  <w:noProof/>
                  <w:sz w:val="24"/>
                  <w:szCs w:val="24"/>
                  <w:lang w:val="vi-VN"/>
                </w:rPr>
                <m:t>n=0</m:t>
              </m:r>
            </m:sub>
            <m:sup>
              <m:r>
                <m:rPr>
                  <m:nor/>
                </m:rPr>
                <w:rPr>
                  <w:rFonts w:ascii="Arial" w:hAnsi="Arial" w:cs="Arial"/>
                  <w:iCs/>
                  <w:noProof/>
                  <w:sz w:val="24"/>
                  <w:szCs w:val="24"/>
                  <w:lang w:val="vi-VN"/>
                </w:rPr>
                <m:t>k</m:t>
              </m:r>
            </m:sup>
            <m:e>
              <m:r>
                <m:rPr>
                  <m:nor/>
                </m:rPr>
                <w:rPr>
                  <w:rFonts w:ascii="Arial" w:hAnsi="Arial" w:cs="Arial"/>
                  <w:iCs/>
                  <w:noProof/>
                  <w:sz w:val="24"/>
                  <w:szCs w:val="24"/>
                  <w:lang w:val="vi-VN"/>
                </w:rPr>
                <m:t>H</m:t>
              </m:r>
              <m:r>
                <m:rPr>
                  <m:nor/>
                </m:rPr>
                <w:rPr>
                  <w:rFonts w:ascii="Arial" w:hAnsi="Arial" w:cs="Arial"/>
                  <w:noProof/>
                  <w:sz w:val="24"/>
                  <w:szCs w:val="24"/>
                  <w:lang w:val="vi-VN"/>
                </w:rPr>
                <m:t xml:space="preserve"> (</m:t>
              </m:r>
              <m:sSub>
                <m:sSubPr>
                  <m:ctrlPr>
                    <w:rPr>
                      <w:rFonts w:ascii="Cambria Math" w:hAnsi="Cambria Math" w:cs="Arial"/>
                      <w:i/>
                      <w:noProof/>
                      <w:sz w:val="24"/>
                      <w:szCs w:val="24"/>
                      <w:lang w:val="vi-VN"/>
                    </w:rPr>
                  </m:ctrlPr>
                </m:sSubPr>
                <m:e>
                  <m:r>
                    <m:rPr>
                      <m:nor/>
                    </m:rPr>
                    <w:rPr>
                      <w:rFonts w:ascii="Arial" w:hAnsi="Arial" w:cs="Arial"/>
                      <w:noProof/>
                      <w:sz w:val="24"/>
                      <w:szCs w:val="24"/>
                      <w:lang w:val="vi-VN"/>
                    </w:rPr>
                    <m:t>B</m:t>
                  </m:r>
                </m:e>
                <m:sub>
                  <m:r>
                    <m:rPr>
                      <m:nor/>
                    </m:rPr>
                    <w:rPr>
                      <w:rFonts w:ascii="Arial" w:hAnsi="Arial" w:cs="Arial"/>
                      <w:noProof/>
                      <w:sz w:val="24"/>
                      <w:szCs w:val="24"/>
                      <w:lang w:val="vi-VN"/>
                    </w:rPr>
                    <m:t>n</m:t>
                  </m:r>
                </m:sub>
              </m:sSub>
            </m:e>
          </m:nary>
          <m:r>
            <m:rPr>
              <m:nor/>
            </m:rPr>
            <w:rPr>
              <w:rFonts w:ascii="Arial" w:hAnsi="Arial" w:cs="Arial"/>
              <w:noProof/>
              <w:sz w:val="24"/>
              <w:szCs w:val="24"/>
              <w:lang w:val="vi-VN"/>
            </w:rPr>
            <m:t>)</m:t>
          </m:r>
        </m:oMath>
      </m:oMathPara>
    </w:p>
    <w:p w14:paraId="344ECA94" w14:textId="1DBC2DEE" w:rsidR="00332342" w:rsidRPr="004A51D7" w:rsidRDefault="00332342" w:rsidP="004A51D7">
      <w:pPr>
        <w:snapToGrid w:val="0"/>
        <w:spacing w:line="240" w:lineRule="auto"/>
        <w:ind w:left="0" w:firstLine="0"/>
        <w:rPr>
          <w:rFonts w:ascii="Arial" w:hAnsi="Arial" w:cs="Arial"/>
          <w:color w:val="000000"/>
          <w:sz w:val="24"/>
          <w:szCs w:val="24"/>
          <w:lang w:val="vi-VN"/>
        </w:rPr>
      </w:pPr>
      <w:r w:rsidRPr="004A51D7">
        <w:rPr>
          <w:rFonts w:ascii="Arial" w:hAnsi="Arial" w:cs="Arial"/>
          <w:color w:val="000000"/>
          <w:sz w:val="24"/>
          <w:szCs w:val="24"/>
          <w:lang w:val="vi-VN"/>
        </w:rPr>
        <w:t>Tính xác suất quan sát được như sau:</w:t>
      </w:r>
    </w:p>
    <w:p w14:paraId="4DBE4E68" w14:textId="2600A447" w:rsidR="00332342" w:rsidRPr="00D622EC" w:rsidRDefault="00332342">
      <w:pPr>
        <w:pStyle w:val="ListParagraph"/>
        <w:numPr>
          <w:ilvl w:val="0"/>
          <w:numId w:val="34"/>
        </w:numPr>
        <w:snapToGrid w:val="0"/>
        <w:spacing w:before="120" w:after="120"/>
        <w:jc w:val="both"/>
        <w:rPr>
          <w:rFonts w:ascii="Arial" w:hAnsi="Arial" w:cs="Arial"/>
          <w:noProof/>
          <w:sz w:val="24"/>
          <w:szCs w:val="24"/>
        </w:rPr>
      </w:pPr>
      <w:r w:rsidRPr="00D622EC">
        <w:rPr>
          <w:rFonts w:ascii="Arial" w:hAnsi="Arial" w:cs="Arial"/>
          <w:noProof/>
          <w:sz w:val="24"/>
          <w:szCs w:val="24"/>
        </w:rPr>
        <w:t xml:space="preserve">Đặt </w:t>
      </w:r>
      <w:r w:rsidRPr="00245F67">
        <w:rPr>
          <w:rFonts w:ascii="Arial" w:hAnsi="Arial" w:cs="Arial"/>
          <w:noProof/>
          <w:sz w:val="24"/>
          <w:szCs w:val="24"/>
        </w:rPr>
        <w:t>p</w:t>
      </w:r>
      <w:r w:rsidRPr="00D622EC">
        <w:rPr>
          <w:rFonts w:ascii="Arial" w:hAnsi="Arial" w:cs="Arial"/>
          <w:noProof/>
          <w:sz w:val="24"/>
          <w:szCs w:val="24"/>
        </w:rPr>
        <w:t>(</w:t>
      </w:r>
      <w:r w:rsidRPr="00245F67">
        <w:rPr>
          <w:rFonts w:ascii="Arial" w:hAnsi="Arial" w:cs="Arial"/>
          <w:noProof/>
          <w:sz w:val="24"/>
          <w:szCs w:val="24"/>
        </w:rPr>
        <w:t>n</w:t>
      </w:r>
      <w:r w:rsidRPr="00D622EC">
        <w:rPr>
          <w:rFonts w:ascii="Arial" w:hAnsi="Arial" w:cs="Arial"/>
          <w:noProof/>
          <w:sz w:val="24"/>
          <w:szCs w:val="24"/>
        </w:rPr>
        <w:t xml:space="preserve">) là xác suất </w:t>
      </w:r>
      <w:r w:rsidRPr="00D622EC">
        <w:rPr>
          <w:rFonts w:ascii="Arial" w:hAnsi="Arial" w:cs="Arial"/>
          <w:sz w:val="24"/>
          <w:szCs w:val="24"/>
        </w:rPr>
        <w:t xml:space="preserve">khoảng thời gian rỗi </w:t>
      </w:r>
      <w:r w:rsidRPr="00D622EC">
        <w:rPr>
          <w:rFonts w:ascii="Arial" w:hAnsi="Arial" w:cs="Arial"/>
          <w:noProof/>
          <w:sz w:val="24"/>
          <w:szCs w:val="24"/>
        </w:rPr>
        <w:t xml:space="preserve">có độ dài nhỏ hơn giới hạn trên của nhóm chứa </w:t>
      </w:r>
      <w:r w:rsidRPr="00245F67">
        <w:rPr>
          <w:rFonts w:ascii="Arial" w:hAnsi="Arial" w:cs="Arial"/>
          <w:noProof/>
          <w:sz w:val="24"/>
          <w:szCs w:val="24"/>
        </w:rPr>
        <w:t>B</w:t>
      </w:r>
      <w:r w:rsidRPr="00245F67">
        <w:rPr>
          <w:rFonts w:ascii="Arial" w:hAnsi="Arial" w:cs="Arial"/>
          <w:noProof/>
          <w:sz w:val="24"/>
          <w:szCs w:val="24"/>
          <w:vertAlign w:val="subscript"/>
        </w:rPr>
        <w:t>n</w:t>
      </w:r>
      <w:r w:rsidRPr="00D622EC">
        <w:rPr>
          <w:rFonts w:ascii="Arial" w:hAnsi="Arial" w:cs="Arial"/>
          <w:noProof/>
          <w:sz w:val="24"/>
          <w:szCs w:val="24"/>
        </w:rPr>
        <w:t xml:space="preserve">: </w:t>
      </w:r>
      <w:r w:rsidRPr="00245F67">
        <w:rPr>
          <w:rFonts w:ascii="Arial" w:hAnsi="Arial" w:cs="Arial"/>
          <w:noProof/>
          <w:sz w:val="24"/>
          <w:szCs w:val="24"/>
        </w:rPr>
        <w:t>p</w:t>
      </w:r>
      <w:r w:rsidRPr="00D622EC">
        <w:rPr>
          <w:rFonts w:ascii="Arial" w:hAnsi="Arial" w:cs="Arial"/>
          <w:noProof/>
          <w:sz w:val="24"/>
          <w:szCs w:val="24"/>
        </w:rPr>
        <w:t>(</w:t>
      </w:r>
      <w:r w:rsidRPr="00245F67">
        <w:rPr>
          <w:rFonts w:ascii="Arial" w:hAnsi="Arial" w:cs="Arial"/>
          <w:noProof/>
          <w:sz w:val="24"/>
          <w:szCs w:val="24"/>
        </w:rPr>
        <w:t>n</w:t>
      </w:r>
      <w:r w:rsidRPr="00D622EC">
        <w:rPr>
          <w:rFonts w:ascii="Arial" w:hAnsi="Arial" w:cs="Arial"/>
          <w:noProof/>
          <w:sz w:val="24"/>
          <w:szCs w:val="24"/>
        </w:rPr>
        <w:t xml:space="preserve">) = </w:t>
      </w:r>
      <w:r w:rsidRPr="00245F67">
        <w:rPr>
          <w:rFonts w:ascii="Arial" w:hAnsi="Arial" w:cs="Arial"/>
          <w:noProof/>
          <w:sz w:val="24"/>
          <w:szCs w:val="24"/>
        </w:rPr>
        <w:t>p</w:t>
      </w:r>
      <w:r w:rsidRPr="00D622EC">
        <w:rPr>
          <w:rFonts w:ascii="Arial" w:hAnsi="Arial" w:cs="Arial"/>
          <w:noProof/>
          <w:sz w:val="24"/>
          <w:szCs w:val="24"/>
        </w:rPr>
        <w:t>(</w:t>
      </w:r>
      <w:r w:rsidRPr="00245F67">
        <w:rPr>
          <w:rFonts w:ascii="Arial" w:hAnsi="Arial" w:cs="Arial"/>
          <w:noProof/>
          <w:sz w:val="24"/>
          <w:szCs w:val="24"/>
        </w:rPr>
        <w:t>Idle Period</w:t>
      </w:r>
      <w:r w:rsidR="00D622EC" w:rsidRPr="00245F67">
        <w:rPr>
          <w:rFonts w:ascii="Arial" w:hAnsi="Arial" w:cs="Arial"/>
          <w:noProof/>
          <w:sz w:val="24"/>
          <w:szCs w:val="24"/>
          <w:lang w:val="vi-VN"/>
        </w:rPr>
        <w:t xml:space="preserve"> </w:t>
      </w:r>
      <w:r w:rsidRPr="00D622EC">
        <w:rPr>
          <w:rFonts w:ascii="Arial" w:hAnsi="Arial" w:cs="Arial"/>
          <w:noProof/>
          <w:sz w:val="24"/>
          <w:szCs w:val="24"/>
        </w:rPr>
        <w:t xml:space="preserve">&lt; </w:t>
      </w:r>
      <w:r w:rsidR="00D622EC" w:rsidRPr="00D622EC">
        <w:rPr>
          <w:rFonts w:ascii="Arial" w:hAnsi="Arial" w:cs="Arial"/>
          <w:noProof/>
          <w:sz w:val="24"/>
          <w:szCs w:val="24"/>
          <w:lang w:val="vi-VN"/>
        </w:rPr>
        <w:t>g</w:t>
      </w:r>
      <w:r w:rsidRPr="00D622EC">
        <w:rPr>
          <w:rFonts w:ascii="Arial" w:hAnsi="Arial" w:cs="Arial"/>
          <w:noProof/>
          <w:sz w:val="24"/>
          <w:szCs w:val="24"/>
        </w:rPr>
        <w:t xml:space="preserve">iới hạn trên của </w:t>
      </w:r>
      <w:r w:rsidRPr="00245F67">
        <w:rPr>
          <w:rFonts w:ascii="Arial" w:hAnsi="Arial" w:cs="Arial"/>
          <w:noProof/>
          <w:sz w:val="24"/>
          <w:szCs w:val="24"/>
        </w:rPr>
        <w:t>B</w:t>
      </w:r>
      <w:r w:rsidRPr="00245F67">
        <w:rPr>
          <w:rFonts w:ascii="Arial" w:hAnsi="Arial" w:cs="Arial"/>
          <w:noProof/>
          <w:sz w:val="24"/>
          <w:szCs w:val="24"/>
          <w:vertAlign w:val="subscript"/>
        </w:rPr>
        <w:t>n</w:t>
      </w:r>
      <w:r w:rsidRPr="00D622EC">
        <w:rPr>
          <w:rFonts w:ascii="Arial" w:hAnsi="Arial" w:cs="Arial"/>
          <w:noProof/>
          <w:sz w:val="24"/>
          <w:szCs w:val="24"/>
        </w:rPr>
        <w:t>);</w:t>
      </w:r>
    </w:p>
    <w:p w14:paraId="18D2BFEE" w14:textId="18A210BA" w:rsidR="00332342" w:rsidRPr="00D622EC" w:rsidRDefault="00332342">
      <w:pPr>
        <w:pStyle w:val="ListParagraph"/>
        <w:numPr>
          <w:ilvl w:val="0"/>
          <w:numId w:val="34"/>
        </w:numPr>
        <w:snapToGrid w:val="0"/>
        <w:spacing w:before="120" w:after="120"/>
        <w:jc w:val="both"/>
        <w:rPr>
          <w:rFonts w:ascii="Arial" w:hAnsi="Arial" w:cs="Arial"/>
          <w:noProof/>
          <w:sz w:val="24"/>
          <w:szCs w:val="24"/>
        </w:rPr>
      </w:pPr>
      <w:r w:rsidRPr="00D622EC">
        <w:rPr>
          <w:rFonts w:ascii="Arial" w:hAnsi="Arial" w:cs="Arial"/>
          <w:noProof/>
          <w:sz w:val="24"/>
          <w:szCs w:val="24"/>
        </w:rPr>
        <w:t xml:space="preserve">Với mỗi giá trị </w:t>
      </w:r>
      <w:r w:rsidRPr="00245F67">
        <w:rPr>
          <w:rFonts w:ascii="Arial" w:hAnsi="Arial" w:cs="Arial"/>
          <w:noProof/>
          <w:sz w:val="24"/>
          <w:szCs w:val="24"/>
        </w:rPr>
        <w:t>n</w:t>
      </w:r>
      <w:r w:rsidRPr="00D622EC">
        <w:rPr>
          <w:rFonts w:ascii="Arial" w:hAnsi="Arial" w:cs="Arial"/>
          <w:noProof/>
          <w:sz w:val="24"/>
          <w:szCs w:val="24"/>
        </w:rPr>
        <w:t xml:space="preserve">, 0 ≤ </w:t>
      </w:r>
      <w:r w:rsidRPr="00245F67">
        <w:rPr>
          <w:rFonts w:ascii="Arial" w:hAnsi="Arial" w:cs="Arial"/>
          <w:noProof/>
          <w:sz w:val="24"/>
          <w:szCs w:val="24"/>
        </w:rPr>
        <w:t xml:space="preserve">n </w:t>
      </w:r>
      <w:r w:rsidRPr="00D622EC">
        <w:rPr>
          <w:rFonts w:ascii="Arial" w:hAnsi="Arial" w:cs="Arial"/>
          <w:noProof/>
          <w:sz w:val="24"/>
          <w:szCs w:val="24"/>
        </w:rPr>
        <w:t xml:space="preserve">≤ </w:t>
      </w:r>
      <w:r w:rsidRPr="00245F67">
        <w:rPr>
          <w:rFonts w:ascii="Arial" w:hAnsi="Arial" w:cs="Arial"/>
          <w:noProof/>
          <w:sz w:val="24"/>
          <w:szCs w:val="24"/>
        </w:rPr>
        <w:t>k</w:t>
      </w:r>
      <w:r w:rsidRPr="00D622EC">
        <w:rPr>
          <w:rFonts w:ascii="Arial" w:hAnsi="Arial" w:cs="Arial"/>
          <w:noProof/>
          <w:sz w:val="24"/>
          <w:szCs w:val="24"/>
        </w:rPr>
        <w:t>:</w:t>
      </w:r>
    </w:p>
    <w:p w14:paraId="034AD9D6" w14:textId="5BED6278" w:rsidR="006F486C" w:rsidRPr="00A31D12" w:rsidRDefault="006F486C" w:rsidP="00A31D12">
      <w:pPr>
        <w:snapToGrid w:val="0"/>
        <w:ind w:left="993" w:firstLine="0"/>
        <w:jc w:val="center"/>
        <w:rPr>
          <w:rFonts w:ascii="Arial" w:hAnsi="Arial" w:cs="Arial"/>
          <w:noProof/>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w:rPr>
              <w:rFonts w:ascii="Cambria Math" w:hAnsi="Cambria Math" w:cs="Arial"/>
              <w:noProof/>
              <w:sz w:val="24"/>
              <w:szCs w:val="24"/>
              <w:lang w:val="vi-VN"/>
            </w:rPr>
            <m:t xml:space="preserve"> </m:t>
          </m:r>
          <m:f>
            <m:fPr>
              <m:ctrlPr>
                <w:rPr>
                  <w:rFonts w:ascii="Cambria Math" w:hAnsi="Cambria Math" w:cs="Arial"/>
                  <w:i/>
                  <w:noProof/>
                  <w:sz w:val="24"/>
                  <w:szCs w:val="24"/>
                  <w:lang w:val="vi-VN"/>
                </w:rPr>
              </m:ctrlPr>
            </m:fPr>
            <m:num>
              <m:nary>
                <m:naryPr>
                  <m:chr m:val="∑"/>
                  <m:limLoc m:val="undOvr"/>
                  <m:ctrlPr>
                    <w:rPr>
                      <w:rFonts w:ascii="Cambria Math" w:hAnsi="Cambria Math" w:cs="Arial"/>
                      <w:i/>
                      <w:noProof/>
                      <w:sz w:val="24"/>
                      <w:szCs w:val="24"/>
                      <w:lang w:val="vi-VN"/>
                    </w:rPr>
                  </m:ctrlPr>
                </m:naryPr>
                <m:sub>
                  <m:r>
                    <m:rPr>
                      <m:nor/>
                    </m:rPr>
                    <w:rPr>
                      <w:rFonts w:ascii="Arial" w:hAnsi="Arial" w:cs="Arial"/>
                      <w:noProof/>
                      <w:sz w:val="24"/>
                      <w:szCs w:val="24"/>
                      <w:lang w:val="vi-VN"/>
                    </w:rPr>
                    <m:t>i=0</m:t>
                  </m:r>
                </m:sub>
                <m:sup>
                  <m:r>
                    <m:rPr>
                      <m:nor/>
                    </m:rPr>
                    <w:rPr>
                      <w:rFonts w:ascii="Arial" w:hAnsi="Arial" w:cs="Arial"/>
                      <w:noProof/>
                      <w:sz w:val="24"/>
                      <w:szCs w:val="24"/>
                      <w:lang w:val="vi-VN"/>
                    </w:rPr>
                    <m:t>n</m:t>
                  </m:r>
                </m:sup>
                <m:e>
                  <m:r>
                    <m:rPr>
                      <m:nor/>
                    </m:rPr>
                    <w:rPr>
                      <w:rFonts w:ascii="Arial" w:hAnsi="Arial" w:cs="Arial"/>
                      <w:noProof/>
                      <w:sz w:val="24"/>
                      <w:szCs w:val="24"/>
                      <w:lang w:val="vi-VN"/>
                    </w:rPr>
                    <m:t>H (</m:t>
                  </m:r>
                  <m:sSub>
                    <m:sSubPr>
                      <m:ctrlPr>
                        <w:rPr>
                          <w:rFonts w:ascii="Cambria Math" w:hAnsi="Cambria Math" w:cs="Arial"/>
                          <w:i/>
                          <w:noProof/>
                          <w:sz w:val="24"/>
                          <w:szCs w:val="24"/>
                          <w:lang w:val="vi-VN"/>
                        </w:rPr>
                      </m:ctrlPr>
                    </m:sSubPr>
                    <m:e>
                      <m:r>
                        <m:rPr>
                          <m:nor/>
                        </m:rPr>
                        <w:rPr>
                          <w:rFonts w:ascii="Arial" w:hAnsi="Arial" w:cs="Arial"/>
                          <w:noProof/>
                          <w:sz w:val="24"/>
                          <w:szCs w:val="24"/>
                          <w:lang w:val="vi-VN"/>
                        </w:rPr>
                        <m:t>B</m:t>
                      </m:r>
                    </m:e>
                    <m:sub>
                      <m:r>
                        <m:rPr>
                          <m:nor/>
                        </m:rPr>
                        <w:rPr>
                          <w:rFonts w:ascii="Arial" w:hAnsi="Arial" w:cs="Arial"/>
                          <w:noProof/>
                          <w:sz w:val="24"/>
                          <w:szCs w:val="24"/>
                          <w:lang w:val="vi-VN"/>
                        </w:rPr>
                        <m:t>i</m:t>
                      </m:r>
                    </m:sub>
                  </m:sSub>
                  <m:r>
                    <m:rPr>
                      <m:nor/>
                    </m:rPr>
                    <w:rPr>
                      <w:rFonts w:ascii="Arial" w:hAnsi="Arial" w:cs="Arial"/>
                      <w:noProof/>
                      <w:sz w:val="24"/>
                      <w:szCs w:val="24"/>
                      <w:lang w:val="vi-VN"/>
                    </w:rPr>
                    <m:t>)</m:t>
                  </m:r>
                </m:e>
              </m:nary>
            </m:num>
            <m:den>
              <m:r>
                <m:rPr>
                  <m:nor/>
                </m:rPr>
                <w:rPr>
                  <w:rFonts w:ascii="Arial" w:hAnsi="Arial" w:cs="Arial"/>
                  <w:noProof/>
                  <w:sz w:val="24"/>
                  <w:szCs w:val="24"/>
                  <w:lang w:val="vi-VN"/>
                </w:rPr>
                <m:t>E</m:t>
              </m:r>
            </m:den>
          </m:f>
        </m:oMath>
      </m:oMathPara>
    </w:p>
    <w:p w14:paraId="3EF1AA06" w14:textId="1C686810" w:rsidR="00332342" w:rsidRPr="004A51D7"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lastRenderedPageBreak/>
        <w:t>Đánh giá UUT phù hợp với yêu cầu về xác suất lớn nhất như sau:</w:t>
      </w:r>
    </w:p>
    <w:p w14:paraId="5814804B" w14:textId="2C67AB5D" w:rsidR="00332342" w:rsidRPr="00A31D12"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t>Nếu Lớp ưu tiên là 1, từng xác suất p(n) của khoảng thời gian rỗi trong từng nhóm chứa [B</w:t>
      </w:r>
      <w:r w:rsidRPr="00A31D12">
        <w:rPr>
          <w:rFonts w:ascii="Arial" w:hAnsi="Arial" w:cs="Arial"/>
          <w:noProof/>
          <w:sz w:val="24"/>
          <w:szCs w:val="24"/>
          <w:vertAlign w:val="subscript"/>
        </w:rPr>
        <w:t>0</w:t>
      </w:r>
      <w:r w:rsidRPr="004A51D7">
        <w:rPr>
          <w:rFonts w:ascii="Arial" w:hAnsi="Arial" w:cs="Arial"/>
          <w:noProof/>
          <w:sz w:val="24"/>
          <w:szCs w:val="24"/>
        </w:rPr>
        <w:t>,…, B</w:t>
      </w:r>
      <w:r w:rsidRPr="00A31D12">
        <w:rPr>
          <w:rFonts w:ascii="Arial" w:hAnsi="Arial" w:cs="Arial"/>
          <w:noProof/>
          <w:sz w:val="24"/>
          <w:szCs w:val="24"/>
          <w:vertAlign w:val="subscript"/>
        </w:rPr>
        <w:t>n</w:t>
      </w:r>
      <w:r w:rsidRPr="004A51D7">
        <w:rPr>
          <w:rFonts w:ascii="Arial" w:hAnsi="Arial" w:cs="Arial"/>
          <w:noProof/>
          <w:sz w:val="24"/>
          <w:szCs w:val="24"/>
        </w:rPr>
        <w:t>] không được lớn hơn xác suất cực đại sau:</w:t>
      </w:r>
    </w:p>
    <w:p w14:paraId="16854A6A" w14:textId="0E927787" w:rsidR="006F486C" w:rsidRPr="00A31D12" w:rsidRDefault="006F486C" w:rsidP="00A31D12">
      <w:pPr>
        <w:snapToGrid w:val="0"/>
        <w:ind w:left="993" w:firstLine="0"/>
        <w:jc w:val="center"/>
        <w:rPr>
          <w:rFonts w:ascii="Arial" w:hAnsi="Arial" w:cs="Arial"/>
          <w:noProof/>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d>
            <m:dPr>
              <m:begChr m:val="{"/>
              <m:endChr m:val=""/>
              <m:ctrlPr>
                <w:rPr>
                  <w:rFonts w:ascii="Cambria Math" w:hAnsi="Cambria Math" w:cs="Arial"/>
                  <w:i/>
                  <w:noProof/>
                  <w:sz w:val="24"/>
                  <w:szCs w:val="24"/>
                  <w:lang w:val="vi-VN"/>
                </w:rPr>
              </m:ctrlPr>
            </m:dPr>
            <m:e>
              <m:eqArr>
                <m:eqArrPr>
                  <m:ctrlPr>
                    <w:rPr>
                      <w:rFonts w:ascii="Cambria Math" w:hAnsi="Cambria Math" w:cs="Arial"/>
                      <w:i/>
                      <w:noProof/>
                      <w:sz w:val="24"/>
                      <w:szCs w:val="24"/>
                      <w:lang w:val="vi-VN"/>
                    </w:rPr>
                  </m:ctrlPr>
                </m:eqArrPr>
                <m:e>
                  <m:r>
                    <m:rPr>
                      <m:nor/>
                    </m:rPr>
                    <w:rPr>
                      <w:rFonts w:ascii="Arial" w:hAnsi="Arial" w:cs="Arial"/>
                      <w:noProof/>
                      <w:sz w:val="24"/>
                      <w:szCs w:val="24"/>
                      <w:lang w:val="vi-VN"/>
                    </w:rPr>
                    <m:t>0,05,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0</m:t>
                  </m:r>
                </m:e>
                <m:e>
                  <m:r>
                    <m:rPr>
                      <m:nor/>
                    </m:rPr>
                    <w:rPr>
                      <w:rFonts w:ascii="Arial" w:hAnsi="Arial" w:cs="Arial"/>
                      <w:noProof/>
                      <w:sz w:val="24"/>
                      <w:szCs w:val="24"/>
                      <w:lang w:val="vi-VN"/>
                    </w:rPr>
                    <m:t>0,12,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0,12 +</m:t>
                  </m:r>
                  <m:r>
                    <m:rPr>
                      <m:nor/>
                    </m:rPr>
                    <w:rPr>
                      <w:rFonts w:ascii="Cambria Math" w:hAnsi="Arial" w:cs="Arial"/>
                      <w:noProof/>
                      <w:sz w:val="24"/>
                      <w:szCs w:val="24"/>
                      <w:lang w:val="vi-VN"/>
                    </w:rPr>
                    <m:t xml:space="preserve"> </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e>
                  </m:d>
                  <m:r>
                    <m:rPr>
                      <m:nor/>
                    </m:rPr>
                    <w:rPr>
                      <w:rFonts w:ascii="Arial" w:hAnsi="Arial" w:cs="Arial"/>
                      <w:noProof/>
                      <w:sz w:val="24"/>
                      <w:szCs w:val="24"/>
                      <w:lang w:val="vi-VN"/>
                    </w:rPr>
                    <m:t xml:space="preserve"> x 0,0625, 2 ≤</m:t>
                  </m:r>
                  <m:r>
                    <m:rPr>
                      <m:nor/>
                    </m:rPr>
                    <w:rPr>
                      <w:rFonts w:ascii="Cambria Math" w:hAnsi="Arial" w:cs="Arial"/>
                      <w:noProof/>
                      <w:sz w:val="24"/>
                      <w:szCs w:val="24"/>
                      <w:lang w:val="vi-VN"/>
                    </w:rPr>
                    <m:t xml:space="preserve"> </m:t>
                  </m:r>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15</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1,  n</m:t>
                  </m:r>
                  <m:r>
                    <m:rPr>
                      <m:nor/>
                    </m:rPr>
                    <w:rPr>
                      <w:rFonts w:ascii="Cambria Math" w:hAnsi="Arial" w:cs="Arial"/>
                      <w:noProof/>
                      <w:sz w:val="24"/>
                      <w:szCs w:val="24"/>
                      <w:lang w:val="vi-VN"/>
                    </w:rPr>
                    <m:t xml:space="preserve"> </m:t>
                  </m:r>
                  <m:r>
                    <m:rPr>
                      <m:nor/>
                    </m:rPr>
                    <w:rPr>
                      <w:rFonts w:ascii="Arial" w:hAnsi="Arial" w:cs="Arial"/>
                      <w:noProof/>
                      <w:sz w:val="24"/>
                      <w:szCs w:val="24"/>
                      <w:lang w:val="vi-VN"/>
                    </w:rPr>
                    <m:t>&gt;</m:t>
                  </m:r>
                  <m:r>
                    <m:rPr>
                      <m:nor/>
                    </m:rPr>
                    <w:rPr>
                      <w:rFonts w:ascii="Cambria Math" w:hAnsi="Arial" w:cs="Arial"/>
                      <w:noProof/>
                      <w:sz w:val="24"/>
                      <w:szCs w:val="24"/>
                      <w:lang w:val="vi-VN"/>
                    </w:rPr>
                    <m:t xml:space="preserve"> </m:t>
                  </m:r>
                  <m:r>
                    <m:rPr>
                      <m:nor/>
                    </m:rPr>
                    <w:rPr>
                      <w:rFonts w:ascii="Arial" w:hAnsi="Arial" w:cs="Arial"/>
                      <w:noProof/>
                      <w:sz w:val="24"/>
                      <w:szCs w:val="24"/>
                      <w:lang w:val="vi-VN"/>
                    </w:rPr>
                    <m:t>15</m:t>
                  </m:r>
                </m:e>
              </m:eqArr>
            </m:e>
          </m:d>
        </m:oMath>
      </m:oMathPara>
    </w:p>
    <w:p w14:paraId="5453D050" w14:textId="685D1F2D" w:rsidR="00332342" w:rsidRPr="004A51D7"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t>Nếu Lớp ưu tiên là 2, từng xác suất p(n) của khoảng thời gian rỗi trong từng nhóm chứa [B</w:t>
      </w:r>
      <w:r w:rsidRPr="00A31D12">
        <w:rPr>
          <w:rFonts w:ascii="Arial" w:hAnsi="Arial" w:cs="Arial"/>
          <w:noProof/>
          <w:sz w:val="24"/>
          <w:szCs w:val="24"/>
          <w:vertAlign w:val="subscript"/>
        </w:rPr>
        <w:t>0</w:t>
      </w:r>
      <w:r w:rsidRPr="004A51D7">
        <w:rPr>
          <w:rFonts w:ascii="Arial" w:hAnsi="Arial" w:cs="Arial"/>
          <w:noProof/>
          <w:sz w:val="24"/>
          <w:szCs w:val="24"/>
        </w:rPr>
        <w:t>,…, B</w:t>
      </w:r>
      <w:r w:rsidRPr="00A31D12">
        <w:rPr>
          <w:rFonts w:ascii="Arial" w:hAnsi="Arial" w:cs="Arial"/>
          <w:noProof/>
          <w:sz w:val="24"/>
          <w:szCs w:val="24"/>
          <w:vertAlign w:val="subscript"/>
        </w:rPr>
        <w:t>n</w:t>
      </w:r>
      <w:r w:rsidRPr="004A51D7">
        <w:rPr>
          <w:rFonts w:ascii="Arial" w:hAnsi="Arial" w:cs="Arial"/>
          <w:noProof/>
          <w:sz w:val="24"/>
          <w:szCs w:val="24"/>
        </w:rPr>
        <w:t>] không được lớn hơn xác suất cực đại sau:</w:t>
      </w:r>
    </w:p>
    <w:p w14:paraId="2E6B7909" w14:textId="5C24380F" w:rsidR="00332342"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4A51D7">
        <w:rPr>
          <w:rFonts w:ascii="Arial" w:hAnsi="Arial" w:cs="Arial"/>
          <w:color w:val="000000"/>
          <w:sz w:val="24"/>
          <w:szCs w:val="24"/>
          <w:lang w:val="vi-VN"/>
        </w:rPr>
        <w:t xml:space="preserve">Nếu UUT sử dụng Chú thích 2 </w:t>
      </w:r>
      <w:r w:rsidRPr="00AA758B">
        <w:rPr>
          <w:rFonts w:ascii="Arial" w:hAnsi="Arial" w:cs="Arial"/>
          <w:color w:val="000000"/>
          <w:sz w:val="24"/>
          <w:szCs w:val="24"/>
          <w:lang w:val="vi-VN"/>
        </w:rPr>
        <w:t>của</w:t>
      </w:r>
      <w:r w:rsidR="004A51D7" w:rsidRPr="00AA758B">
        <w:rPr>
          <w:rFonts w:ascii="Arial" w:hAnsi="Arial" w:cs="Arial"/>
          <w:color w:val="000000"/>
          <w:sz w:val="24"/>
          <w:szCs w:val="24"/>
          <w:lang w:val="vi-VN"/>
        </w:rPr>
        <w:t xml:space="preserve"> </w:t>
      </w:r>
      <w:r w:rsidR="00AA758B" w:rsidRPr="00A94723">
        <w:rPr>
          <w:rFonts w:ascii="Arial" w:hAnsi="Arial" w:cs="Arial"/>
          <w:color w:val="000000"/>
          <w:sz w:val="24"/>
          <w:szCs w:val="24"/>
          <w:lang w:val="vi-VN"/>
        </w:rPr>
        <w:fldChar w:fldCharType="begin"/>
      </w:r>
      <w:r w:rsidR="00AA758B" w:rsidRPr="00A94723">
        <w:rPr>
          <w:rFonts w:ascii="Arial" w:hAnsi="Arial" w:cs="Arial"/>
          <w:color w:val="000000"/>
          <w:sz w:val="24"/>
          <w:szCs w:val="24"/>
          <w:lang w:val="vi-VN"/>
        </w:rPr>
        <w:instrText xml:space="preserve"> REF _Ref200468442 \h  \* MERGEFORMAT </w:instrText>
      </w:r>
      <w:r w:rsidR="00AA758B" w:rsidRPr="00A94723">
        <w:rPr>
          <w:rFonts w:ascii="Arial" w:hAnsi="Arial" w:cs="Arial"/>
          <w:color w:val="000000"/>
          <w:sz w:val="24"/>
          <w:szCs w:val="24"/>
          <w:lang w:val="vi-VN"/>
        </w:rPr>
      </w:r>
      <w:r w:rsidR="00AA758B" w:rsidRPr="00A9472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A94723">
        <w:rPr>
          <w:rFonts w:ascii="Arial" w:hAnsi="Arial" w:cs="Arial"/>
          <w:color w:val="000000"/>
          <w:sz w:val="24"/>
          <w:szCs w:val="24"/>
          <w:lang w:val="vi-VN"/>
        </w:rPr>
        <w:fldChar w:fldCharType="end"/>
      </w:r>
      <w:r w:rsidRPr="00AA758B">
        <w:rPr>
          <w:rFonts w:ascii="Arial" w:hAnsi="Arial" w:cs="Arial"/>
          <w:color w:val="000000"/>
          <w:sz w:val="24"/>
          <w:szCs w:val="24"/>
          <w:lang w:val="vi-VN"/>
        </w:rPr>
        <w:t>:</w:t>
      </w:r>
    </w:p>
    <w:p w14:paraId="776A1FA1" w14:textId="5BA1DE92" w:rsidR="006D68F1" w:rsidRPr="00A31D12" w:rsidRDefault="006D68F1" w:rsidP="00A31D12">
      <w:pPr>
        <w:snapToGrid w:val="0"/>
        <w:ind w:left="1080" w:firstLine="0"/>
        <w:rPr>
          <w:rFonts w:ascii="Arial" w:hAnsi="Arial" w:cs="Arial"/>
          <w:color w:val="000000"/>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d>
            <m:dPr>
              <m:begChr m:val="{"/>
              <m:endChr m:val=""/>
              <m:ctrlPr>
                <w:rPr>
                  <w:rFonts w:ascii="Cambria Math" w:hAnsi="Cambria Math" w:cs="Arial"/>
                  <w:i/>
                  <w:noProof/>
                  <w:sz w:val="24"/>
                  <w:szCs w:val="24"/>
                  <w:lang w:val="vi-VN"/>
                </w:rPr>
              </m:ctrlPr>
            </m:dPr>
            <m:e>
              <m:eqArr>
                <m:eqArrPr>
                  <m:ctrlPr>
                    <w:rPr>
                      <w:rFonts w:ascii="Cambria Math" w:hAnsi="Cambria Math" w:cs="Arial"/>
                      <w:i/>
                      <w:noProof/>
                      <w:sz w:val="24"/>
                      <w:szCs w:val="24"/>
                      <w:lang w:val="vi-VN"/>
                    </w:rPr>
                  </m:ctrlPr>
                </m:eqArrPr>
                <m:e>
                  <m:r>
                    <m:rPr>
                      <m:nor/>
                    </m:rPr>
                    <w:rPr>
                      <w:rFonts w:ascii="Arial" w:hAnsi="Arial" w:cs="Arial"/>
                      <w:noProof/>
                      <w:sz w:val="24"/>
                      <w:szCs w:val="24"/>
                      <w:lang w:val="vi-VN"/>
                    </w:rPr>
                    <m:t>0,05,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0</m:t>
                  </m:r>
                </m:e>
                <m:e>
                  <m:r>
                    <m:rPr>
                      <m:nor/>
                    </m:rPr>
                    <w:rPr>
                      <w:rFonts w:ascii="Arial" w:hAnsi="Arial" w:cs="Arial"/>
                      <w:noProof/>
                      <w:sz w:val="24"/>
                      <w:szCs w:val="24"/>
                      <w:lang w:val="vi-VN"/>
                    </w:rPr>
                    <m:t>0,12,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0,12 +</m:t>
                  </m:r>
                  <m:r>
                    <m:rPr>
                      <m:nor/>
                    </m:rPr>
                    <w:rPr>
                      <w:rFonts w:ascii="Cambria Math" w:hAnsi="Arial" w:cs="Arial"/>
                      <w:noProof/>
                      <w:sz w:val="24"/>
                      <w:szCs w:val="24"/>
                      <w:lang w:val="vi-VN"/>
                    </w:rPr>
                    <m:t xml:space="preserve"> </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e>
                  </m:d>
                  <m:r>
                    <m:rPr>
                      <m:nor/>
                    </m:rPr>
                    <w:rPr>
                      <w:rFonts w:ascii="Arial" w:hAnsi="Arial" w:cs="Arial"/>
                      <w:noProof/>
                      <w:sz w:val="24"/>
                      <w:szCs w:val="24"/>
                      <w:lang w:val="vi-VN"/>
                    </w:rPr>
                    <m:t xml:space="preserve"> x 0,03125, 2 ≤</m:t>
                  </m:r>
                  <m:r>
                    <m:rPr>
                      <m:nor/>
                    </m:rPr>
                    <w:rPr>
                      <w:rFonts w:ascii="Cambria Math" w:hAnsi="Arial" w:cs="Arial"/>
                      <w:noProof/>
                      <w:sz w:val="24"/>
                      <w:szCs w:val="24"/>
                      <w:lang w:val="vi-VN"/>
                    </w:rPr>
                    <m:t xml:space="preserve"> </m:t>
                  </m:r>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29</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1,  n</m:t>
                  </m:r>
                  <m:r>
                    <m:rPr>
                      <m:nor/>
                    </m:rPr>
                    <w:rPr>
                      <w:rFonts w:ascii="Cambria Math" w:hAnsi="Arial" w:cs="Arial"/>
                      <w:noProof/>
                      <w:sz w:val="24"/>
                      <w:szCs w:val="24"/>
                      <w:lang w:val="vi-VN"/>
                    </w:rPr>
                    <m:t xml:space="preserve"> </m:t>
                  </m:r>
                  <m:r>
                    <m:rPr>
                      <m:nor/>
                    </m:rPr>
                    <w:rPr>
                      <w:rFonts w:ascii="Arial" w:hAnsi="Arial" w:cs="Arial"/>
                      <w:noProof/>
                      <w:sz w:val="24"/>
                      <w:szCs w:val="24"/>
                      <w:lang w:val="vi-VN"/>
                    </w:rPr>
                    <m:t>&gt;</m:t>
                  </m:r>
                  <m:r>
                    <m:rPr>
                      <m:nor/>
                    </m:rPr>
                    <w:rPr>
                      <w:rFonts w:ascii="Cambria Math" w:hAnsi="Arial" w:cs="Arial"/>
                      <w:noProof/>
                      <w:sz w:val="24"/>
                      <w:szCs w:val="24"/>
                      <w:lang w:val="vi-VN"/>
                    </w:rPr>
                    <m:t xml:space="preserve"> </m:t>
                  </m:r>
                  <m:r>
                    <m:rPr>
                      <m:nor/>
                    </m:rPr>
                    <w:rPr>
                      <w:rFonts w:ascii="Arial" w:hAnsi="Arial" w:cs="Arial"/>
                      <w:noProof/>
                      <w:sz w:val="24"/>
                      <w:szCs w:val="24"/>
                      <w:lang w:val="vi-VN"/>
                    </w:rPr>
                    <m:t>29</m:t>
                  </m:r>
                </m:e>
              </m:eqArr>
            </m:e>
          </m:d>
        </m:oMath>
      </m:oMathPara>
    </w:p>
    <w:p w14:paraId="1B09FCCA" w14:textId="468C2E0C" w:rsidR="00332342"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4A51D7">
        <w:rPr>
          <w:rFonts w:ascii="Arial" w:hAnsi="Arial" w:cs="Arial"/>
          <w:color w:val="000000"/>
          <w:sz w:val="24"/>
          <w:szCs w:val="24"/>
          <w:lang w:val="vi-VN"/>
        </w:rPr>
        <w:t>Nếu UUT không sử dụng Chú thích 2 của</w:t>
      </w:r>
      <w:r w:rsidR="004A51D7">
        <w:rPr>
          <w:rFonts w:ascii="Arial" w:hAnsi="Arial" w:cs="Arial"/>
          <w:color w:val="000000"/>
          <w:sz w:val="24"/>
          <w:szCs w:val="24"/>
          <w:lang w:val="vi-VN"/>
        </w:rPr>
        <w:t xml:space="preserve"> </w:t>
      </w:r>
      <w:r w:rsidR="00AA758B" w:rsidRPr="003A2BE3">
        <w:rPr>
          <w:rFonts w:ascii="Arial" w:hAnsi="Arial" w:cs="Arial"/>
          <w:color w:val="000000"/>
          <w:sz w:val="24"/>
          <w:szCs w:val="24"/>
          <w:lang w:val="vi-VN"/>
        </w:rPr>
        <w:fldChar w:fldCharType="begin"/>
      </w:r>
      <w:r w:rsidR="00AA758B" w:rsidRPr="003A2BE3">
        <w:rPr>
          <w:rFonts w:ascii="Arial" w:hAnsi="Arial" w:cs="Arial"/>
          <w:color w:val="000000"/>
          <w:sz w:val="24"/>
          <w:szCs w:val="24"/>
          <w:lang w:val="vi-VN"/>
        </w:rPr>
        <w:instrText xml:space="preserve"> REF _Ref200468442 \h  \* MERGEFORMAT </w:instrText>
      </w:r>
      <w:r w:rsidR="00AA758B" w:rsidRPr="003A2BE3">
        <w:rPr>
          <w:rFonts w:ascii="Arial" w:hAnsi="Arial" w:cs="Arial"/>
          <w:color w:val="000000"/>
          <w:sz w:val="24"/>
          <w:szCs w:val="24"/>
          <w:lang w:val="vi-VN"/>
        </w:rPr>
      </w:r>
      <w:r w:rsidR="00AA758B" w:rsidRPr="003A2BE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3A2BE3">
        <w:rPr>
          <w:rFonts w:ascii="Arial" w:hAnsi="Arial" w:cs="Arial"/>
          <w:color w:val="000000"/>
          <w:sz w:val="24"/>
          <w:szCs w:val="24"/>
          <w:lang w:val="vi-VN"/>
        </w:rPr>
        <w:fldChar w:fldCharType="end"/>
      </w:r>
      <w:r w:rsidRPr="004A51D7">
        <w:rPr>
          <w:rFonts w:ascii="Arial" w:hAnsi="Arial" w:cs="Arial"/>
          <w:color w:val="000000"/>
          <w:sz w:val="24"/>
          <w:szCs w:val="24"/>
          <w:lang w:val="vi-VN"/>
        </w:rPr>
        <w:t>:</w:t>
      </w:r>
    </w:p>
    <w:p w14:paraId="00B2E4D5" w14:textId="616866D1" w:rsidR="006D68F1" w:rsidRPr="00A31D12" w:rsidRDefault="006D68F1" w:rsidP="00A31D12">
      <w:pPr>
        <w:snapToGrid w:val="0"/>
        <w:ind w:left="1080" w:firstLine="0"/>
        <w:rPr>
          <w:rFonts w:ascii="Arial" w:hAnsi="Arial" w:cs="Arial"/>
          <w:color w:val="000000"/>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d>
            <m:dPr>
              <m:begChr m:val="{"/>
              <m:endChr m:val=""/>
              <m:ctrlPr>
                <w:rPr>
                  <w:rFonts w:ascii="Cambria Math" w:hAnsi="Cambria Math" w:cs="Arial"/>
                  <w:i/>
                  <w:noProof/>
                  <w:sz w:val="24"/>
                  <w:szCs w:val="24"/>
                  <w:lang w:val="vi-VN"/>
                </w:rPr>
              </m:ctrlPr>
            </m:dPr>
            <m:e>
              <m:eqArr>
                <m:eqArrPr>
                  <m:ctrlPr>
                    <w:rPr>
                      <w:rFonts w:ascii="Cambria Math" w:hAnsi="Cambria Math" w:cs="Arial"/>
                      <w:i/>
                      <w:noProof/>
                      <w:sz w:val="24"/>
                      <w:szCs w:val="24"/>
                      <w:lang w:val="vi-VN"/>
                    </w:rPr>
                  </m:ctrlPr>
                </m:eqArrPr>
                <m:e>
                  <m:r>
                    <m:rPr>
                      <m:nor/>
                    </m:rPr>
                    <w:rPr>
                      <w:rFonts w:ascii="Arial" w:hAnsi="Arial" w:cs="Arial"/>
                      <w:noProof/>
                      <w:sz w:val="24"/>
                      <w:szCs w:val="24"/>
                      <w:lang w:val="vi-VN"/>
                    </w:rPr>
                    <m:t>0,05,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0</m:t>
                  </m:r>
                </m:e>
                <m:e>
                  <m:r>
                    <m:rPr>
                      <m:nor/>
                    </m:rPr>
                    <w:rPr>
                      <w:rFonts w:ascii="Arial" w:hAnsi="Arial" w:cs="Arial"/>
                      <w:noProof/>
                      <w:sz w:val="24"/>
                      <w:szCs w:val="24"/>
                      <w:lang w:val="vi-VN"/>
                    </w:rPr>
                    <m:t>0,12,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0,12 +</m:t>
                  </m:r>
                  <m:r>
                    <m:rPr>
                      <m:nor/>
                    </m:rPr>
                    <w:rPr>
                      <w:rFonts w:ascii="Cambria Math" w:hAnsi="Arial" w:cs="Arial"/>
                      <w:noProof/>
                      <w:sz w:val="24"/>
                      <w:szCs w:val="24"/>
                      <w:lang w:val="vi-VN"/>
                    </w:rPr>
                    <m:t xml:space="preserve"> </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e>
                  </m:d>
                  <m:r>
                    <m:rPr>
                      <m:nor/>
                    </m:rPr>
                    <w:rPr>
                      <w:rFonts w:ascii="Arial" w:hAnsi="Arial" w:cs="Arial"/>
                      <w:noProof/>
                      <w:sz w:val="24"/>
                      <w:szCs w:val="24"/>
                      <w:lang w:val="vi-VN"/>
                    </w:rPr>
                    <m:t xml:space="preserve"> x 0,0625, 2 ≤</m:t>
                  </m:r>
                  <m:r>
                    <m:rPr>
                      <m:nor/>
                    </m:rPr>
                    <w:rPr>
                      <w:rFonts w:ascii="Cambria Math" w:hAnsi="Arial" w:cs="Arial"/>
                      <w:noProof/>
                      <w:sz w:val="24"/>
                      <w:szCs w:val="24"/>
                      <w:lang w:val="vi-VN"/>
                    </w:rPr>
                    <m:t xml:space="preserve"> </m:t>
                  </m:r>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15</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1,  n</m:t>
                  </m:r>
                  <m:r>
                    <m:rPr>
                      <m:nor/>
                    </m:rPr>
                    <w:rPr>
                      <w:rFonts w:ascii="Cambria Math" w:hAnsi="Arial" w:cs="Arial"/>
                      <w:noProof/>
                      <w:sz w:val="24"/>
                      <w:szCs w:val="24"/>
                      <w:lang w:val="vi-VN"/>
                    </w:rPr>
                    <m:t xml:space="preserve"> </m:t>
                  </m:r>
                  <m:r>
                    <m:rPr>
                      <m:nor/>
                    </m:rPr>
                    <w:rPr>
                      <w:rFonts w:ascii="Arial" w:hAnsi="Arial" w:cs="Arial"/>
                      <w:noProof/>
                      <w:sz w:val="24"/>
                      <w:szCs w:val="24"/>
                      <w:lang w:val="vi-VN"/>
                    </w:rPr>
                    <m:t>&gt;</m:t>
                  </m:r>
                  <m:r>
                    <m:rPr>
                      <m:nor/>
                    </m:rPr>
                    <w:rPr>
                      <w:rFonts w:ascii="Cambria Math" w:hAnsi="Arial" w:cs="Arial"/>
                      <w:noProof/>
                      <w:sz w:val="24"/>
                      <w:szCs w:val="24"/>
                      <w:lang w:val="vi-VN"/>
                    </w:rPr>
                    <m:t xml:space="preserve"> </m:t>
                  </m:r>
                  <m:r>
                    <m:rPr>
                      <m:nor/>
                    </m:rPr>
                    <w:rPr>
                      <w:rFonts w:ascii="Arial" w:hAnsi="Arial" w:cs="Arial"/>
                      <w:noProof/>
                      <w:sz w:val="24"/>
                      <w:szCs w:val="24"/>
                      <w:lang w:val="vi-VN"/>
                    </w:rPr>
                    <m:t>15</m:t>
                  </m:r>
                </m:e>
              </m:eqArr>
            </m:e>
          </m:d>
        </m:oMath>
      </m:oMathPara>
    </w:p>
    <w:p w14:paraId="78D8B974" w14:textId="0729F8F7" w:rsidR="00332342" w:rsidRDefault="00332342">
      <w:pPr>
        <w:pStyle w:val="ListParagraph"/>
        <w:numPr>
          <w:ilvl w:val="0"/>
          <w:numId w:val="32"/>
        </w:numPr>
        <w:snapToGrid w:val="0"/>
        <w:spacing w:before="120" w:after="120"/>
        <w:jc w:val="both"/>
        <w:rPr>
          <w:rFonts w:ascii="Arial" w:hAnsi="Arial" w:cs="Arial"/>
          <w:color w:val="000000"/>
          <w:sz w:val="24"/>
          <w:szCs w:val="24"/>
          <w:lang w:val="vi-VN"/>
        </w:rPr>
      </w:pPr>
      <w:r w:rsidRPr="004A51D7">
        <w:rPr>
          <w:rFonts w:ascii="Arial" w:hAnsi="Arial" w:cs="Arial"/>
          <w:color w:val="000000"/>
          <w:sz w:val="24"/>
          <w:szCs w:val="24"/>
          <w:lang w:val="vi-VN"/>
        </w:rPr>
        <w:t>Nếu UUT sử dụng Chú thích 1 của</w:t>
      </w:r>
      <w:r w:rsidR="004A51D7">
        <w:rPr>
          <w:rFonts w:ascii="Arial" w:hAnsi="Arial" w:cs="Arial"/>
          <w:color w:val="000000"/>
          <w:sz w:val="24"/>
          <w:szCs w:val="24"/>
          <w:lang w:val="vi-VN"/>
        </w:rPr>
        <w:t xml:space="preserve"> </w:t>
      </w:r>
      <w:r w:rsidR="00F251FE" w:rsidRPr="003A2BE3">
        <w:rPr>
          <w:rFonts w:ascii="Arial" w:hAnsi="Arial" w:cs="Arial"/>
          <w:color w:val="000000"/>
          <w:sz w:val="24"/>
          <w:szCs w:val="24"/>
          <w:lang w:val="vi-VN"/>
        </w:rPr>
        <w:fldChar w:fldCharType="begin"/>
      </w:r>
      <w:r w:rsidR="00F251FE" w:rsidRPr="003A2BE3">
        <w:rPr>
          <w:rFonts w:ascii="Arial" w:hAnsi="Arial" w:cs="Arial"/>
          <w:color w:val="000000"/>
          <w:sz w:val="24"/>
          <w:szCs w:val="24"/>
          <w:lang w:val="vi-VN"/>
        </w:rPr>
        <w:instrText xml:space="preserve"> REF _Ref200468442 \h  \* MERGEFORMAT </w:instrText>
      </w:r>
      <w:r w:rsidR="00F251FE" w:rsidRPr="003A2BE3">
        <w:rPr>
          <w:rFonts w:ascii="Arial" w:hAnsi="Arial" w:cs="Arial"/>
          <w:color w:val="000000"/>
          <w:sz w:val="24"/>
          <w:szCs w:val="24"/>
          <w:lang w:val="vi-VN"/>
        </w:rPr>
      </w:r>
      <w:r w:rsidR="00F251FE" w:rsidRPr="003A2BE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F251FE" w:rsidRPr="003A2BE3">
        <w:rPr>
          <w:rFonts w:ascii="Arial" w:hAnsi="Arial" w:cs="Arial"/>
          <w:color w:val="000000"/>
          <w:sz w:val="24"/>
          <w:szCs w:val="24"/>
          <w:lang w:val="vi-VN"/>
        </w:rPr>
        <w:fldChar w:fldCharType="end"/>
      </w:r>
      <w:r w:rsidR="00F251FE" w:rsidRPr="004A51D7">
        <w:rPr>
          <w:rFonts w:ascii="Arial" w:hAnsi="Arial" w:cs="Arial"/>
          <w:color w:val="000000"/>
          <w:sz w:val="24"/>
          <w:szCs w:val="24"/>
          <w:lang w:val="vi-VN"/>
        </w:rPr>
        <w:t>:</w:t>
      </w:r>
    </w:p>
    <w:p w14:paraId="0809E4DE" w14:textId="0A2B98D5" w:rsidR="006D68F1" w:rsidRPr="00A31D12" w:rsidRDefault="006D68F1" w:rsidP="00A31D12">
      <w:pPr>
        <w:snapToGrid w:val="0"/>
        <w:ind w:left="1080" w:firstLine="0"/>
        <w:rPr>
          <w:rFonts w:ascii="Arial" w:hAnsi="Arial" w:cs="Arial"/>
          <w:color w:val="000000"/>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d>
            <m:dPr>
              <m:begChr m:val="{"/>
              <m:endChr m:val=""/>
              <m:ctrlPr>
                <w:rPr>
                  <w:rFonts w:ascii="Cambria Math" w:hAnsi="Cambria Math" w:cs="Arial"/>
                  <w:i/>
                  <w:noProof/>
                  <w:sz w:val="24"/>
                  <w:szCs w:val="24"/>
                  <w:lang w:val="vi-VN"/>
                </w:rPr>
              </m:ctrlPr>
            </m:dPr>
            <m:e>
              <m:eqArr>
                <m:eqArrPr>
                  <m:ctrlPr>
                    <w:rPr>
                      <w:rFonts w:ascii="Cambria Math" w:hAnsi="Cambria Math" w:cs="Arial"/>
                      <w:i/>
                      <w:noProof/>
                      <w:sz w:val="24"/>
                      <w:szCs w:val="24"/>
                      <w:lang w:val="vi-VN"/>
                    </w:rPr>
                  </m:ctrlPr>
                </m:eqArrPr>
                <m:e>
                  <m:r>
                    <m:rPr>
                      <m:nor/>
                    </m:rPr>
                    <w:rPr>
                      <w:rFonts w:ascii="Arial" w:hAnsi="Arial" w:cs="Arial"/>
                      <w:noProof/>
                      <w:sz w:val="24"/>
                      <w:szCs w:val="24"/>
                      <w:lang w:val="vi-VN"/>
                    </w:rPr>
                    <m:t>0,05,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0</m:t>
                  </m:r>
                </m:e>
                <m:e>
                  <m:r>
                    <m:rPr>
                      <m:nor/>
                    </m:rPr>
                    <w:rPr>
                      <w:rFonts w:ascii="Arial" w:hAnsi="Arial" w:cs="Arial"/>
                      <w:noProof/>
                      <w:sz w:val="24"/>
                      <w:szCs w:val="24"/>
                      <w:lang w:val="vi-VN"/>
                    </w:rPr>
                    <m:t>0,09 +</m:t>
                  </m:r>
                  <m:r>
                    <m:rPr>
                      <m:nor/>
                    </m:rPr>
                    <w:rPr>
                      <w:rFonts w:ascii="Cambria Math" w:hAnsi="Arial" w:cs="Arial"/>
                      <w:noProof/>
                      <w:sz w:val="24"/>
                      <w:szCs w:val="24"/>
                      <w:lang w:val="vi-VN"/>
                    </w:rPr>
                    <m:t xml:space="preserve"> </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e>
                  </m:d>
                  <m:r>
                    <m:rPr>
                      <m:nor/>
                    </m:rPr>
                    <w:rPr>
                      <w:rFonts w:ascii="Arial" w:hAnsi="Arial" w:cs="Arial"/>
                      <w:noProof/>
                      <w:sz w:val="24"/>
                      <w:szCs w:val="24"/>
                      <w:lang w:val="vi-VN"/>
                    </w:rPr>
                    <m:t xml:space="preserve"> x 0,03125, 1 ≤</m:t>
                  </m:r>
                  <m:r>
                    <m:rPr>
                      <m:nor/>
                    </m:rPr>
                    <w:rPr>
                      <w:rFonts w:ascii="Cambria Math" w:hAnsi="Arial" w:cs="Arial"/>
                      <w:noProof/>
                      <w:sz w:val="24"/>
                      <w:szCs w:val="24"/>
                      <w:lang w:val="vi-VN"/>
                    </w:rPr>
                    <m:t xml:space="preserve"> </m:t>
                  </m:r>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7</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0,59 +</m:t>
                  </m:r>
                  <m:r>
                    <m:rPr>
                      <m:nor/>
                    </m:rPr>
                    <w:rPr>
                      <w:rFonts w:ascii="Cambria Math" w:hAnsi="Arial" w:cs="Arial"/>
                      <w:noProof/>
                      <w:sz w:val="24"/>
                      <w:szCs w:val="24"/>
                      <w:lang w:val="vi-VN"/>
                    </w:rPr>
                    <m:t xml:space="preserve"> </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e>
                  </m:d>
                  <m:r>
                    <m:rPr>
                      <m:nor/>
                    </m:rPr>
                    <w:rPr>
                      <w:rFonts w:ascii="Arial" w:hAnsi="Arial" w:cs="Arial"/>
                      <w:noProof/>
                      <w:sz w:val="24"/>
                      <w:szCs w:val="24"/>
                      <w:lang w:val="vi-VN"/>
                    </w:rPr>
                    <m:t xml:space="preserve"> x 0,03125, 8 ≤</m:t>
                  </m:r>
                  <m:r>
                    <m:rPr>
                      <m:nor/>
                    </m:rPr>
                    <w:rPr>
                      <w:rFonts w:ascii="Cambria Math" w:hAnsi="Arial" w:cs="Arial"/>
                      <w:noProof/>
                      <w:sz w:val="24"/>
                      <w:szCs w:val="24"/>
                      <w:lang w:val="vi-VN"/>
                    </w:rPr>
                    <m:t xml:space="preserve"> </m:t>
                  </m:r>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14</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1,  n</m:t>
                  </m:r>
                  <m:r>
                    <m:rPr>
                      <m:nor/>
                    </m:rPr>
                    <w:rPr>
                      <w:rFonts w:ascii="Cambria Math" w:hAnsi="Arial" w:cs="Arial"/>
                      <w:noProof/>
                      <w:sz w:val="24"/>
                      <w:szCs w:val="24"/>
                      <w:lang w:val="vi-VN"/>
                    </w:rPr>
                    <m:t xml:space="preserve"> </m:t>
                  </m:r>
                  <m:r>
                    <m:rPr>
                      <m:nor/>
                    </m:rPr>
                    <w:rPr>
                      <w:rFonts w:ascii="Arial" w:hAnsi="Arial" w:cs="Arial"/>
                      <w:noProof/>
                      <w:sz w:val="24"/>
                      <w:szCs w:val="24"/>
                      <w:lang w:val="vi-VN"/>
                    </w:rPr>
                    <m:t>&gt;</m:t>
                  </m:r>
                  <m:r>
                    <m:rPr>
                      <m:nor/>
                    </m:rPr>
                    <w:rPr>
                      <w:rFonts w:ascii="Cambria Math" w:hAnsi="Arial" w:cs="Arial"/>
                      <w:noProof/>
                      <w:sz w:val="24"/>
                      <w:szCs w:val="24"/>
                      <w:lang w:val="vi-VN"/>
                    </w:rPr>
                    <m:t xml:space="preserve"> </m:t>
                  </m:r>
                  <m:r>
                    <m:rPr>
                      <m:nor/>
                    </m:rPr>
                    <w:rPr>
                      <w:rFonts w:ascii="Arial" w:hAnsi="Arial" w:cs="Arial"/>
                      <w:noProof/>
                      <w:sz w:val="24"/>
                      <w:szCs w:val="24"/>
                      <w:lang w:val="vi-VN"/>
                    </w:rPr>
                    <m:t>14</m:t>
                  </m:r>
                </m:e>
              </m:eqArr>
            </m:e>
          </m:d>
        </m:oMath>
      </m:oMathPara>
    </w:p>
    <w:p w14:paraId="5ED8BA75" w14:textId="173BCD36" w:rsidR="00332342" w:rsidRPr="00A31D12"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t>Nếu Lớp ưu tiên là 3, từng xác suất p(n) của khoảng thời gian rỗi trong từng nhóm chứa [B</w:t>
      </w:r>
      <w:r w:rsidRPr="007A1509">
        <w:rPr>
          <w:rFonts w:ascii="Arial" w:hAnsi="Arial" w:cs="Arial"/>
          <w:noProof/>
          <w:sz w:val="24"/>
          <w:szCs w:val="24"/>
          <w:vertAlign w:val="subscript"/>
        </w:rPr>
        <w:t>0</w:t>
      </w:r>
      <w:r w:rsidRPr="004A51D7">
        <w:rPr>
          <w:rFonts w:ascii="Arial" w:hAnsi="Arial" w:cs="Arial"/>
          <w:noProof/>
          <w:sz w:val="24"/>
          <w:szCs w:val="24"/>
        </w:rPr>
        <w:t>, …, B</w:t>
      </w:r>
      <w:r w:rsidRPr="007A1509">
        <w:rPr>
          <w:rFonts w:ascii="Arial" w:hAnsi="Arial" w:cs="Arial"/>
          <w:noProof/>
          <w:sz w:val="24"/>
          <w:szCs w:val="24"/>
          <w:vertAlign w:val="subscript"/>
        </w:rPr>
        <w:t>n</w:t>
      </w:r>
      <w:r w:rsidRPr="004A51D7">
        <w:rPr>
          <w:rFonts w:ascii="Arial" w:hAnsi="Arial" w:cs="Arial"/>
          <w:noProof/>
          <w:sz w:val="24"/>
          <w:szCs w:val="24"/>
        </w:rPr>
        <w:t>] không được lớn hơn xác suất cực đại sau:</w:t>
      </w:r>
    </w:p>
    <w:p w14:paraId="196790CD" w14:textId="7FD0DFDC" w:rsidR="006D68F1" w:rsidRPr="00A31D12" w:rsidRDefault="006D68F1" w:rsidP="00A31D12">
      <w:pPr>
        <w:snapToGrid w:val="0"/>
        <w:ind w:left="360" w:firstLine="0"/>
        <w:rPr>
          <w:rFonts w:ascii="Arial" w:hAnsi="Arial" w:cs="Arial"/>
          <w:noProof/>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d>
            <m:dPr>
              <m:begChr m:val="{"/>
              <m:endChr m:val=""/>
              <m:ctrlPr>
                <w:rPr>
                  <w:rFonts w:ascii="Cambria Math" w:hAnsi="Cambria Math" w:cs="Arial"/>
                  <w:i/>
                  <w:noProof/>
                  <w:sz w:val="24"/>
                  <w:szCs w:val="24"/>
                  <w:lang w:val="vi-VN"/>
                </w:rPr>
              </m:ctrlPr>
            </m:dPr>
            <m:e>
              <m:eqArr>
                <m:eqArrPr>
                  <m:ctrlPr>
                    <w:rPr>
                      <w:rFonts w:ascii="Cambria Math" w:hAnsi="Cambria Math" w:cs="Arial"/>
                      <w:i/>
                      <w:noProof/>
                      <w:sz w:val="24"/>
                      <w:szCs w:val="24"/>
                      <w:lang w:val="vi-VN"/>
                    </w:rPr>
                  </m:ctrlPr>
                </m:eqArrPr>
                <m:e>
                  <m:r>
                    <m:rPr>
                      <m:nor/>
                    </m:rPr>
                    <w:rPr>
                      <w:rFonts w:ascii="Arial" w:hAnsi="Arial" w:cs="Arial"/>
                      <w:noProof/>
                      <w:sz w:val="24"/>
                      <w:szCs w:val="24"/>
                      <w:lang w:val="vi-VN"/>
                    </w:rPr>
                    <m:t>0,05,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0</m:t>
                  </m:r>
                </m:e>
                <m:e>
                  <m:r>
                    <m:rPr>
                      <m:nor/>
                    </m:rPr>
                    <w:rPr>
                      <w:rFonts w:ascii="Arial" w:hAnsi="Arial" w:cs="Arial"/>
                      <w:noProof/>
                      <w:sz w:val="24"/>
                      <w:szCs w:val="24"/>
                      <w:lang w:val="vi-VN"/>
                    </w:rPr>
                    <m:t>0,18,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0,18 +</m:t>
                  </m:r>
                  <m:r>
                    <m:rPr>
                      <m:nor/>
                    </m:rPr>
                    <w:rPr>
                      <w:rFonts w:ascii="Cambria Math" w:hAnsi="Arial" w:cs="Arial"/>
                      <w:noProof/>
                      <w:sz w:val="24"/>
                      <w:szCs w:val="24"/>
                      <w:lang w:val="vi-VN"/>
                    </w:rPr>
                    <m:t xml:space="preserve"> </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1</m:t>
                      </m:r>
                    </m:e>
                  </m:d>
                  <m:r>
                    <m:rPr>
                      <m:nor/>
                    </m:rPr>
                    <w:rPr>
                      <w:rFonts w:ascii="Arial" w:hAnsi="Arial" w:cs="Arial"/>
                      <w:noProof/>
                      <w:sz w:val="24"/>
                      <w:szCs w:val="24"/>
                      <w:lang w:val="vi-VN"/>
                    </w:rPr>
                    <m:t xml:space="preserve"> x 0,0125, 2 ≤</m:t>
                  </m:r>
                  <m:r>
                    <m:rPr>
                      <m:nor/>
                    </m:rPr>
                    <w:rPr>
                      <w:rFonts w:ascii="Cambria Math" w:hAnsi="Arial" w:cs="Arial"/>
                      <w:noProof/>
                      <w:sz w:val="24"/>
                      <w:szCs w:val="24"/>
                      <w:lang w:val="vi-VN"/>
                    </w:rPr>
                    <m:t xml:space="preserve"> </m:t>
                  </m:r>
                  <m:r>
                    <m:rPr>
                      <m:nor/>
                    </m:rPr>
                    <w:rPr>
                      <w:rFonts w:ascii="Arial" w:hAnsi="Arial" w:cs="Arial"/>
                      <w:noProof/>
                      <w:sz w:val="24"/>
                      <w:szCs w:val="24"/>
                      <w:lang w:val="vi-VN"/>
                    </w:rPr>
                    <m:t>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6</m:t>
                  </m:r>
                  <m:ctrlPr>
                    <w:rPr>
                      <w:rFonts w:ascii="Cambria Math" w:eastAsia="Cambria Math" w:hAnsi="Cambria Math" w:cs="Arial"/>
                      <w:i/>
                      <w:noProof/>
                      <w:sz w:val="24"/>
                      <w:szCs w:val="24"/>
                      <w:lang w:val="vi-VN"/>
                    </w:rPr>
                  </m:ctrlPr>
                </m:e>
                <m:e>
                  <m:r>
                    <m:rPr>
                      <m:nor/>
                    </m:rPr>
                    <w:rPr>
                      <w:rFonts w:ascii="Arial" w:hAnsi="Arial" w:cs="Arial"/>
                      <w:noProof/>
                      <w:sz w:val="24"/>
                      <w:szCs w:val="24"/>
                      <w:lang w:val="vi-VN"/>
                    </w:rPr>
                    <m:t>1,  n</m:t>
                  </m:r>
                  <m:r>
                    <m:rPr>
                      <m:nor/>
                    </m:rPr>
                    <w:rPr>
                      <w:rFonts w:ascii="Cambria Math" w:hAnsi="Arial" w:cs="Arial"/>
                      <w:noProof/>
                      <w:sz w:val="24"/>
                      <w:szCs w:val="24"/>
                      <w:lang w:val="vi-VN"/>
                    </w:rPr>
                    <m:t xml:space="preserve"> </m:t>
                  </m:r>
                  <m:r>
                    <m:rPr>
                      <m:nor/>
                    </m:rPr>
                    <w:rPr>
                      <w:rFonts w:ascii="Arial" w:hAnsi="Arial" w:cs="Arial"/>
                      <w:noProof/>
                      <w:sz w:val="24"/>
                      <w:szCs w:val="24"/>
                      <w:lang w:val="vi-VN"/>
                    </w:rPr>
                    <m:t>&gt;</m:t>
                  </m:r>
                  <m:r>
                    <m:rPr>
                      <m:nor/>
                    </m:rPr>
                    <w:rPr>
                      <w:rFonts w:ascii="Cambria Math" w:hAnsi="Arial" w:cs="Arial"/>
                      <w:noProof/>
                      <w:sz w:val="24"/>
                      <w:szCs w:val="24"/>
                      <w:lang w:val="vi-VN"/>
                    </w:rPr>
                    <m:t xml:space="preserve"> </m:t>
                  </m:r>
                  <m:r>
                    <m:rPr>
                      <m:nor/>
                    </m:rPr>
                    <w:rPr>
                      <w:rFonts w:ascii="Arial" w:hAnsi="Arial" w:cs="Arial"/>
                      <w:noProof/>
                      <w:sz w:val="24"/>
                      <w:szCs w:val="24"/>
                      <w:lang w:val="vi-VN"/>
                    </w:rPr>
                    <m:t>6</m:t>
                  </m:r>
                </m:e>
              </m:eqArr>
            </m:e>
          </m:d>
        </m:oMath>
      </m:oMathPara>
    </w:p>
    <w:p w14:paraId="3C364B93" w14:textId="0D8FD5F8" w:rsidR="00332342" w:rsidRPr="00A31D12" w:rsidRDefault="00332342">
      <w:pPr>
        <w:pStyle w:val="ListParagraph"/>
        <w:numPr>
          <w:ilvl w:val="0"/>
          <w:numId w:val="34"/>
        </w:numPr>
        <w:snapToGrid w:val="0"/>
        <w:spacing w:before="120" w:after="120"/>
        <w:jc w:val="both"/>
        <w:rPr>
          <w:rFonts w:ascii="Arial" w:hAnsi="Arial" w:cs="Arial"/>
          <w:noProof/>
          <w:sz w:val="24"/>
          <w:szCs w:val="24"/>
        </w:rPr>
      </w:pPr>
      <w:r w:rsidRPr="004A51D7">
        <w:rPr>
          <w:rFonts w:ascii="Arial" w:hAnsi="Arial" w:cs="Arial"/>
          <w:noProof/>
          <w:sz w:val="24"/>
          <w:szCs w:val="24"/>
        </w:rPr>
        <w:t>Nếu Lớp ưu tiên là 4, từng xác suất p(n) của khoảng thời gian rỗi trong từng nhóm chứa [</w:t>
      </w:r>
      <w:r w:rsidR="004A51D7" w:rsidRPr="004A51D7">
        <w:rPr>
          <w:rFonts w:ascii="Arial" w:hAnsi="Arial" w:cs="Arial"/>
          <w:noProof/>
          <w:sz w:val="24"/>
          <w:szCs w:val="24"/>
        </w:rPr>
        <w:t>B</w:t>
      </w:r>
      <w:r w:rsidR="004A51D7" w:rsidRPr="007A1509">
        <w:rPr>
          <w:rFonts w:ascii="Arial" w:hAnsi="Arial" w:cs="Arial"/>
          <w:noProof/>
          <w:sz w:val="24"/>
          <w:szCs w:val="24"/>
          <w:vertAlign w:val="subscript"/>
          <w:lang w:val="vi-VN"/>
        </w:rPr>
        <w:t>0</w:t>
      </w:r>
      <w:r w:rsidRPr="004A51D7">
        <w:rPr>
          <w:rFonts w:ascii="Arial" w:hAnsi="Arial" w:cs="Arial"/>
          <w:noProof/>
          <w:sz w:val="24"/>
          <w:szCs w:val="24"/>
        </w:rPr>
        <w:t>,…, B</w:t>
      </w:r>
      <w:r w:rsidRPr="007A1509">
        <w:rPr>
          <w:rFonts w:ascii="Arial" w:hAnsi="Arial" w:cs="Arial"/>
          <w:noProof/>
          <w:sz w:val="24"/>
          <w:szCs w:val="24"/>
          <w:vertAlign w:val="subscript"/>
        </w:rPr>
        <w:t>n</w:t>
      </w:r>
      <w:r w:rsidRPr="004A51D7">
        <w:rPr>
          <w:rFonts w:ascii="Arial" w:hAnsi="Arial" w:cs="Arial"/>
          <w:noProof/>
          <w:sz w:val="24"/>
          <w:szCs w:val="24"/>
        </w:rPr>
        <w:t>] không được lớn hơn xác suất cực đại sau:</w:t>
      </w:r>
    </w:p>
    <w:p w14:paraId="30023120" w14:textId="11ABDDFC" w:rsidR="006D68F1" w:rsidRPr="00A31D12" w:rsidRDefault="006D68F1" w:rsidP="00A31D12">
      <w:pPr>
        <w:snapToGrid w:val="0"/>
        <w:ind w:left="360" w:firstLine="0"/>
        <w:rPr>
          <w:rFonts w:ascii="Arial" w:hAnsi="Arial" w:cs="Arial"/>
          <w:noProof/>
          <w:sz w:val="24"/>
          <w:szCs w:val="24"/>
          <w:lang w:val="vi-VN"/>
        </w:rPr>
      </w:pPr>
      <m:oMathPara>
        <m:oMath>
          <m:r>
            <m:rPr>
              <m:nor/>
            </m:rPr>
            <w:rPr>
              <w:rFonts w:ascii="Arial" w:hAnsi="Arial" w:cs="Arial"/>
              <w:noProof/>
              <w:sz w:val="24"/>
              <w:szCs w:val="24"/>
              <w:lang w:val="vi-VN"/>
            </w:rPr>
            <m:t>p</m:t>
          </m:r>
          <m:d>
            <m:dPr>
              <m:ctrlPr>
                <w:rPr>
                  <w:rFonts w:ascii="Cambria Math" w:hAnsi="Cambria Math" w:cs="Arial"/>
                  <w:i/>
                  <w:noProof/>
                  <w:sz w:val="24"/>
                  <w:szCs w:val="24"/>
                  <w:lang w:val="vi-VN"/>
                </w:rPr>
              </m:ctrlPr>
            </m:dPr>
            <m:e>
              <m:r>
                <m:rPr>
                  <m:nor/>
                </m:rPr>
                <w:rPr>
                  <w:rFonts w:ascii="Arial" w:hAnsi="Arial" w:cs="Arial"/>
                  <w:noProof/>
                  <w:sz w:val="24"/>
                  <w:szCs w:val="24"/>
                  <w:lang w:val="vi-VN"/>
                </w:rPr>
                <m:t>n</m:t>
              </m:r>
            </m:e>
          </m:d>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d>
            <m:dPr>
              <m:begChr m:val="{"/>
              <m:endChr m:val=""/>
              <m:ctrlPr>
                <w:rPr>
                  <w:rFonts w:ascii="Cambria Math" w:hAnsi="Cambria Math" w:cs="Arial"/>
                  <w:i/>
                  <w:noProof/>
                  <w:sz w:val="24"/>
                  <w:szCs w:val="24"/>
                  <w:lang w:val="vi-VN"/>
                </w:rPr>
              </m:ctrlPr>
            </m:dPr>
            <m:e>
              <m:eqArr>
                <m:eqArrPr>
                  <m:ctrlPr>
                    <w:rPr>
                      <w:rFonts w:ascii="Cambria Math" w:hAnsi="Cambria Math" w:cs="Arial"/>
                      <w:i/>
                      <w:noProof/>
                      <w:sz w:val="24"/>
                      <w:szCs w:val="24"/>
                      <w:lang w:val="vi-VN"/>
                    </w:rPr>
                  </m:ctrlPr>
                </m:eqArrPr>
                <m:e>
                  <m:r>
                    <m:rPr>
                      <m:nor/>
                    </m:rPr>
                    <w:rPr>
                      <w:rFonts w:ascii="Arial" w:hAnsi="Arial" w:cs="Arial"/>
                      <w:noProof/>
                      <w:sz w:val="24"/>
                      <w:szCs w:val="24"/>
                      <w:lang w:val="vi-VN"/>
                    </w:rPr>
                    <m:t>0,05, n</m:t>
                  </m:r>
                  <m:r>
                    <m:rPr>
                      <m:nor/>
                    </m:rPr>
                    <w:rPr>
                      <w:rFonts w:ascii="Cambria Math" w:hAnsi="Arial" w:cs="Arial"/>
                      <w:noProof/>
                      <w:sz w:val="24"/>
                      <w:szCs w:val="24"/>
                      <w:lang w:val="vi-VN"/>
                    </w:rPr>
                    <m:t xml:space="preserve"> </m:t>
                  </m:r>
                  <m:r>
                    <m:rPr>
                      <m:nor/>
                    </m:rPr>
                    <w:rPr>
                      <w:rFonts w:ascii="Arial" w:hAnsi="Arial" w:cs="Arial"/>
                      <w:noProof/>
                      <w:sz w:val="24"/>
                      <w:szCs w:val="24"/>
                      <w:lang w:val="vi-VN"/>
                    </w:rPr>
                    <m:t>=</m:t>
                  </m:r>
                  <m:r>
                    <m:rPr>
                      <m:nor/>
                    </m:rPr>
                    <w:rPr>
                      <w:rFonts w:ascii="Cambria Math" w:hAnsi="Arial" w:cs="Arial"/>
                      <w:noProof/>
                      <w:sz w:val="24"/>
                      <w:szCs w:val="24"/>
                      <w:lang w:val="vi-VN"/>
                    </w:rPr>
                    <m:t xml:space="preserve"> </m:t>
                  </m:r>
                  <m:r>
                    <m:rPr>
                      <m:nor/>
                    </m:rPr>
                    <w:rPr>
                      <w:rFonts w:ascii="Arial" w:hAnsi="Arial" w:cs="Arial"/>
                      <w:noProof/>
                      <w:sz w:val="24"/>
                      <w:szCs w:val="24"/>
                      <w:lang w:val="vi-VN"/>
                    </w:rPr>
                    <m:t>0</m:t>
                  </m:r>
                </m:e>
                <m:e>
                  <m:r>
                    <m:rPr>
                      <m:nor/>
                    </m:rPr>
                    <w:rPr>
                      <w:rFonts w:ascii="Arial" w:hAnsi="Arial" w:cs="Arial"/>
                      <w:noProof/>
                      <w:sz w:val="24"/>
                      <w:szCs w:val="24"/>
                      <w:lang w:val="vi-VN"/>
                    </w:rPr>
                    <m:t>0,05+ n x 0,125, 1 ≤ n ≤3</m:t>
                  </m:r>
                </m:e>
                <m:e>
                  <m:r>
                    <m:rPr>
                      <m:nor/>
                    </m:rPr>
                    <w:rPr>
                      <w:rFonts w:ascii="Arial" w:hAnsi="Arial" w:cs="Arial"/>
                      <w:noProof/>
                      <w:sz w:val="24"/>
                      <w:szCs w:val="24"/>
                      <w:lang w:val="vi-VN"/>
                    </w:rPr>
                    <m:t>1, n &gt;</m:t>
                  </m:r>
                  <m:r>
                    <m:rPr>
                      <m:nor/>
                    </m:rPr>
                    <w:rPr>
                      <w:rFonts w:ascii="Cambria Math" w:hAnsi="Arial" w:cs="Arial"/>
                      <w:noProof/>
                      <w:sz w:val="24"/>
                      <w:szCs w:val="24"/>
                      <w:lang w:val="vi-VN"/>
                    </w:rPr>
                    <m:t xml:space="preserve"> </m:t>
                  </m:r>
                  <m:r>
                    <m:rPr>
                      <m:nor/>
                    </m:rPr>
                    <w:rPr>
                      <w:rFonts w:ascii="Arial" w:hAnsi="Arial" w:cs="Arial"/>
                      <w:noProof/>
                      <w:sz w:val="24"/>
                      <w:szCs w:val="24"/>
                      <w:lang w:val="vi-VN"/>
                    </w:rPr>
                    <m:t>3</m:t>
                  </m:r>
                </m:e>
              </m:eqArr>
            </m:e>
          </m:d>
        </m:oMath>
      </m:oMathPara>
    </w:p>
    <w:p w14:paraId="6040E1C2" w14:textId="051E5E72" w:rsidR="004A51D7" w:rsidRPr="007A1509" w:rsidRDefault="004A51D7">
      <w:pPr>
        <w:pStyle w:val="Heading5"/>
        <w:numPr>
          <w:ilvl w:val="5"/>
          <w:numId w:val="7"/>
        </w:numPr>
        <w:ind w:left="1418" w:hanging="1418"/>
        <w:rPr>
          <w:color w:val="000000"/>
        </w:rPr>
      </w:pPr>
      <w:bookmarkStart w:id="314" w:name="_Ref528309797"/>
      <w:bookmarkStart w:id="315" w:name="_Toc73439794"/>
      <w:bookmarkStart w:id="316" w:name="_Toc82419470"/>
      <w:r w:rsidRPr="007A1509">
        <w:rPr>
          <w:color w:val="000000"/>
        </w:rPr>
        <w:t>Thủ tục xác nhận COT lớn nhất</w:t>
      </w:r>
      <w:bookmarkEnd w:id="314"/>
      <w:bookmarkEnd w:id="315"/>
      <w:bookmarkEnd w:id="316"/>
    </w:p>
    <w:p w14:paraId="3421A9FE" w14:textId="01AAEDAC"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Các bước dưới đây được sử dụng để đo xác nhận giá trị COT lớn nhất được UUT sử dụng.</w:t>
      </w:r>
    </w:p>
    <w:p w14:paraId="4A0DA5DF" w14:textId="791C2581" w:rsidR="000F658A" w:rsidRDefault="004A51D7" w:rsidP="000F658A">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lastRenderedPageBreak/>
        <w:t xml:space="preserve">Một kênh chiếm dụng bao gồm các thông tin phát từ UUT và có thể gồm cả thông tin phát từ các thiết bị </w:t>
      </w:r>
      <w:r w:rsidR="000F658A">
        <w:rPr>
          <w:rFonts w:ascii="Arial" w:hAnsi="Arial" w:cs="Arial"/>
          <w:color w:val="000000"/>
          <w:sz w:val="24"/>
          <w:szCs w:val="24"/>
          <w:lang w:val="vi-VN"/>
        </w:rPr>
        <w:t>đồng hành</w:t>
      </w:r>
      <w:r w:rsidRPr="007A1509">
        <w:rPr>
          <w:rFonts w:ascii="Arial" w:hAnsi="Arial" w:cs="Arial"/>
          <w:color w:val="000000"/>
          <w:sz w:val="24"/>
          <w:szCs w:val="24"/>
          <w:lang w:val="vi-VN"/>
        </w:rPr>
        <w:t xml:space="preserve">. </w:t>
      </w:r>
    </w:p>
    <w:p w14:paraId="0A834467" w14:textId="0031E340"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COT được xác định qua bước 4 trong </w:t>
      </w:r>
      <w:r w:rsidR="00D622EC">
        <w:rPr>
          <w:rFonts w:ascii="Arial" w:hAnsi="Arial" w:cs="Arial"/>
          <w:color w:val="000000"/>
          <w:sz w:val="24"/>
          <w:szCs w:val="24"/>
          <w:lang w:val="vi-VN"/>
        </w:rPr>
        <w:fldChar w:fldCharType="begin"/>
      </w:r>
      <w:r w:rsidR="00D622EC">
        <w:rPr>
          <w:rFonts w:ascii="Arial" w:hAnsi="Arial" w:cs="Arial"/>
          <w:color w:val="000000"/>
          <w:sz w:val="24"/>
          <w:szCs w:val="24"/>
          <w:lang w:val="vi-VN"/>
        </w:rPr>
        <w:instrText xml:space="preserve"> REF _Ref201044841 \n \h </w:instrText>
      </w:r>
      <w:r w:rsidR="00D622EC">
        <w:rPr>
          <w:rFonts w:ascii="Arial" w:hAnsi="Arial" w:cs="Arial"/>
          <w:color w:val="000000"/>
          <w:sz w:val="24"/>
          <w:szCs w:val="24"/>
          <w:lang w:val="vi-VN"/>
        </w:rPr>
      </w:r>
      <w:r w:rsidR="00D622EC">
        <w:rPr>
          <w:rFonts w:ascii="Arial" w:hAnsi="Arial" w:cs="Arial"/>
          <w:color w:val="000000"/>
          <w:sz w:val="24"/>
          <w:szCs w:val="24"/>
          <w:lang w:val="vi-VN"/>
        </w:rPr>
        <w:fldChar w:fldCharType="separate"/>
      </w:r>
      <w:r w:rsidR="0048731F">
        <w:rPr>
          <w:rFonts w:ascii="Arial" w:hAnsi="Arial" w:cs="Arial"/>
          <w:color w:val="000000"/>
          <w:sz w:val="24"/>
          <w:szCs w:val="24"/>
          <w:lang w:val="vi-VN"/>
        </w:rPr>
        <w:t>3.4.8.3.2.4</w:t>
      </w:r>
      <w:r w:rsidR="00D622EC">
        <w:rPr>
          <w:rFonts w:ascii="Arial" w:hAnsi="Arial" w:cs="Arial"/>
          <w:color w:val="000000"/>
          <w:sz w:val="24"/>
          <w:szCs w:val="24"/>
          <w:lang w:val="vi-VN"/>
        </w:rPr>
        <w:fldChar w:fldCharType="end"/>
      </w:r>
      <w:r w:rsidRPr="007A1509">
        <w:rPr>
          <w:rFonts w:ascii="Arial" w:hAnsi="Arial" w:cs="Arial"/>
          <w:color w:val="000000"/>
          <w:sz w:val="24"/>
          <w:szCs w:val="24"/>
          <w:lang w:val="vi-VN"/>
        </w:rPr>
        <w:t xml:space="preserve">. Các giá trị của COT phải được ghi trong </w:t>
      </w:r>
      <w:r w:rsidR="000F658A">
        <w:rPr>
          <w:rFonts w:ascii="Arial" w:hAnsi="Arial" w:cs="Arial"/>
          <w:color w:val="000000"/>
          <w:sz w:val="24"/>
          <w:szCs w:val="24"/>
          <w:lang w:val="vi-VN"/>
        </w:rPr>
        <w:t>b</w:t>
      </w:r>
      <w:r w:rsidRPr="007A1509">
        <w:rPr>
          <w:rFonts w:ascii="Arial" w:hAnsi="Arial" w:cs="Arial"/>
          <w:color w:val="000000"/>
          <w:sz w:val="24"/>
          <w:szCs w:val="24"/>
          <w:lang w:val="vi-VN"/>
        </w:rPr>
        <w:t>áo cáo đo.</w:t>
      </w:r>
    </w:p>
    <w:p w14:paraId="68E3CFB3" w14:textId="1A504AA0"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Cấu hình ở bước 2 của </w:t>
      </w:r>
      <w:r w:rsidR="00D622EC">
        <w:rPr>
          <w:rFonts w:ascii="Arial" w:hAnsi="Arial" w:cs="Arial"/>
          <w:color w:val="000000"/>
          <w:sz w:val="24"/>
          <w:szCs w:val="24"/>
          <w:lang w:val="vi-VN"/>
        </w:rPr>
        <w:fldChar w:fldCharType="begin"/>
      </w:r>
      <w:r w:rsidR="00D622EC">
        <w:rPr>
          <w:rFonts w:ascii="Arial" w:hAnsi="Arial" w:cs="Arial"/>
          <w:color w:val="000000"/>
          <w:sz w:val="24"/>
          <w:szCs w:val="24"/>
          <w:lang w:val="vi-VN"/>
        </w:rPr>
        <w:instrText xml:space="preserve"> REF _Ref201044841 \n \h </w:instrText>
      </w:r>
      <w:r w:rsidR="00D622EC">
        <w:rPr>
          <w:rFonts w:ascii="Arial" w:hAnsi="Arial" w:cs="Arial"/>
          <w:color w:val="000000"/>
          <w:sz w:val="24"/>
          <w:szCs w:val="24"/>
          <w:lang w:val="vi-VN"/>
        </w:rPr>
      </w:r>
      <w:r w:rsidR="00D622EC">
        <w:rPr>
          <w:rFonts w:ascii="Arial" w:hAnsi="Arial" w:cs="Arial"/>
          <w:color w:val="000000"/>
          <w:sz w:val="24"/>
          <w:szCs w:val="24"/>
          <w:lang w:val="vi-VN"/>
        </w:rPr>
        <w:fldChar w:fldCharType="separate"/>
      </w:r>
      <w:r w:rsidR="0048731F">
        <w:rPr>
          <w:rFonts w:ascii="Arial" w:hAnsi="Arial" w:cs="Arial"/>
          <w:color w:val="000000"/>
          <w:sz w:val="24"/>
          <w:szCs w:val="24"/>
          <w:lang w:val="vi-VN"/>
        </w:rPr>
        <w:t>3.4.8.3.2.4</w:t>
      </w:r>
      <w:r w:rsidR="00D622EC">
        <w:rPr>
          <w:rFonts w:ascii="Arial" w:hAnsi="Arial" w:cs="Arial"/>
          <w:color w:val="000000"/>
          <w:sz w:val="24"/>
          <w:szCs w:val="24"/>
          <w:lang w:val="vi-VN"/>
        </w:rPr>
        <w:fldChar w:fldCharType="end"/>
      </w:r>
      <w:r w:rsidR="00D622EC">
        <w:rPr>
          <w:rFonts w:ascii="Arial" w:hAnsi="Arial" w:cs="Arial"/>
          <w:color w:val="000000"/>
          <w:sz w:val="24"/>
          <w:szCs w:val="24"/>
          <w:lang w:val="vi-VN"/>
        </w:rPr>
        <w:t xml:space="preserve"> </w:t>
      </w:r>
      <w:r w:rsidRPr="007A1509">
        <w:rPr>
          <w:rFonts w:ascii="Arial" w:hAnsi="Arial" w:cs="Arial"/>
          <w:color w:val="000000"/>
          <w:sz w:val="24"/>
          <w:szCs w:val="24"/>
          <w:lang w:val="vi-VN"/>
        </w:rPr>
        <w:t xml:space="preserve">sẽ cho phép UUT </w:t>
      </w:r>
      <w:r w:rsidR="000F658A">
        <w:rPr>
          <w:rFonts w:ascii="Arial" w:hAnsi="Arial" w:cs="Arial"/>
          <w:color w:val="000000"/>
          <w:sz w:val="24"/>
          <w:szCs w:val="24"/>
          <w:lang w:val="vi-VN"/>
        </w:rPr>
        <w:t>tại</w:t>
      </w:r>
      <w:r w:rsidRPr="007A1509">
        <w:rPr>
          <w:rFonts w:ascii="Arial" w:hAnsi="Arial" w:cs="Arial"/>
          <w:color w:val="000000"/>
          <w:sz w:val="24"/>
          <w:szCs w:val="24"/>
          <w:lang w:val="vi-VN"/>
        </w:rPr>
        <w:t xml:space="preserve"> chế độ hoạt động có COT lớn nhất</w:t>
      </w:r>
      <w:r w:rsidR="000F658A">
        <w:rPr>
          <w:rFonts w:ascii="Arial" w:hAnsi="Arial" w:cs="Arial"/>
          <w:color w:val="000000"/>
          <w:sz w:val="24"/>
          <w:szCs w:val="24"/>
          <w:lang w:val="vi-VN"/>
        </w:rPr>
        <w:t xml:space="preserve"> đối với UUT</w:t>
      </w:r>
    </w:p>
    <w:p w14:paraId="06A3ED48" w14:textId="77777777"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UUT phải thỏa mãn yêu cầu về giới hạn lớn nhất của COT dưới các điều kiện sau:</w:t>
      </w:r>
    </w:p>
    <w:p w14:paraId="59D2A22B" w14:textId="543BB7A0"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Nếu Lớp ưu tiên sử dụng là 1, các giá trị COT không lớn hơn 6 ms;</w:t>
      </w:r>
    </w:p>
    <w:p w14:paraId="00A4429D" w14:textId="41D20235"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Nếu Lớp ưu tiên sử dụng là 2, các giá trị của COT không được lớn hơn các mức sau:</w:t>
      </w:r>
    </w:p>
    <w:p w14:paraId="389C1F3B" w14:textId="6D0BB6C9" w:rsidR="004A51D7" w:rsidRPr="007A1509" w:rsidRDefault="000F658A">
      <w:pPr>
        <w:pStyle w:val="ListParagraph"/>
        <w:numPr>
          <w:ilvl w:val="0"/>
          <w:numId w:val="32"/>
        </w:numPr>
        <w:snapToGrid w:val="0"/>
        <w:spacing w:before="120" w:after="120"/>
        <w:jc w:val="both"/>
        <w:rPr>
          <w:rFonts w:ascii="Arial" w:hAnsi="Arial" w:cs="Arial"/>
          <w:color w:val="000000"/>
          <w:sz w:val="24"/>
          <w:szCs w:val="24"/>
          <w:lang w:val="vi-VN"/>
        </w:rPr>
      </w:pPr>
      <w:r>
        <w:rPr>
          <w:rFonts w:ascii="Arial" w:hAnsi="Arial" w:cs="Arial"/>
          <w:color w:val="000000"/>
          <w:sz w:val="24"/>
          <w:szCs w:val="24"/>
          <w:lang w:val="vi-VN"/>
        </w:rPr>
        <w:t>6</w:t>
      </w:r>
      <w:r w:rsidR="004A51D7" w:rsidRPr="007A1509">
        <w:rPr>
          <w:rFonts w:ascii="Arial" w:hAnsi="Arial" w:cs="Arial"/>
          <w:color w:val="000000"/>
          <w:sz w:val="24"/>
          <w:szCs w:val="24"/>
          <w:lang w:val="vi-VN"/>
        </w:rPr>
        <w:t xml:space="preserve"> ms nếu UUT sử dụng Chú thích 1 trong</w:t>
      </w:r>
      <w:r w:rsidRPr="007A1509">
        <w:rPr>
          <w:rFonts w:ascii="Arial" w:hAnsi="Arial" w:cs="Arial"/>
          <w:color w:val="000000"/>
          <w:sz w:val="24"/>
          <w:szCs w:val="24"/>
          <w:lang w:val="vi-VN"/>
        </w:rPr>
        <w:t xml:space="preserve"> </w:t>
      </w:r>
      <w:r w:rsidR="00AA758B" w:rsidRPr="003A2BE3">
        <w:rPr>
          <w:rFonts w:ascii="Arial" w:hAnsi="Arial" w:cs="Arial"/>
          <w:color w:val="000000"/>
          <w:sz w:val="24"/>
          <w:szCs w:val="24"/>
          <w:lang w:val="vi-VN"/>
        </w:rPr>
        <w:fldChar w:fldCharType="begin"/>
      </w:r>
      <w:r w:rsidR="00AA758B" w:rsidRPr="003A2BE3">
        <w:rPr>
          <w:rFonts w:ascii="Arial" w:hAnsi="Arial" w:cs="Arial"/>
          <w:color w:val="000000"/>
          <w:sz w:val="24"/>
          <w:szCs w:val="24"/>
          <w:lang w:val="vi-VN"/>
        </w:rPr>
        <w:instrText xml:space="preserve"> REF _Ref200468442 \h  \* MERGEFORMAT </w:instrText>
      </w:r>
      <w:r w:rsidR="00AA758B" w:rsidRPr="003A2BE3">
        <w:rPr>
          <w:rFonts w:ascii="Arial" w:hAnsi="Arial" w:cs="Arial"/>
          <w:color w:val="000000"/>
          <w:sz w:val="24"/>
          <w:szCs w:val="24"/>
          <w:lang w:val="vi-VN"/>
        </w:rPr>
      </w:r>
      <w:r w:rsidR="00AA758B" w:rsidRPr="003A2BE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3A2BE3">
        <w:rPr>
          <w:rFonts w:ascii="Arial" w:hAnsi="Arial" w:cs="Arial"/>
          <w:color w:val="000000"/>
          <w:sz w:val="24"/>
          <w:szCs w:val="24"/>
          <w:lang w:val="vi-VN"/>
        </w:rPr>
        <w:fldChar w:fldCharType="end"/>
      </w:r>
      <w:r w:rsidR="00AA758B">
        <w:rPr>
          <w:rFonts w:ascii="Arial" w:hAnsi="Arial" w:cs="Arial"/>
          <w:color w:val="000000"/>
          <w:sz w:val="24"/>
          <w:szCs w:val="24"/>
          <w:lang w:val="vi-VN"/>
        </w:rPr>
        <w:t>.</w:t>
      </w:r>
    </w:p>
    <w:p w14:paraId="5866FBFD" w14:textId="6471AAA9"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 xml:space="preserve">10 ms nếu UUT sử dụng Chú thích 2 trong </w:t>
      </w:r>
      <w:r w:rsidR="00AA758B" w:rsidRPr="003A2BE3">
        <w:rPr>
          <w:rFonts w:ascii="Arial" w:hAnsi="Arial" w:cs="Arial"/>
          <w:color w:val="000000"/>
          <w:sz w:val="24"/>
          <w:szCs w:val="24"/>
          <w:lang w:val="vi-VN"/>
        </w:rPr>
        <w:fldChar w:fldCharType="begin"/>
      </w:r>
      <w:r w:rsidR="00AA758B" w:rsidRPr="003A2BE3">
        <w:rPr>
          <w:rFonts w:ascii="Arial" w:hAnsi="Arial" w:cs="Arial"/>
          <w:color w:val="000000"/>
          <w:sz w:val="24"/>
          <w:szCs w:val="24"/>
          <w:lang w:val="vi-VN"/>
        </w:rPr>
        <w:instrText xml:space="preserve"> REF _Ref200468442 \h  \* MERGEFORMAT </w:instrText>
      </w:r>
      <w:r w:rsidR="00AA758B" w:rsidRPr="003A2BE3">
        <w:rPr>
          <w:rFonts w:ascii="Arial" w:hAnsi="Arial" w:cs="Arial"/>
          <w:color w:val="000000"/>
          <w:sz w:val="24"/>
          <w:szCs w:val="24"/>
          <w:lang w:val="vi-VN"/>
        </w:rPr>
      </w:r>
      <w:r w:rsidR="00AA758B" w:rsidRPr="003A2BE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3A2BE3">
        <w:rPr>
          <w:rFonts w:ascii="Arial" w:hAnsi="Arial" w:cs="Arial"/>
          <w:color w:val="000000"/>
          <w:sz w:val="24"/>
          <w:szCs w:val="24"/>
          <w:lang w:val="vi-VN"/>
        </w:rPr>
        <w:fldChar w:fldCharType="end"/>
      </w:r>
      <w:r w:rsidR="00AA758B">
        <w:rPr>
          <w:rFonts w:ascii="Arial" w:hAnsi="Arial" w:cs="Arial"/>
          <w:color w:val="000000"/>
          <w:sz w:val="24"/>
          <w:szCs w:val="24"/>
          <w:lang w:val="vi-VN"/>
        </w:rPr>
        <w:t>.</w:t>
      </w:r>
    </w:p>
    <w:p w14:paraId="01DE1140" w14:textId="1CFA8C9E"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 xml:space="preserve">6 ms nếu UUT không sử dụng Chú thích 2 trong </w:t>
      </w:r>
      <w:r w:rsidR="00AA758B" w:rsidRPr="003A2BE3">
        <w:rPr>
          <w:rFonts w:ascii="Arial" w:hAnsi="Arial" w:cs="Arial"/>
          <w:color w:val="000000"/>
          <w:sz w:val="24"/>
          <w:szCs w:val="24"/>
          <w:lang w:val="vi-VN"/>
        </w:rPr>
        <w:fldChar w:fldCharType="begin"/>
      </w:r>
      <w:r w:rsidR="00AA758B" w:rsidRPr="003A2BE3">
        <w:rPr>
          <w:rFonts w:ascii="Arial" w:hAnsi="Arial" w:cs="Arial"/>
          <w:color w:val="000000"/>
          <w:sz w:val="24"/>
          <w:szCs w:val="24"/>
          <w:lang w:val="vi-VN"/>
        </w:rPr>
        <w:instrText xml:space="preserve"> REF _Ref200468442 \h  \* MERGEFORMAT </w:instrText>
      </w:r>
      <w:r w:rsidR="00AA758B" w:rsidRPr="003A2BE3">
        <w:rPr>
          <w:rFonts w:ascii="Arial" w:hAnsi="Arial" w:cs="Arial"/>
          <w:color w:val="000000"/>
          <w:sz w:val="24"/>
          <w:szCs w:val="24"/>
          <w:lang w:val="vi-VN"/>
        </w:rPr>
      </w:r>
      <w:r w:rsidR="00AA758B" w:rsidRPr="003A2BE3">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7</w:t>
      </w:r>
      <w:r w:rsidR="00AA758B" w:rsidRPr="003A2BE3">
        <w:rPr>
          <w:rFonts w:ascii="Arial" w:hAnsi="Arial" w:cs="Arial"/>
          <w:color w:val="000000"/>
          <w:sz w:val="24"/>
          <w:szCs w:val="24"/>
          <w:lang w:val="vi-VN"/>
        </w:rPr>
        <w:fldChar w:fldCharType="end"/>
      </w:r>
      <w:r w:rsidR="000F658A" w:rsidRPr="007A1509">
        <w:rPr>
          <w:rFonts w:ascii="Arial" w:hAnsi="Arial" w:cs="Arial"/>
          <w:color w:val="000000"/>
          <w:sz w:val="24"/>
          <w:szCs w:val="24"/>
          <w:lang w:val="vi-VN"/>
        </w:rPr>
        <w:t>.</w:t>
      </w:r>
    </w:p>
    <w:p w14:paraId="3F486CC9" w14:textId="03C84369"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Nếu Lớp ưu tiên sử dụng là 3, các giá trị COT không lớn hơn 4 ms</w:t>
      </w:r>
      <w:r w:rsidR="00AA758B">
        <w:rPr>
          <w:rFonts w:ascii="Arial" w:hAnsi="Arial" w:cs="Arial"/>
          <w:noProof/>
          <w:sz w:val="24"/>
          <w:szCs w:val="24"/>
          <w:lang w:val="vi-VN"/>
        </w:rPr>
        <w:t>.</w:t>
      </w:r>
    </w:p>
    <w:p w14:paraId="58823F20" w14:textId="34CED4DC"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Nếu Lớp ưu tiên sử dụng là 4, các giá trị COT không lớn hơn 2 ms</w:t>
      </w:r>
      <w:r w:rsidR="00AA758B">
        <w:rPr>
          <w:rFonts w:ascii="Arial" w:hAnsi="Arial" w:cs="Arial"/>
          <w:noProof/>
          <w:sz w:val="24"/>
          <w:szCs w:val="24"/>
          <w:lang w:val="vi-VN"/>
        </w:rPr>
        <w:t>.</w:t>
      </w:r>
    </w:p>
    <w:p w14:paraId="2DA00C1C" w14:textId="2855747D" w:rsidR="004A51D7" w:rsidRPr="00D76497" w:rsidRDefault="004A51D7">
      <w:pPr>
        <w:pStyle w:val="Heading5"/>
        <w:numPr>
          <w:ilvl w:val="4"/>
          <w:numId w:val="7"/>
        </w:numPr>
        <w:tabs>
          <w:tab w:val="clear" w:pos="1134"/>
          <w:tab w:val="left" w:pos="2410"/>
        </w:tabs>
        <w:ind w:left="1276" w:hanging="1276"/>
        <w:rPr>
          <w:sz w:val="25"/>
          <w:szCs w:val="25"/>
        </w:rPr>
      </w:pPr>
      <w:bookmarkStart w:id="317" w:name="_Ref533766278"/>
      <w:bookmarkStart w:id="318" w:name="_Toc73439796"/>
      <w:bookmarkStart w:id="319" w:name="_Toc82419472"/>
      <w:r w:rsidRPr="007A1509">
        <w:t>Thủ tục đo việc sử dụng kênh/tần số</w:t>
      </w:r>
      <w:bookmarkEnd w:id="317"/>
      <w:bookmarkEnd w:id="318"/>
      <w:bookmarkEnd w:id="319"/>
    </w:p>
    <w:p w14:paraId="6FFD6A1B" w14:textId="31F25475"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Mục này đưa ra thủ tục đo chung để xác định có tín hiệu phát trên kênh vận hành đang đo hay không. Thủ tục này chỉ được sử dụng như một phần của thủ tục </w:t>
      </w:r>
      <w:r w:rsidR="000F1C4F">
        <w:rPr>
          <w:rFonts w:ascii="Arial" w:hAnsi="Arial" w:cs="Arial"/>
          <w:color w:val="000000"/>
          <w:sz w:val="24"/>
          <w:szCs w:val="24"/>
          <w:lang w:val="vi-VN"/>
        </w:rPr>
        <w:t>tại</w:t>
      </w:r>
      <w:r w:rsidRPr="007A1509">
        <w:rPr>
          <w:rFonts w:ascii="Arial" w:hAnsi="Arial" w:cs="Arial"/>
          <w:color w:val="000000"/>
          <w:sz w:val="24"/>
          <w:szCs w:val="24"/>
          <w:lang w:val="vi-VN"/>
        </w:rPr>
        <w:t xml:space="preserve"> các mục </w:t>
      </w:r>
      <w:r w:rsidR="000F1C4F">
        <w:rPr>
          <w:rFonts w:ascii="Arial" w:hAnsi="Arial" w:cs="Arial"/>
          <w:color w:val="000000"/>
          <w:sz w:val="24"/>
          <w:szCs w:val="24"/>
          <w:lang w:val="vi-VN"/>
        </w:rPr>
        <w:t>nêu trên</w:t>
      </w:r>
      <w:r w:rsidRPr="007A1509">
        <w:rPr>
          <w:rFonts w:ascii="Arial" w:hAnsi="Arial" w:cs="Arial"/>
          <w:color w:val="000000"/>
          <w:sz w:val="24"/>
          <w:szCs w:val="24"/>
          <w:lang w:val="vi-VN"/>
        </w:rPr>
        <w:t>.</w:t>
      </w:r>
    </w:p>
    <w:p w14:paraId="67DC8923" w14:textId="77777777" w:rsidR="004A51D7" w:rsidRPr="007A1509" w:rsidRDefault="004A51D7" w:rsidP="007A1509">
      <w:pPr>
        <w:snapToGrid w:val="0"/>
        <w:spacing w:line="240" w:lineRule="auto"/>
        <w:ind w:left="0" w:firstLine="0"/>
        <w:rPr>
          <w:rFonts w:ascii="Arial" w:hAnsi="Arial" w:cs="Arial"/>
          <w:color w:val="000000"/>
          <w:sz w:val="24"/>
          <w:szCs w:val="24"/>
          <w:lang w:val="vi-VN"/>
        </w:rPr>
      </w:pPr>
      <w:bookmarkStart w:id="320" w:name="_Toc73439797"/>
      <w:bookmarkStart w:id="321" w:name="_Toc82419473"/>
      <w:r w:rsidRPr="007A1509">
        <w:rPr>
          <w:rFonts w:ascii="Arial" w:hAnsi="Arial" w:cs="Arial"/>
          <w:color w:val="000000"/>
          <w:sz w:val="24"/>
          <w:szCs w:val="24"/>
          <w:lang w:val="vi-VN"/>
        </w:rPr>
        <w:t>Bước 1:</w:t>
      </w:r>
      <w:bookmarkEnd w:id="320"/>
      <w:bookmarkEnd w:id="321"/>
    </w:p>
    <w:p w14:paraId="1286032C" w14:textId="20828E49" w:rsidR="004A51D7" w:rsidRPr="00D76497" w:rsidRDefault="004A51D7">
      <w:pPr>
        <w:pStyle w:val="ListParagraph"/>
        <w:numPr>
          <w:ilvl w:val="0"/>
          <w:numId w:val="34"/>
        </w:numPr>
        <w:snapToGrid w:val="0"/>
        <w:spacing w:before="120" w:after="120"/>
        <w:jc w:val="both"/>
        <w:rPr>
          <w:rFonts w:ascii="Arial" w:hAnsi="Arial" w:cs="Arial"/>
          <w:sz w:val="25"/>
          <w:szCs w:val="25"/>
        </w:rPr>
      </w:pPr>
      <w:r w:rsidRPr="007A1509">
        <w:rPr>
          <w:rFonts w:ascii="Arial" w:hAnsi="Arial" w:cs="Arial"/>
          <w:noProof/>
          <w:sz w:val="24"/>
          <w:szCs w:val="24"/>
        </w:rPr>
        <w:t>Đặt thông số máy phân tích phổ như sau:</w:t>
      </w:r>
    </w:p>
    <w:p w14:paraId="3A346156" w14:textId="75BAD970"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Centre Frequency: Tần số trung tâm của kênh đang được kiểm tra</w:t>
      </w:r>
      <w:r w:rsidR="00D622EC">
        <w:rPr>
          <w:rFonts w:ascii="Arial" w:hAnsi="Arial" w:cs="Arial"/>
          <w:color w:val="000000"/>
          <w:sz w:val="24"/>
          <w:szCs w:val="24"/>
          <w:lang w:val="vi-VN"/>
        </w:rPr>
        <w:t>.</w:t>
      </w:r>
    </w:p>
    <w:p w14:paraId="0686FC7C" w14:textId="0D4BD836"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Frequency Span: 0 Hz</w:t>
      </w:r>
      <w:r w:rsidR="000F1C4F">
        <w:rPr>
          <w:rFonts w:ascii="Arial" w:hAnsi="Arial" w:cs="Arial"/>
          <w:color w:val="000000"/>
          <w:sz w:val="24"/>
          <w:szCs w:val="24"/>
          <w:lang w:val="vi-VN"/>
        </w:rPr>
        <w:t>.</w:t>
      </w:r>
    </w:p>
    <w:p w14:paraId="0390C52B" w14:textId="405476B8"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RBW: khoảng 50</w:t>
      </w:r>
      <w:r w:rsidR="00D622EC">
        <w:rPr>
          <w:rFonts w:ascii="Arial" w:hAnsi="Arial" w:cs="Arial"/>
          <w:color w:val="000000"/>
          <w:sz w:val="24"/>
          <w:szCs w:val="24"/>
          <w:lang w:val="vi-VN"/>
        </w:rPr>
        <w:t xml:space="preserve"> </w:t>
      </w:r>
      <w:r w:rsidRPr="007A1509">
        <w:rPr>
          <w:rFonts w:ascii="Arial" w:hAnsi="Arial" w:cs="Arial"/>
          <w:color w:val="000000"/>
          <w:sz w:val="24"/>
          <w:szCs w:val="24"/>
          <w:lang w:val="vi-VN"/>
        </w:rPr>
        <w:t>% băng thông kênh chiếm dụng (nếu không hỗ trợ đến mức này, sử dụng RBW cao nhất của máy)</w:t>
      </w:r>
      <w:r w:rsidR="000F1C4F">
        <w:rPr>
          <w:rFonts w:ascii="Arial" w:hAnsi="Arial" w:cs="Arial"/>
          <w:color w:val="000000"/>
          <w:sz w:val="24"/>
          <w:szCs w:val="24"/>
          <w:lang w:val="vi-VN"/>
        </w:rPr>
        <w:t>.</w:t>
      </w:r>
    </w:p>
    <w:p w14:paraId="63E8A4DD" w14:textId="42A988C8"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VBW: ≥ RBW (nếu phân tích phổ không hỗ trợ, lựa chọn VBW lớn nhất có thể được thiết lập)</w:t>
      </w:r>
      <w:r w:rsidR="000F1C4F">
        <w:rPr>
          <w:rFonts w:ascii="Arial" w:hAnsi="Arial" w:cs="Arial"/>
          <w:color w:val="000000"/>
          <w:sz w:val="24"/>
          <w:szCs w:val="24"/>
          <w:lang w:val="vi-VN"/>
        </w:rPr>
        <w:t>.</w:t>
      </w:r>
    </w:p>
    <w:p w14:paraId="6F098C7F" w14:textId="7CF14355"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Detector Mode: RMS</w:t>
      </w:r>
      <w:r w:rsidR="000F1C4F">
        <w:rPr>
          <w:rFonts w:ascii="Arial" w:hAnsi="Arial" w:cs="Arial"/>
          <w:color w:val="000000"/>
          <w:sz w:val="24"/>
          <w:szCs w:val="24"/>
          <w:lang w:val="vi-VN"/>
        </w:rPr>
        <w:t>.</w:t>
      </w:r>
    </w:p>
    <w:p w14:paraId="5C5FD8A6" w14:textId="4EB11C8C"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Sweep Time: &gt; 2 x COT</w:t>
      </w:r>
      <w:r w:rsidR="000F1C4F">
        <w:rPr>
          <w:rFonts w:ascii="Arial" w:hAnsi="Arial" w:cs="Arial"/>
          <w:color w:val="000000"/>
          <w:sz w:val="24"/>
          <w:szCs w:val="24"/>
          <w:lang w:val="vi-VN"/>
        </w:rPr>
        <w:t>.</w:t>
      </w:r>
    </w:p>
    <w:p w14:paraId="64074386" w14:textId="7BA10CAF"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 xml:space="preserve">Sweep Points: ít nhất một điểm trong 1 </w:t>
      </w:r>
      <w:r w:rsidRPr="007A1509">
        <w:rPr>
          <w:rFonts w:ascii="Arial" w:hAnsi="Arial" w:cs="Arial"/>
          <w:color w:val="000000"/>
          <w:sz w:val="24"/>
          <w:szCs w:val="24"/>
          <w:lang w:val="vi-VN"/>
        </w:rPr>
        <w:sym w:font="Symbol" w:char="F06D"/>
      </w:r>
      <w:r w:rsidRPr="007A1509">
        <w:rPr>
          <w:rFonts w:ascii="Arial" w:hAnsi="Arial" w:cs="Arial"/>
          <w:color w:val="000000"/>
          <w:sz w:val="24"/>
          <w:szCs w:val="24"/>
          <w:lang w:val="vi-VN"/>
        </w:rPr>
        <w:t>s</w:t>
      </w:r>
      <w:r w:rsidR="000F1C4F">
        <w:rPr>
          <w:rFonts w:ascii="Arial" w:hAnsi="Arial" w:cs="Arial"/>
          <w:color w:val="000000"/>
          <w:sz w:val="24"/>
          <w:szCs w:val="24"/>
          <w:lang w:val="vi-VN"/>
        </w:rPr>
        <w:t>.</w:t>
      </w:r>
    </w:p>
    <w:p w14:paraId="05B6691D" w14:textId="6C709001"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Trace Mode: Clear/Write</w:t>
      </w:r>
      <w:r w:rsidR="000F1C4F">
        <w:rPr>
          <w:rFonts w:ascii="Arial" w:hAnsi="Arial" w:cs="Arial"/>
          <w:color w:val="000000"/>
          <w:sz w:val="24"/>
          <w:szCs w:val="24"/>
          <w:lang w:val="vi-VN"/>
        </w:rPr>
        <w:t>.</w:t>
      </w:r>
    </w:p>
    <w:p w14:paraId="41EB338F" w14:textId="36E55DFC" w:rsidR="004A51D7" w:rsidRPr="007A1509" w:rsidRDefault="004A51D7">
      <w:pPr>
        <w:pStyle w:val="ListParagraph"/>
        <w:numPr>
          <w:ilvl w:val="0"/>
          <w:numId w:val="32"/>
        </w:numPr>
        <w:snapToGrid w:val="0"/>
        <w:spacing w:before="120" w:after="120"/>
        <w:jc w:val="both"/>
        <w:rPr>
          <w:rFonts w:ascii="Arial" w:hAnsi="Arial" w:cs="Arial"/>
          <w:color w:val="000000"/>
          <w:sz w:val="24"/>
          <w:szCs w:val="24"/>
          <w:lang w:val="vi-VN"/>
        </w:rPr>
      </w:pPr>
      <w:r w:rsidRPr="007A1509">
        <w:rPr>
          <w:rFonts w:ascii="Arial" w:hAnsi="Arial" w:cs="Arial"/>
          <w:color w:val="000000"/>
          <w:sz w:val="24"/>
          <w:szCs w:val="24"/>
          <w:lang w:val="vi-VN"/>
        </w:rPr>
        <w:t xml:space="preserve">Trigger: Video hoặc RF/IF Power. </w:t>
      </w:r>
    </w:p>
    <w:p w14:paraId="7725CD5D" w14:textId="77777777" w:rsidR="004A51D7" w:rsidRPr="007A1509" w:rsidRDefault="004A51D7" w:rsidP="007A1509">
      <w:pPr>
        <w:snapToGrid w:val="0"/>
        <w:spacing w:line="240" w:lineRule="auto"/>
        <w:ind w:left="0" w:firstLine="0"/>
        <w:rPr>
          <w:rFonts w:ascii="Arial" w:hAnsi="Arial" w:cs="Arial"/>
          <w:color w:val="000000"/>
          <w:sz w:val="24"/>
          <w:szCs w:val="24"/>
          <w:lang w:val="vi-VN"/>
        </w:rPr>
      </w:pPr>
      <w:bookmarkStart w:id="322" w:name="_Toc73439798"/>
      <w:bookmarkStart w:id="323" w:name="_Toc82419474"/>
      <w:r w:rsidRPr="007A1509">
        <w:rPr>
          <w:rFonts w:ascii="Arial" w:hAnsi="Arial" w:cs="Arial"/>
          <w:color w:val="000000"/>
          <w:sz w:val="24"/>
          <w:szCs w:val="24"/>
          <w:lang w:val="vi-VN"/>
        </w:rPr>
        <w:lastRenderedPageBreak/>
        <w:t>Bước 2:</w:t>
      </w:r>
      <w:bookmarkEnd w:id="322"/>
      <w:bookmarkEnd w:id="323"/>
    </w:p>
    <w:p w14:paraId="00444F84" w14:textId="2D242A96"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 xml:space="preserve">Lưu dữ liệu đo vào </w:t>
      </w:r>
      <w:r w:rsidR="000F658A" w:rsidRPr="007A1509">
        <w:rPr>
          <w:rFonts w:ascii="Arial" w:hAnsi="Arial" w:cs="Arial"/>
          <w:noProof/>
          <w:sz w:val="24"/>
          <w:szCs w:val="24"/>
        </w:rPr>
        <w:t>tệp</w:t>
      </w:r>
      <w:r w:rsidRPr="007A1509">
        <w:rPr>
          <w:rFonts w:ascii="Arial" w:hAnsi="Arial" w:cs="Arial"/>
          <w:noProof/>
          <w:sz w:val="24"/>
          <w:szCs w:val="24"/>
        </w:rPr>
        <w:t xml:space="preserve"> để thực hiện phân tích bằng máy tính bằng phần mềm thích hợp.</w:t>
      </w:r>
    </w:p>
    <w:p w14:paraId="57AB2FA0" w14:textId="77777777" w:rsidR="004A51D7" w:rsidRPr="007A1509" w:rsidRDefault="004A51D7" w:rsidP="007A1509">
      <w:pPr>
        <w:snapToGrid w:val="0"/>
        <w:spacing w:line="240" w:lineRule="auto"/>
        <w:ind w:left="0" w:firstLine="0"/>
        <w:rPr>
          <w:rFonts w:ascii="Arial" w:hAnsi="Arial" w:cs="Arial"/>
          <w:color w:val="000000"/>
          <w:sz w:val="24"/>
          <w:szCs w:val="24"/>
          <w:lang w:val="vi-VN"/>
        </w:rPr>
      </w:pPr>
      <w:bookmarkStart w:id="324" w:name="_Toc73439799"/>
      <w:bookmarkStart w:id="325" w:name="_Toc82419475"/>
      <w:r w:rsidRPr="007A1509">
        <w:rPr>
          <w:rFonts w:ascii="Arial" w:hAnsi="Arial" w:cs="Arial"/>
          <w:color w:val="000000"/>
          <w:sz w:val="24"/>
          <w:szCs w:val="24"/>
          <w:lang w:val="vi-VN"/>
        </w:rPr>
        <w:t>Bước 3:</w:t>
      </w:r>
      <w:bookmarkEnd w:id="324"/>
      <w:bookmarkEnd w:id="325"/>
    </w:p>
    <w:p w14:paraId="5D4F0190" w14:textId="35516EED"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Xác định các điểm dữ liệu cần phân tích bằng cách sử dụng ngưỡng phát hiện</w:t>
      </w:r>
      <w:r w:rsidR="000F1C4F">
        <w:rPr>
          <w:rFonts w:ascii="Arial" w:hAnsi="Arial" w:cs="Arial"/>
          <w:noProof/>
          <w:sz w:val="24"/>
          <w:szCs w:val="24"/>
          <w:lang w:val="vi-VN"/>
        </w:rPr>
        <w:t>.</w:t>
      </w:r>
    </w:p>
    <w:p w14:paraId="3AFBE3E1" w14:textId="31038924"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 xml:space="preserve">Đếm số điểm dữ liệu liên tiếp được xác định là kết quả của một lần </w:t>
      </w:r>
      <w:r w:rsidR="00D87276">
        <w:rPr>
          <w:rFonts w:ascii="Arial" w:hAnsi="Arial" w:cs="Arial"/>
          <w:noProof/>
          <w:sz w:val="24"/>
          <w:szCs w:val="24"/>
        </w:rPr>
        <w:t>phát</w:t>
      </w:r>
      <w:r w:rsidRPr="007A1509">
        <w:rPr>
          <w:rFonts w:ascii="Arial" w:hAnsi="Arial" w:cs="Arial"/>
          <w:noProof/>
          <w:sz w:val="24"/>
          <w:szCs w:val="24"/>
        </w:rPr>
        <w:t xml:space="preserve"> trên kênh đang được đánh giá và nhân số này với chênh lệch thời gian giữa hai điểm dữ liệu liên tiếp. Lặp lại việc này trên toàn bộ cửa sổ đo</w:t>
      </w:r>
      <w:r w:rsidR="000F1C4F">
        <w:rPr>
          <w:rFonts w:ascii="Arial" w:hAnsi="Arial" w:cs="Arial"/>
          <w:noProof/>
          <w:sz w:val="24"/>
          <w:szCs w:val="24"/>
          <w:lang w:val="vi-VN"/>
        </w:rPr>
        <w:t>.</w:t>
      </w:r>
    </w:p>
    <w:p w14:paraId="6C61FE29" w14:textId="26A8A7E9" w:rsidR="004A51D7" w:rsidRPr="007A1509" w:rsidRDefault="004A51D7">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Khi đo các khoảng thời gian rỗi hoặc khoảng lặng, đếm số điểm dữ liệu liên tiếp từ một khoảng dừng phát trên kênh được đánh giá và nhân số điểm này với khoảng thời gian giữa hai điểm dữ liệu liên tiếp. Lặp lại việc này trên toàn bộ cửa sổ đo.</w:t>
      </w:r>
    </w:p>
    <w:p w14:paraId="0660596B" w14:textId="2895B96F" w:rsidR="004A51D7" w:rsidRPr="007A1509" w:rsidRDefault="004A51D7">
      <w:pPr>
        <w:pStyle w:val="Heading5"/>
        <w:numPr>
          <w:ilvl w:val="4"/>
          <w:numId w:val="7"/>
        </w:numPr>
        <w:tabs>
          <w:tab w:val="clear" w:pos="1134"/>
          <w:tab w:val="left" w:pos="2410"/>
        </w:tabs>
        <w:ind w:left="1276" w:hanging="1276"/>
      </w:pPr>
      <w:bookmarkStart w:id="326" w:name="_Toc73439800"/>
      <w:bookmarkStart w:id="327" w:name="_Toc82419476"/>
      <w:r w:rsidRPr="007A1509">
        <w:t>Phép đo bức xạ</w:t>
      </w:r>
      <w:bookmarkEnd w:id="326"/>
      <w:bookmarkEnd w:id="327"/>
    </w:p>
    <w:p w14:paraId="39530E5A" w14:textId="0DAD588C"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Công suất đầu ra của bộ tạo tín hiệu nhiễu phải thích hợp để công suất đầu vào ăng ten UUT bằng mức </w:t>
      </w:r>
      <w:r w:rsidR="00D622EC">
        <w:rPr>
          <w:rFonts w:ascii="Arial" w:hAnsi="Arial" w:cs="Arial"/>
          <w:color w:val="000000"/>
          <w:sz w:val="24"/>
          <w:szCs w:val="24"/>
          <w:lang w:val="vi-VN"/>
        </w:rPr>
        <w:t xml:space="preserve">ngưỡng </w:t>
      </w:r>
      <w:r w:rsidRPr="007A1509">
        <w:rPr>
          <w:rFonts w:ascii="Arial" w:hAnsi="Arial" w:cs="Arial"/>
          <w:color w:val="000000"/>
          <w:sz w:val="24"/>
          <w:szCs w:val="24"/>
          <w:lang w:val="vi-VN"/>
        </w:rPr>
        <w:t xml:space="preserve">ED trong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_Ref200627580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2.3.6.3.3</w:t>
      </w:r>
      <w:r w:rsidR="00734B65">
        <w:rPr>
          <w:rFonts w:ascii="Arial" w:hAnsi="Arial" w:cs="Arial"/>
          <w:color w:val="000000"/>
          <w:sz w:val="24"/>
          <w:szCs w:val="24"/>
          <w:lang w:val="vi-VN"/>
        </w:rPr>
        <w:fldChar w:fldCharType="end"/>
      </w:r>
      <w:r w:rsidRPr="007A1509">
        <w:rPr>
          <w:rFonts w:ascii="Arial" w:hAnsi="Arial" w:cs="Arial"/>
          <w:color w:val="000000"/>
          <w:sz w:val="24"/>
          <w:szCs w:val="24"/>
          <w:lang w:val="vi-VN"/>
        </w:rPr>
        <w:t>.</w:t>
      </w:r>
    </w:p>
    <w:p w14:paraId="425A5A2D" w14:textId="3F341033" w:rsidR="004A51D7" w:rsidRPr="007A1509" w:rsidRDefault="004A51D7"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Khi thực hiện </w:t>
      </w:r>
      <w:r w:rsidR="00D622EC">
        <w:rPr>
          <w:rFonts w:ascii="Arial" w:hAnsi="Arial" w:cs="Arial"/>
          <w:color w:val="000000"/>
          <w:sz w:val="24"/>
          <w:szCs w:val="24"/>
          <w:lang w:val="vi-VN"/>
        </w:rPr>
        <w:t>phép đo</w:t>
      </w:r>
      <w:r w:rsidRPr="007A1509">
        <w:rPr>
          <w:rFonts w:ascii="Arial" w:hAnsi="Arial" w:cs="Arial"/>
          <w:color w:val="000000"/>
          <w:sz w:val="24"/>
          <w:szCs w:val="24"/>
          <w:lang w:val="vi-VN"/>
        </w:rPr>
        <w:t xml:space="preserve"> bằng phương pháp bức xạ trên UUT có ăng ten định hướng (bao gồm ăng ten thông minh và ăng ten có khả năng điều hướng), đường kết nối giữa UUT với thiết bị đi kèm và tín hiệu radar được tạo ra phải được sắp xếp trùng với hướng bức xạ lớn nhất của ăng ten được UUT sử dụng.</w:t>
      </w:r>
    </w:p>
    <w:p w14:paraId="33BC8399" w14:textId="089C55DB" w:rsidR="00332342" w:rsidRDefault="009E75F2" w:rsidP="000F658A">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Sử dụng c</w:t>
      </w:r>
      <w:r w:rsidR="004A51D7" w:rsidRPr="007A1509">
        <w:rPr>
          <w:rFonts w:ascii="Arial" w:hAnsi="Arial" w:cs="Arial"/>
          <w:color w:val="000000"/>
          <w:sz w:val="24"/>
          <w:szCs w:val="24"/>
          <w:lang w:val="vi-VN"/>
        </w:rPr>
        <w:t>ấu hình đo trong Phụ lục A</w:t>
      </w:r>
      <w:r w:rsidR="000F658A">
        <w:rPr>
          <w:rFonts w:ascii="Arial" w:hAnsi="Arial" w:cs="Arial"/>
          <w:color w:val="000000"/>
          <w:sz w:val="24"/>
          <w:szCs w:val="24"/>
          <w:lang w:val="vi-VN"/>
        </w:rPr>
        <w:t>B</w:t>
      </w:r>
      <w:r w:rsidR="004A51D7" w:rsidRPr="007A1509">
        <w:rPr>
          <w:rFonts w:ascii="Arial" w:hAnsi="Arial" w:cs="Arial"/>
          <w:color w:val="000000"/>
          <w:sz w:val="24"/>
          <w:szCs w:val="24"/>
          <w:lang w:val="vi-VN"/>
        </w:rPr>
        <w:t xml:space="preserve"> và thủ tục đo liên quan trong Phụ lục </w:t>
      </w:r>
      <w:r w:rsidR="000F658A">
        <w:rPr>
          <w:rFonts w:ascii="Arial" w:hAnsi="Arial" w:cs="Arial"/>
          <w:color w:val="000000"/>
          <w:sz w:val="24"/>
          <w:szCs w:val="24"/>
          <w:lang w:val="vi-VN"/>
        </w:rPr>
        <w:t>C</w:t>
      </w:r>
      <w:r w:rsidR="004A51D7" w:rsidRPr="007A1509">
        <w:rPr>
          <w:rFonts w:ascii="Arial" w:hAnsi="Arial" w:cs="Arial"/>
          <w:color w:val="000000"/>
          <w:sz w:val="24"/>
          <w:szCs w:val="24"/>
          <w:lang w:val="vi-VN"/>
        </w:rPr>
        <w:t xml:space="preserve"> trong quá trình đo UUT. Thủ tục </w:t>
      </w:r>
      <w:r>
        <w:rPr>
          <w:rFonts w:ascii="Arial" w:hAnsi="Arial" w:cs="Arial"/>
          <w:color w:val="000000"/>
          <w:sz w:val="24"/>
          <w:szCs w:val="24"/>
          <w:lang w:val="vi-VN"/>
        </w:rPr>
        <w:t xml:space="preserve">phép </w:t>
      </w:r>
      <w:r w:rsidR="004A51D7" w:rsidRPr="007A1509">
        <w:rPr>
          <w:rFonts w:ascii="Arial" w:hAnsi="Arial" w:cs="Arial"/>
          <w:color w:val="000000"/>
          <w:sz w:val="24"/>
          <w:szCs w:val="24"/>
          <w:lang w:val="vi-VN"/>
        </w:rPr>
        <w:t>đo bức xạ tương tự</w:t>
      </w:r>
      <w:r>
        <w:rPr>
          <w:rFonts w:ascii="Arial" w:hAnsi="Arial" w:cs="Arial"/>
          <w:color w:val="000000"/>
          <w:sz w:val="24"/>
          <w:szCs w:val="24"/>
          <w:lang w:val="vi-VN"/>
        </w:rPr>
        <w:t xml:space="preserve"> phép </w:t>
      </w:r>
      <w:r w:rsidR="004A51D7" w:rsidRPr="007A1509">
        <w:rPr>
          <w:rFonts w:ascii="Arial" w:hAnsi="Arial" w:cs="Arial"/>
          <w:color w:val="000000"/>
          <w:sz w:val="24"/>
          <w:szCs w:val="24"/>
          <w:lang w:val="vi-VN"/>
        </w:rPr>
        <w:t>đo dẫn.</w:t>
      </w:r>
    </w:p>
    <w:p w14:paraId="0F339BFF" w14:textId="27176310" w:rsidR="000F658A" w:rsidRPr="007A1509" w:rsidRDefault="00830BA9">
      <w:pPr>
        <w:pStyle w:val="Heading5"/>
        <w:numPr>
          <w:ilvl w:val="4"/>
          <w:numId w:val="7"/>
        </w:numPr>
        <w:tabs>
          <w:tab w:val="clear" w:pos="1134"/>
          <w:tab w:val="left" w:pos="2410"/>
        </w:tabs>
        <w:ind w:left="1276" w:hanging="1276"/>
      </w:pPr>
      <w:r w:rsidRPr="007A1509">
        <w:t>Phép đo sử dụng bộ ghép đo</w:t>
      </w:r>
    </w:p>
    <w:p w14:paraId="3E8F807E" w14:textId="0567D849" w:rsidR="00830BA9" w:rsidRPr="007C072A" w:rsidRDefault="000F1C4F" w:rsidP="00830BA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Sử dụng c</w:t>
      </w:r>
      <w:r w:rsidR="00830BA9" w:rsidRPr="007C072A">
        <w:rPr>
          <w:rFonts w:ascii="Arial" w:hAnsi="Arial" w:cs="Arial"/>
          <w:color w:val="000000"/>
          <w:sz w:val="24"/>
          <w:szCs w:val="24"/>
          <w:lang w:val="vi-VN"/>
        </w:rPr>
        <w:t xml:space="preserve">ấu hình </w:t>
      </w:r>
      <w:r w:rsidR="00830BA9">
        <w:rPr>
          <w:rFonts w:ascii="Arial" w:hAnsi="Arial" w:cs="Arial"/>
          <w:color w:val="000000"/>
          <w:sz w:val="24"/>
          <w:szCs w:val="24"/>
          <w:lang w:val="vi-VN"/>
        </w:rPr>
        <w:t>đo</w:t>
      </w:r>
      <w:r w:rsidR="00830BA9" w:rsidRPr="007C072A">
        <w:rPr>
          <w:rFonts w:ascii="Arial" w:hAnsi="Arial" w:cs="Arial"/>
          <w:color w:val="000000"/>
          <w:sz w:val="24"/>
          <w:szCs w:val="24"/>
          <w:lang w:val="vi-VN"/>
        </w:rPr>
        <w:t xml:space="preserve"> và </w:t>
      </w:r>
      <w:r w:rsidR="00830BA9">
        <w:rPr>
          <w:rFonts w:ascii="Arial" w:hAnsi="Arial" w:cs="Arial"/>
          <w:color w:val="000000"/>
          <w:sz w:val="24"/>
          <w:szCs w:val="24"/>
          <w:lang w:val="vi-VN"/>
        </w:rPr>
        <w:t>thủ tục đo tham chiếu trong</w:t>
      </w:r>
      <w:r w:rsidR="00830BA9" w:rsidRPr="007C072A">
        <w:rPr>
          <w:rFonts w:ascii="Arial" w:hAnsi="Arial" w:cs="Arial"/>
          <w:color w:val="000000"/>
          <w:sz w:val="24"/>
          <w:szCs w:val="24"/>
          <w:lang w:val="vi-VN"/>
        </w:rPr>
        <w:t xml:space="preserve"> B.4.4 </w:t>
      </w:r>
      <w:r w:rsidR="00830BA9">
        <w:rPr>
          <w:rFonts w:ascii="Arial" w:hAnsi="Arial" w:cs="Arial"/>
          <w:color w:val="000000"/>
          <w:sz w:val="24"/>
          <w:szCs w:val="24"/>
          <w:lang w:val="vi-VN"/>
        </w:rPr>
        <w:t>cho</w:t>
      </w:r>
      <w:r w:rsidR="00830BA9" w:rsidRPr="007C072A">
        <w:rPr>
          <w:rFonts w:ascii="Arial" w:hAnsi="Arial" w:cs="Arial"/>
          <w:color w:val="000000"/>
          <w:sz w:val="24"/>
          <w:szCs w:val="24"/>
          <w:lang w:val="vi-VN"/>
        </w:rPr>
        <w:t xml:space="preserve"> </w:t>
      </w:r>
      <w:r w:rsidR="00830BA9">
        <w:rPr>
          <w:rFonts w:ascii="Arial" w:hAnsi="Arial" w:cs="Arial"/>
          <w:color w:val="000000"/>
          <w:sz w:val="24"/>
          <w:szCs w:val="24"/>
          <w:lang w:val="vi-VN"/>
        </w:rPr>
        <w:t xml:space="preserve">các phép đo với </w:t>
      </w:r>
      <w:r w:rsidR="00830BA9" w:rsidRPr="007C072A">
        <w:rPr>
          <w:rFonts w:ascii="Arial" w:hAnsi="Arial" w:cs="Arial"/>
          <w:color w:val="000000"/>
          <w:sz w:val="24"/>
          <w:szCs w:val="24"/>
          <w:lang w:val="vi-VN"/>
        </w:rPr>
        <w:t xml:space="preserve">các thiết bị gắn vào </w:t>
      </w:r>
      <w:r w:rsidR="00830BA9">
        <w:rPr>
          <w:rFonts w:ascii="Arial" w:hAnsi="Arial" w:cs="Arial"/>
          <w:color w:val="000000"/>
          <w:sz w:val="24"/>
          <w:szCs w:val="24"/>
          <w:lang w:val="vi-VN"/>
        </w:rPr>
        <w:t>bộ ghép đo</w:t>
      </w:r>
      <w:r w:rsidR="00830BA9" w:rsidRPr="007C072A">
        <w:rPr>
          <w:rFonts w:ascii="Arial" w:hAnsi="Arial" w:cs="Arial"/>
          <w:color w:val="000000"/>
          <w:sz w:val="24"/>
          <w:szCs w:val="24"/>
          <w:lang w:val="vi-VN"/>
        </w:rPr>
        <w:t>.</w:t>
      </w:r>
    </w:p>
    <w:p w14:paraId="22412DFA" w14:textId="56F0EF41" w:rsidR="00830BA9" w:rsidRPr="007C072A" w:rsidRDefault="000F1C4F" w:rsidP="00830BA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Thực hiện các t</w:t>
      </w:r>
      <w:r w:rsidR="00830BA9">
        <w:rPr>
          <w:rFonts w:ascii="Arial" w:hAnsi="Arial" w:cs="Arial"/>
          <w:color w:val="000000"/>
          <w:sz w:val="24"/>
          <w:szCs w:val="24"/>
          <w:lang w:val="vi-VN"/>
        </w:rPr>
        <w:t xml:space="preserve">hủ tục đo </w:t>
      </w:r>
      <w:r>
        <w:rPr>
          <w:rFonts w:ascii="Arial" w:hAnsi="Arial" w:cs="Arial"/>
          <w:color w:val="000000"/>
          <w:sz w:val="24"/>
          <w:szCs w:val="24"/>
          <w:lang w:val="vi-VN"/>
        </w:rPr>
        <w:t>như</w:t>
      </w:r>
      <w:r w:rsidR="00830BA9">
        <w:rPr>
          <w:rFonts w:ascii="Arial" w:hAnsi="Arial" w:cs="Arial"/>
          <w:color w:val="000000"/>
          <w:sz w:val="24"/>
          <w:szCs w:val="24"/>
          <w:lang w:val="vi-VN"/>
        </w:rPr>
        <w:t xml:space="preserve"> mô tả </w:t>
      </w:r>
      <w:r w:rsidR="009E75F2">
        <w:rPr>
          <w:rFonts w:ascii="Arial" w:hAnsi="Arial" w:cs="Arial"/>
          <w:color w:val="000000"/>
          <w:sz w:val="24"/>
          <w:szCs w:val="24"/>
          <w:lang w:val="vi-VN"/>
        </w:rPr>
        <w:t>trong</w:t>
      </w:r>
      <w:r w:rsidR="00830BA9" w:rsidRPr="007C072A">
        <w:rPr>
          <w:rFonts w:ascii="Arial" w:hAnsi="Arial" w:cs="Arial"/>
          <w:color w:val="000000"/>
          <w:sz w:val="24"/>
          <w:szCs w:val="24"/>
          <w:lang w:val="vi-VN"/>
        </w:rPr>
        <w:t xml:space="preserve">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_Ref201046388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3.4.8.3.2</w:t>
      </w:r>
      <w:r w:rsidR="00734B65">
        <w:rPr>
          <w:rFonts w:ascii="Arial" w:hAnsi="Arial" w:cs="Arial"/>
          <w:color w:val="000000"/>
          <w:sz w:val="24"/>
          <w:szCs w:val="24"/>
          <w:lang w:val="vi-VN"/>
        </w:rPr>
        <w:fldChar w:fldCharType="end"/>
      </w:r>
      <w:r w:rsidR="00830BA9" w:rsidRPr="007C072A">
        <w:rPr>
          <w:rFonts w:ascii="Arial" w:hAnsi="Arial" w:cs="Arial"/>
          <w:color w:val="000000"/>
          <w:sz w:val="24"/>
          <w:szCs w:val="24"/>
          <w:lang w:val="vi-VN"/>
        </w:rPr>
        <w:t>.</w:t>
      </w:r>
    </w:p>
    <w:p w14:paraId="2668D197" w14:textId="24A7A352" w:rsidR="00830BA9" w:rsidRPr="007A1509" w:rsidRDefault="00830BA9" w:rsidP="00A31D12">
      <w:pPr>
        <w:pStyle w:val="Heading3"/>
      </w:pPr>
      <w:bookmarkStart w:id="328" w:name="_Ref529831308"/>
      <w:bookmarkStart w:id="329" w:name="_Toc529951282"/>
      <w:bookmarkStart w:id="330" w:name="_Toc82419477"/>
      <w:bookmarkStart w:id="331" w:name="_Toc201068179"/>
      <w:r w:rsidRPr="007A1509">
        <w:t>Đặc tính chặn máy thu</w:t>
      </w:r>
      <w:bookmarkEnd w:id="328"/>
      <w:bookmarkEnd w:id="329"/>
      <w:bookmarkEnd w:id="330"/>
      <w:bookmarkEnd w:id="331"/>
    </w:p>
    <w:p w14:paraId="1E3D5BC9" w14:textId="0E0CECD2" w:rsidR="00830BA9" w:rsidRPr="007A1509" w:rsidRDefault="00830BA9">
      <w:pPr>
        <w:pStyle w:val="Heading4"/>
        <w:numPr>
          <w:ilvl w:val="3"/>
          <w:numId w:val="7"/>
        </w:numPr>
        <w:ind w:left="993" w:hanging="993"/>
        <w:rPr>
          <w:bCs w:val="0"/>
          <w:color w:val="000000"/>
        </w:rPr>
      </w:pPr>
      <w:bookmarkStart w:id="332" w:name="_Toc73439802"/>
      <w:bookmarkStart w:id="333" w:name="_Toc82419478"/>
      <w:r w:rsidRPr="007A1509">
        <w:rPr>
          <w:bCs w:val="0"/>
          <w:color w:val="000000"/>
        </w:rPr>
        <w:t>Điều kiện đo</w:t>
      </w:r>
      <w:bookmarkEnd w:id="332"/>
      <w:bookmarkEnd w:id="333"/>
    </w:p>
    <w:p w14:paraId="32F6DDE6" w14:textId="45274A1A" w:rsidR="00830BA9" w:rsidRPr="007A1509" w:rsidRDefault="000F1C4F" w:rsidP="007A150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Thực hiện c</w:t>
      </w:r>
      <w:r w:rsidR="00830BA9" w:rsidRPr="007A1509">
        <w:rPr>
          <w:rFonts w:ascii="Arial" w:hAnsi="Arial" w:cs="Arial"/>
          <w:color w:val="000000"/>
          <w:sz w:val="24"/>
          <w:szCs w:val="24"/>
          <w:lang w:val="vi-VN"/>
        </w:rPr>
        <w:t>ác phép đo trong điều kiện đo thông thường</w:t>
      </w:r>
      <w:r w:rsidR="00830BA9">
        <w:rPr>
          <w:rFonts w:ascii="Arial" w:hAnsi="Arial" w:cs="Arial"/>
          <w:color w:val="000000"/>
          <w:sz w:val="24"/>
          <w:szCs w:val="24"/>
          <w:lang w:val="vi-VN"/>
        </w:rPr>
        <w:t xml:space="preserve"> (xem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_Ref201046418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734B65">
        <w:rPr>
          <w:rFonts w:ascii="Arial" w:hAnsi="Arial" w:cs="Arial"/>
          <w:color w:val="000000"/>
          <w:sz w:val="24"/>
          <w:szCs w:val="24"/>
          <w:lang w:val="vi-VN"/>
        </w:rPr>
        <w:fldChar w:fldCharType="end"/>
      </w:r>
      <w:r w:rsidR="00830BA9">
        <w:rPr>
          <w:rFonts w:ascii="Arial" w:hAnsi="Arial" w:cs="Arial"/>
          <w:color w:val="000000"/>
          <w:sz w:val="24"/>
          <w:szCs w:val="24"/>
          <w:lang w:val="vi-VN"/>
        </w:rPr>
        <w:t>).</w:t>
      </w:r>
    </w:p>
    <w:p w14:paraId="29B381D7" w14:textId="54D87816" w:rsidR="00830BA9" w:rsidRPr="007A1509" w:rsidRDefault="00830BA9"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UUT hoạt động </w:t>
      </w:r>
      <w:r>
        <w:rPr>
          <w:rFonts w:ascii="Arial" w:hAnsi="Arial" w:cs="Arial"/>
          <w:color w:val="000000"/>
          <w:sz w:val="24"/>
          <w:szCs w:val="24"/>
          <w:lang w:val="vi-VN"/>
        </w:rPr>
        <w:t>tại</w:t>
      </w:r>
      <w:r w:rsidRPr="007A1509">
        <w:rPr>
          <w:rFonts w:ascii="Arial" w:hAnsi="Arial" w:cs="Arial"/>
          <w:color w:val="000000"/>
          <w:sz w:val="24"/>
          <w:szCs w:val="24"/>
          <w:lang w:val="vi-VN"/>
        </w:rPr>
        <w:t xml:space="preserve"> chế độ </w:t>
      </w:r>
      <w:r>
        <w:rPr>
          <w:rFonts w:ascii="Arial" w:hAnsi="Arial" w:cs="Arial"/>
          <w:color w:val="000000"/>
          <w:sz w:val="24"/>
          <w:szCs w:val="24"/>
          <w:lang w:val="vi-VN"/>
        </w:rPr>
        <w:t>hoạt động</w:t>
      </w:r>
      <w:r w:rsidRPr="007A1509">
        <w:rPr>
          <w:rFonts w:ascii="Arial" w:hAnsi="Arial" w:cs="Arial"/>
          <w:color w:val="000000"/>
          <w:sz w:val="24"/>
          <w:szCs w:val="24"/>
          <w:lang w:val="vi-VN"/>
        </w:rPr>
        <w:t xml:space="preserve"> bình thường.</w:t>
      </w:r>
    </w:p>
    <w:p w14:paraId="6688D159" w14:textId="77777777" w:rsidR="00830BA9" w:rsidRDefault="00830BA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Với thiết bị cần đo UUT có khả năng thay đổi tần số tự động (cấp phát kênh thích nghi), tính năng này phải được ngăn không sử dụng khi đo.</w:t>
      </w:r>
    </w:p>
    <w:p w14:paraId="1F0BC078" w14:textId="458C1187" w:rsidR="00227384" w:rsidRPr="007A1509" w:rsidRDefault="00227384" w:rsidP="007A150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Đối với thiết bị NB VLP, các phép đo thực hiện trên một tần số duy nhất hoặc trong quá trình hoạt động bình thường (có thể sử dụng nhiều tần số nhảy</w:t>
      </w:r>
      <w:r w:rsidR="00E36855">
        <w:rPr>
          <w:rFonts w:ascii="Arial" w:hAnsi="Arial" w:cs="Arial"/>
          <w:color w:val="000000"/>
          <w:sz w:val="24"/>
          <w:szCs w:val="24"/>
          <w:lang w:val="vi-VN"/>
        </w:rPr>
        <w:t>).</w:t>
      </w:r>
    </w:p>
    <w:p w14:paraId="29D41EAC" w14:textId="6E2AD466" w:rsidR="00830BA9" w:rsidRPr="00227384" w:rsidRDefault="00830BA9" w:rsidP="00227384">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Nếu thiết bị có thể cấu hình để hoạt động với nhiều băng thông kênh </w:t>
      </w:r>
      <w:r w:rsidR="000F1C4F">
        <w:rPr>
          <w:rFonts w:ascii="Arial" w:hAnsi="Arial" w:cs="Arial"/>
          <w:color w:val="000000"/>
          <w:sz w:val="24"/>
          <w:szCs w:val="24"/>
          <w:lang w:val="vi-VN"/>
        </w:rPr>
        <w:t xml:space="preserve">bị </w:t>
      </w:r>
      <w:r w:rsidRPr="007A1509">
        <w:rPr>
          <w:rFonts w:ascii="Arial" w:hAnsi="Arial" w:cs="Arial"/>
          <w:color w:val="000000"/>
          <w:sz w:val="24"/>
          <w:szCs w:val="24"/>
          <w:lang w:val="vi-VN"/>
        </w:rPr>
        <w:t xml:space="preserve">chiếm dụng khác nhau, nhiều tốc độ dữ liệu khác nhau, phép đo yêu cầu sử dụng băng thông kênh </w:t>
      </w:r>
      <w:r w:rsidRPr="007A1509">
        <w:rPr>
          <w:rFonts w:ascii="Arial" w:hAnsi="Arial" w:cs="Arial"/>
          <w:color w:val="000000"/>
          <w:sz w:val="24"/>
          <w:szCs w:val="24"/>
          <w:lang w:val="vi-VN"/>
        </w:rPr>
        <w:lastRenderedPageBreak/>
        <w:t xml:space="preserve">chiếm dụng nhỏ nhất, tốc độ dữ liệu thấp nhất. Thiết bị phải đáp ứng yêu cầu về chất lượng </w:t>
      </w:r>
      <w:r w:rsidR="009E75F2">
        <w:rPr>
          <w:rFonts w:ascii="Arial" w:hAnsi="Arial" w:cs="Arial"/>
          <w:color w:val="000000"/>
          <w:sz w:val="24"/>
          <w:szCs w:val="24"/>
          <w:lang w:val="vi-VN"/>
        </w:rPr>
        <w:t>trong</w:t>
      </w:r>
      <w:r w:rsidRPr="007A1509">
        <w:rPr>
          <w:rFonts w:ascii="Arial" w:hAnsi="Arial" w:cs="Arial"/>
          <w:color w:val="000000"/>
          <w:sz w:val="24"/>
          <w:szCs w:val="24"/>
          <w:lang w:val="vi-VN"/>
        </w:rPr>
        <w:t xml:space="preserve">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_Ref200628234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2.3.7.2</w:t>
      </w:r>
      <w:r w:rsidR="00734B65">
        <w:rPr>
          <w:rFonts w:ascii="Arial" w:hAnsi="Arial" w:cs="Arial"/>
          <w:color w:val="000000"/>
          <w:sz w:val="24"/>
          <w:szCs w:val="24"/>
          <w:lang w:val="vi-VN"/>
        </w:rPr>
        <w:fldChar w:fldCharType="end"/>
      </w:r>
      <w:r w:rsidR="00E36855">
        <w:rPr>
          <w:rFonts w:ascii="Arial" w:hAnsi="Arial" w:cs="Arial"/>
          <w:color w:val="000000"/>
          <w:sz w:val="24"/>
          <w:szCs w:val="24"/>
          <w:lang w:val="vi-VN"/>
        </w:rPr>
        <w:t>.</w:t>
      </w:r>
      <w:r w:rsidRPr="007A1509">
        <w:rPr>
          <w:rFonts w:ascii="Arial" w:hAnsi="Arial" w:cs="Arial"/>
          <w:color w:val="000000"/>
          <w:sz w:val="24"/>
          <w:szCs w:val="24"/>
          <w:lang w:val="vi-VN"/>
        </w:rPr>
        <w:t xml:space="preserve"> Các yêu cầu này phải được ghi trong </w:t>
      </w:r>
      <w:r w:rsidR="00E36855">
        <w:rPr>
          <w:rFonts w:ascii="Arial" w:hAnsi="Arial" w:cs="Arial"/>
          <w:color w:val="000000"/>
          <w:sz w:val="24"/>
          <w:szCs w:val="24"/>
          <w:lang w:val="vi-VN"/>
        </w:rPr>
        <w:t>b</w:t>
      </w:r>
      <w:r w:rsidRPr="007A1509">
        <w:rPr>
          <w:rFonts w:ascii="Arial" w:hAnsi="Arial" w:cs="Arial"/>
          <w:color w:val="000000"/>
          <w:sz w:val="24"/>
          <w:szCs w:val="24"/>
          <w:lang w:val="vi-VN"/>
        </w:rPr>
        <w:t>áo cáo đo.</w:t>
      </w:r>
    </w:p>
    <w:p w14:paraId="40987E54" w14:textId="1EFD56F7" w:rsidR="00830BA9" w:rsidRPr="007A1509" w:rsidRDefault="00830BA9">
      <w:pPr>
        <w:pStyle w:val="Heading4"/>
        <w:numPr>
          <w:ilvl w:val="3"/>
          <w:numId w:val="7"/>
        </w:numPr>
        <w:ind w:left="993" w:hanging="993"/>
        <w:rPr>
          <w:color w:val="000000"/>
        </w:rPr>
      </w:pPr>
      <w:r w:rsidRPr="00830BA9">
        <w:rPr>
          <w:bCs w:val="0"/>
          <w:color w:val="000000"/>
        </w:rPr>
        <w:t>Phương pháp đo</w:t>
      </w:r>
    </w:p>
    <w:p w14:paraId="49A97012" w14:textId="24AC2C38" w:rsidR="00830BA9" w:rsidRPr="007A1509" w:rsidRDefault="00830BA9">
      <w:pPr>
        <w:pStyle w:val="Heading5"/>
        <w:numPr>
          <w:ilvl w:val="4"/>
          <w:numId w:val="7"/>
        </w:numPr>
        <w:tabs>
          <w:tab w:val="clear" w:pos="1134"/>
          <w:tab w:val="left" w:pos="2410"/>
        </w:tabs>
        <w:ind w:left="1276" w:hanging="1276"/>
      </w:pPr>
      <w:bookmarkStart w:id="334" w:name="_Ref528313648"/>
      <w:bookmarkStart w:id="335" w:name="_Toc73439803"/>
      <w:bookmarkStart w:id="336" w:name="_Toc82419479"/>
      <w:r w:rsidRPr="007A1509">
        <w:t>Phép đo dẫn</w:t>
      </w:r>
      <w:bookmarkEnd w:id="334"/>
      <w:bookmarkEnd w:id="335"/>
      <w:bookmarkEnd w:id="336"/>
    </w:p>
    <w:p w14:paraId="043D363D" w14:textId="77777777" w:rsidR="00830BA9" w:rsidRDefault="00830BA9"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Với hệ thống sử dụng nhiều nhánh thu, chỉ một nhánh được lựa chọn để đo. Tất cả các nhánh khác đều bị ngăn.</w:t>
      </w:r>
    </w:p>
    <w:p w14:paraId="0925B14C" w14:textId="49A238BF" w:rsidR="009E75F2" w:rsidRPr="007A1509" w:rsidRDefault="009E75F2" w:rsidP="009E75F2">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Sử dụng sơ đồ đo </w:t>
      </w:r>
      <w:r w:rsidRPr="00734B65">
        <w:rPr>
          <w:rFonts w:ascii="Arial" w:hAnsi="Arial" w:cs="Arial"/>
          <w:color w:val="000000"/>
          <w:sz w:val="24"/>
          <w:szCs w:val="24"/>
          <w:lang w:val="vi-VN"/>
        </w:rPr>
        <w:t xml:space="preserve">trong </w:t>
      </w:r>
      <w:r w:rsidR="000A6142" w:rsidRPr="00734B65">
        <w:rPr>
          <w:rFonts w:ascii="Arial" w:hAnsi="Arial" w:cs="Arial"/>
          <w:color w:val="000000"/>
          <w:sz w:val="24"/>
          <w:szCs w:val="24"/>
          <w:lang w:val="vi-VN"/>
        </w:rPr>
        <w:fldChar w:fldCharType="begin"/>
      </w:r>
      <w:r w:rsidR="000A6142" w:rsidRPr="00734B65">
        <w:rPr>
          <w:rFonts w:ascii="Arial" w:hAnsi="Arial" w:cs="Arial"/>
          <w:color w:val="000000"/>
          <w:sz w:val="24"/>
          <w:szCs w:val="24"/>
          <w:lang w:val="vi-VN"/>
        </w:rPr>
        <w:instrText xml:space="preserve"> REF _Ref200470347 \h </w:instrText>
      </w:r>
      <w:r w:rsidR="00734B65" w:rsidRPr="00245F67">
        <w:rPr>
          <w:rFonts w:ascii="Arial" w:hAnsi="Arial" w:cs="Arial"/>
          <w:color w:val="000000"/>
          <w:sz w:val="24"/>
          <w:szCs w:val="24"/>
          <w:lang w:val="vi-VN"/>
        </w:rPr>
        <w:instrText xml:space="preserve"> \* MERGEFORMAT </w:instrText>
      </w:r>
      <w:r w:rsidR="000A6142" w:rsidRPr="00734B65">
        <w:rPr>
          <w:rFonts w:ascii="Arial" w:hAnsi="Arial" w:cs="Arial"/>
          <w:color w:val="000000"/>
          <w:sz w:val="24"/>
          <w:szCs w:val="24"/>
          <w:lang w:val="vi-VN"/>
        </w:rPr>
      </w:r>
      <w:r w:rsidR="000A6142" w:rsidRPr="00734B65">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12</w:t>
      </w:r>
      <w:r w:rsidR="000A6142" w:rsidRPr="00734B65">
        <w:rPr>
          <w:rFonts w:ascii="Arial" w:hAnsi="Arial" w:cs="Arial"/>
          <w:color w:val="000000"/>
          <w:sz w:val="24"/>
          <w:szCs w:val="24"/>
          <w:lang w:val="vi-VN"/>
        </w:rPr>
        <w:fldChar w:fldCharType="end"/>
      </w:r>
      <w:r w:rsidRPr="00734B65">
        <w:rPr>
          <w:rFonts w:ascii="Arial" w:hAnsi="Arial" w:cs="Arial"/>
          <w:color w:val="000000"/>
          <w:sz w:val="24"/>
          <w:szCs w:val="24"/>
          <w:lang w:val="vi-VN"/>
        </w:rPr>
        <w:t xml:space="preserve"> với chỉ tiêu đặc tính chặn của máy thu. Các thiết bị liên quan có thể cần sử dụng phòng cách ly hoặc không gian đặc biệt để chống lại các ảnh hưởng gây sai lệch kết quả đo.</w:t>
      </w:r>
    </w:p>
    <w:p w14:paraId="7DB31807" w14:textId="060F630A" w:rsidR="009E75F2" w:rsidRDefault="009E75F2" w:rsidP="007A1509">
      <w:pPr>
        <w:snapToGrid w:val="0"/>
        <w:spacing w:line="240" w:lineRule="auto"/>
        <w:ind w:left="0" w:firstLine="0"/>
        <w:rPr>
          <w:rFonts w:ascii="Arial" w:hAnsi="Arial" w:cs="Arial"/>
          <w:color w:val="000000"/>
          <w:sz w:val="24"/>
          <w:szCs w:val="24"/>
          <w:lang w:val="vi-VN"/>
        </w:rPr>
      </w:pPr>
    </w:p>
    <w:p w14:paraId="059931E3" w14:textId="77777777" w:rsidR="0059603F" w:rsidRDefault="009E75F2" w:rsidP="00A31D12">
      <w:pPr>
        <w:keepNext/>
        <w:snapToGrid w:val="0"/>
        <w:spacing w:line="240" w:lineRule="auto"/>
        <w:ind w:left="0" w:firstLine="0"/>
        <w:jc w:val="center"/>
      </w:pPr>
      <w:r>
        <w:rPr>
          <w:rFonts w:ascii="Arial" w:hAnsi="Arial" w:cs="Arial"/>
          <w:noProof/>
          <w:color w:val="000000"/>
          <w:sz w:val="24"/>
          <w:szCs w:val="24"/>
          <w:lang w:val="vi-VN"/>
        </w:rPr>
        <w:drawing>
          <wp:inline distT="0" distB="0" distL="0" distR="0" wp14:anchorId="742BCAAF" wp14:editId="00F7704F">
            <wp:extent cx="5760720" cy="2454910"/>
            <wp:effectExtent l="0" t="0" r="5080" b="0"/>
            <wp:docPr id="947140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0827" name="Picture 9471408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454910"/>
                    </a:xfrm>
                    <a:prstGeom prst="rect">
                      <a:avLst/>
                    </a:prstGeom>
                  </pic:spPr>
                </pic:pic>
              </a:graphicData>
            </a:graphic>
          </wp:inline>
        </w:drawing>
      </w:r>
    </w:p>
    <w:p w14:paraId="61F162AD" w14:textId="70B14EC4" w:rsidR="009E75F2" w:rsidRPr="008F7901" w:rsidRDefault="0059603F" w:rsidP="0059603F">
      <w:pPr>
        <w:snapToGrid w:val="0"/>
        <w:spacing w:line="240" w:lineRule="auto"/>
        <w:ind w:left="0" w:firstLine="0"/>
        <w:jc w:val="center"/>
        <w:rPr>
          <w:rFonts w:ascii="Arial" w:hAnsi="Arial" w:cs="Arial"/>
          <w:b/>
          <w:bCs/>
          <w:color w:val="000000"/>
          <w:sz w:val="24"/>
          <w:szCs w:val="24"/>
          <w:lang w:val="vi-VN"/>
        </w:rPr>
      </w:pPr>
      <w:bookmarkStart w:id="337" w:name="_Ref200470347"/>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12</w:t>
      </w:r>
      <w:r w:rsidRPr="00A31D12">
        <w:rPr>
          <w:rFonts w:ascii="Arial" w:hAnsi="Arial" w:cs="Arial"/>
          <w:b/>
          <w:bCs/>
          <w:color w:val="000000"/>
          <w:sz w:val="24"/>
          <w:szCs w:val="24"/>
          <w:lang w:val="vi-VN"/>
        </w:rPr>
        <w:fldChar w:fldCharType="end"/>
      </w:r>
      <w:bookmarkEnd w:id="337"/>
      <w:r w:rsidRPr="008F7901">
        <w:rPr>
          <w:rFonts w:ascii="Arial" w:hAnsi="Arial" w:cs="Arial"/>
          <w:b/>
          <w:bCs/>
          <w:color w:val="000000"/>
          <w:sz w:val="24"/>
          <w:szCs w:val="24"/>
          <w:lang w:val="vi-VN"/>
        </w:rPr>
        <w:t xml:space="preserve"> - Cấu hình đo đặc tính chặn máy thu</w:t>
      </w:r>
    </w:p>
    <w:p w14:paraId="3C90A87A" w14:textId="072024DA" w:rsidR="00830BA9" w:rsidRPr="007A1509" w:rsidRDefault="00D575D0" w:rsidP="007A1509">
      <w:pPr>
        <w:snapToGrid w:val="0"/>
        <w:spacing w:line="240" w:lineRule="auto"/>
        <w:ind w:left="0" w:firstLine="0"/>
        <w:rPr>
          <w:rFonts w:ascii="Arial" w:hAnsi="Arial" w:cs="Arial"/>
          <w:color w:val="000000"/>
          <w:sz w:val="24"/>
          <w:szCs w:val="24"/>
          <w:lang w:val="vi-VN"/>
        </w:rPr>
      </w:pPr>
      <w:bookmarkStart w:id="338" w:name="_Toc73439805"/>
      <w:bookmarkStart w:id="339" w:name="_Toc82419481"/>
      <w:r>
        <w:rPr>
          <w:rFonts w:ascii="Arial" w:hAnsi="Arial" w:cs="Arial"/>
          <w:color w:val="000000"/>
          <w:sz w:val="24"/>
          <w:szCs w:val="24"/>
          <w:lang w:val="vi-VN"/>
        </w:rPr>
        <w:t>Thủ tục đo</w:t>
      </w:r>
      <w:r w:rsidR="00830BA9" w:rsidRPr="007A1509">
        <w:rPr>
          <w:rFonts w:ascii="Arial" w:hAnsi="Arial" w:cs="Arial"/>
          <w:color w:val="000000"/>
          <w:sz w:val="24"/>
          <w:szCs w:val="24"/>
          <w:lang w:val="vi-VN"/>
        </w:rPr>
        <w:t xml:space="preserve"> đặc tính chặn máy thu được thực hiện như sau</w:t>
      </w:r>
      <w:r>
        <w:rPr>
          <w:rFonts w:ascii="Arial" w:hAnsi="Arial" w:cs="Arial"/>
          <w:color w:val="000000"/>
          <w:sz w:val="24"/>
          <w:szCs w:val="24"/>
          <w:lang w:val="vi-VN"/>
        </w:rPr>
        <w:t>:</w:t>
      </w:r>
      <w:bookmarkEnd w:id="338"/>
      <w:bookmarkEnd w:id="339"/>
    </w:p>
    <w:p w14:paraId="149C310E" w14:textId="77777777" w:rsidR="00830BA9" w:rsidRPr="007A1509" w:rsidRDefault="00830BA9" w:rsidP="007A1509">
      <w:pPr>
        <w:snapToGrid w:val="0"/>
        <w:spacing w:line="240" w:lineRule="auto"/>
        <w:ind w:left="0" w:firstLine="0"/>
        <w:rPr>
          <w:rFonts w:ascii="Arial" w:hAnsi="Arial" w:cs="Arial"/>
          <w:color w:val="000000"/>
          <w:sz w:val="24"/>
          <w:szCs w:val="24"/>
          <w:lang w:val="vi-VN"/>
        </w:rPr>
      </w:pPr>
      <w:bookmarkStart w:id="340" w:name="_Toc73439806"/>
      <w:bookmarkStart w:id="341" w:name="_Toc82419482"/>
      <w:r w:rsidRPr="007A1509">
        <w:rPr>
          <w:rFonts w:ascii="Arial" w:hAnsi="Arial" w:cs="Arial"/>
          <w:color w:val="000000"/>
          <w:sz w:val="24"/>
          <w:szCs w:val="24"/>
          <w:lang w:val="vi-VN"/>
        </w:rPr>
        <w:t>Bước 1:</w:t>
      </w:r>
      <w:bookmarkEnd w:id="340"/>
      <w:bookmarkEnd w:id="341"/>
    </w:p>
    <w:p w14:paraId="4712ACAB" w14:textId="36733217" w:rsidR="00830BA9" w:rsidRPr="007A1509" w:rsidRDefault="009E75F2">
      <w:pPr>
        <w:pStyle w:val="ListParagraph"/>
        <w:numPr>
          <w:ilvl w:val="0"/>
          <w:numId w:val="34"/>
        </w:numPr>
        <w:snapToGrid w:val="0"/>
        <w:spacing w:before="120" w:after="120"/>
        <w:jc w:val="both"/>
        <w:rPr>
          <w:rFonts w:ascii="Arial" w:hAnsi="Arial" w:cs="Arial"/>
          <w:noProof/>
          <w:sz w:val="24"/>
          <w:szCs w:val="24"/>
        </w:rPr>
      </w:pPr>
      <w:r>
        <w:rPr>
          <w:rFonts w:ascii="Arial" w:hAnsi="Arial" w:cs="Arial"/>
          <w:noProof/>
          <w:sz w:val="24"/>
          <w:szCs w:val="24"/>
        </w:rPr>
        <w:t>Đặt</w:t>
      </w:r>
      <w:r>
        <w:rPr>
          <w:rFonts w:ascii="Arial" w:hAnsi="Arial" w:cs="Arial"/>
          <w:noProof/>
          <w:sz w:val="24"/>
          <w:szCs w:val="24"/>
          <w:lang w:val="vi-VN"/>
        </w:rPr>
        <w:t xml:space="preserve"> </w:t>
      </w:r>
      <w:r w:rsidR="00830BA9" w:rsidRPr="007A1509">
        <w:rPr>
          <w:rFonts w:ascii="Arial" w:hAnsi="Arial" w:cs="Arial"/>
          <w:noProof/>
          <w:sz w:val="24"/>
          <w:szCs w:val="24"/>
        </w:rPr>
        <w:t xml:space="preserve">UUT </w:t>
      </w:r>
      <w:r w:rsidR="00227384">
        <w:rPr>
          <w:rFonts w:ascii="Arial" w:hAnsi="Arial" w:cs="Arial"/>
          <w:noProof/>
          <w:sz w:val="24"/>
          <w:szCs w:val="24"/>
          <w:lang w:val="vi-VN"/>
        </w:rPr>
        <w:t>tại</w:t>
      </w:r>
      <w:r w:rsidR="00830BA9" w:rsidRPr="007A1509">
        <w:rPr>
          <w:rFonts w:ascii="Arial" w:hAnsi="Arial" w:cs="Arial"/>
          <w:noProof/>
          <w:sz w:val="24"/>
          <w:szCs w:val="24"/>
        </w:rPr>
        <w:t xml:space="preserve"> tần số hoạt động đầu tiên </w:t>
      </w:r>
      <w:r w:rsidR="00227384">
        <w:rPr>
          <w:rFonts w:ascii="Arial" w:hAnsi="Arial" w:cs="Arial"/>
          <w:noProof/>
          <w:sz w:val="24"/>
          <w:szCs w:val="24"/>
          <w:lang w:val="vi-VN"/>
        </w:rPr>
        <w:t xml:space="preserve">hoặc chế độ phát NB VLP </w:t>
      </w:r>
      <w:r w:rsidR="00753DCC">
        <w:rPr>
          <w:rFonts w:ascii="Arial" w:hAnsi="Arial" w:cs="Arial"/>
          <w:noProof/>
          <w:sz w:val="24"/>
          <w:szCs w:val="24"/>
          <w:lang w:val="vi-VN"/>
        </w:rPr>
        <w:t>để đo.</w:t>
      </w:r>
    </w:p>
    <w:p w14:paraId="3276FA02" w14:textId="77777777" w:rsidR="00830BA9" w:rsidRPr="007A1509" w:rsidRDefault="00830BA9" w:rsidP="007A1509">
      <w:pPr>
        <w:snapToGrid w:val="0"/>
        <w:spacing w:line="240" w:lineRule="auto"/>
        <w:ind w:left="0" w:firstLine="0"/>
        <w:rPr>
          <w:rFonts w:ascii="Arial" w:hAnsi="Arial" w:cs="Arial"/>
          <w:color w:val="000000"/>
          <w:sz w:val="24"/>
          <w:szCs w:val="24"/>
          <w:lang w:val="vi-VN"/>
        </w:rPr>
      </w:pPr>
      <w:bookmarkStart w:id="342" w:name="_Toc73439807"/>
      <w:bookmarkStart w:id="343" w:name="_Toc82419483"/>
      <w:r w:rsidRPr="007A1509">
        <w:rPr>
          <w:rFonts w:ascii="Arial" w:hAnsi="Arial" w:cs="Arial"/>
          <w:color w:val="000000"/>
          <w:sz w:val="24"/>
          <w:szCs w:val="24"/>
          <w:lang w:val="vi-VN"/>
        </w:rPr>
        <w:t>Bước 2:</w:t>
      </w:r>
      <w:bookmarkEnd w:id="342"/>
      <w:bookmarkEnd w:id="343"/>
    </w:p>
    <w:p w14:paraId="1961E90F" w14:textId="04FBDCB5" w:rsidR="00830BA9" w:rsidRPr="007A1509" w:rsidRDefault="009E75F2">
      <w:pPr>
        <w:pStyle w:val="ListParagraph"/>
        <w:numPr>
          <w:ilvl w:val="0"/>
          <w:numId w:val="34"/>
        </w:numPr>
        <w:snapToGrid w:val="0"/>
        <w:spacing w:before="120" w:after="120"/>
        <w:jc w:val="both"/>
        <w:rPr>
          <w:rFonts w:ascii="Arial" w:hAnsi="Arial" w:cs="Arial"/>
          <w:noProof/>
          <w:sz w:val="24"/>
          <w:szCs w:val="24"/>
        </w:rPr>
      </w:pPr>
      <w:r>
        <w:rPr>
          <w:rFonts w:ascii="Arial" w:hAnsi="Arial" w:cs="Arial"/>
          <w:noProof/>
          <w:sz w:val="24"/>
          <w:szCs w:val="24"/>
        </w:rPr>
        <w:t>Đặt</w:t>
      </w:r>
      <w:r>
        <w:rPr>
          <w:rFonts w:ascii="Arial" w:hAnsi="Arial" w:cs="Arial"/>
          <w:noProof/>
          <w:sz w:val="24"/>
          <w:szCs w:val="24"/>
          <w:lang w:val="vi-VN"/>
        </w:rPr>
        <w:t xml:space="preserve"> </w:t>
      </w:r>
      <w:r w:rsidR="00734B65">
        <w:rPr>
          <w:rFonts w:ascii="Arial" w:hAnsi="Arial" w:cs="Arial"/>
          <w:noProof/>
          <w:sz w:val="24"/>
          <w:szCs w:val="24"/>
          <w:lang w:val="vi-VN"/>
        </w:rPr>
        <w:t>b</w:t>
      </w:r>
      <w:r w:rsidR="00830BA9" w:rsidRPr="007A1509">
        <w:rPr>
          <w:rFonts w:ascii="Arial" w:hAnsi="Arial" w:cs="Arial"/>
          <w:noProof/>
          <w:sz w:val="24"/>
          <w:szCs w:val="24"/>
        </w:rPr>
        <w:t xml:space="preserve">ộ tạo tín hiệu chặn </w:t>
      </w:r>
      <w:r w:rsidR="00227384">
        <w:rPr>
          <w:rFonts w:ascii="Arial" w:hAnsi="Arial" w:cs="Arial"/>
          <w:noProof/>
          <w:sz w:val="24"/>
          <w:szCs w:val="24"/>
          <w:lang w:val="vi-VN"/>
        </w:rPr>
        <w:t>tại</w:t>
      </w:r>
      <w:r w:rsidR="00830BA9" w:rsidRPr="007A1509">
        <w:rPr>
          <w:rFonts w:ascii="Arial" w:hAnsi="Arial" w:cs="Arial"/>
          <w:noProof/>
          <w:sz w:val="24"/>
          <w:szCs w:val="24"/>
        </w:rPr>
        <w:t xml:space="preserve"> tần số đầu tiên </w:t>
      </w:r>
      <w:r w:rsidR="00227384">
        <w:rPr>
          <w:rFonts w:ascii="Arial" w:hAnsi="Arial" w:cs="Arial"/>
          <w:noProof/>
          <w:sz w:val="24"/>
          <w:szCs w:val="24"/>
          <w:lang w:val="vi-VN"/>
        </w:rPr>
        <w:t xml:space="preserve">theo loại thiết bị </w:t>
      </w:r>
      <w:r>
        <w:rPr>
          <w:rFonts w:ascii="Arial" w:hAnsi="Arial" w:cs="Arial"/>
          <w:noProof/>
          <w:sz w:val="24"/>
          <w:szCs w:val="24"/>
          <w:lang w:val="vi-VN"/>
        </w:rPr>
        <w:t>theo quy định</w:t>
      </w:r>
      <w:r w:rsidR="00227384">
        <w:rPr>
          <w:rFonts w:ascii="Arial" w:hAnsi="Arial" w:cs="Arial"/>
          <w:noProof/>
          <w:sz w:val="24"/>
          <w:szCs w:val="24"/>
          <w:lang w:val="vi-VN"/>
        </w:rPr>
        <w:t xml:space="preserve"> trong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lang w:val="vi-VN"/>
        </w:rPr>
        <w:instrText xml:space="preserve"> REF _Ref200468504 \h </w:instrText>
      </w:r>
      <w:r w:rsidR="00F251FE" w:rsidRPr="00A9472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Bảng</w:t>
      </w:r>
      <w:r w:rsidR="0048731F" w:rsidRPr="00A31D12">
        <w:rPr>
          <w:rFonts w:ascii="Arial" w:hAnsi="Arial" w:cs="Arial"/>
          <w:b/>
          <w:bCs/>
          <w:color w:val="000000"/>
          <w:sz w:val="24"/>
          <w:szCs w:val="24"/>
          <w:lang w:val="vi-VN"/>
        </w:rPr>
        <w:t xml:space="preserve"> </w:t>
      </w:r>
      <w:r w:rsidR="0048731F">
        <w:rPr>
          <w:rFonts w:ascii="Arial" w:hAnsi="Arial" w:cs="Arial"/>
          <w:b/>
          <w:bCs/>
          <w:noProof/>
          <w:color w:val="000000"/>
          <w:sz w:val="24"/>
          <w:szCs w:val="24"/>
          <w:lang w:val="vi-VN"/>
        </w:rPr>
        <w:t>9</w:t>
      </w:r>
      <w:r w:rsidR="00F251FE" w:rsidRPr="00F251FE">
        <w:rPr>
          <w:rFonts w:ascii="Arial" w:hAnsi="Arial" w:cs="Arial"/>
          <w:noProof/>
          <w:sz w:val="24"/>
          <w:szCs w:val="24"/>
          <w:lang w:val="vi-VN"/>
        </w:rPr>
        <w:fldChar w:fldCharType="end"/>
      </w:r>
      <w:r w:rsidR="00227384" w:rsidRPr="00F251FE">
        <w:rPr>
          <w:rFonts w:ascii="Arial" w:hAnsi="Arial" w:cs="Arial"/>
          <w:noProof/>
          <w:sz w:val="24"/>
          <w:szCs w:val="24"/>
          <w:lang w:val="vi-VN"/>
        </w:rPr>
        <w:t xml:space="preserve"> hoặc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lang w:val="vi-VN"/>
        </w:rPr>
        <w:instrText xml:space="preserve"> REF _Ref200468513 \h </w:instrText>
      </w:r>
      <w:r w:rsidR="00F251FE" w:rsidRPr="00A9472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10</w:t>
      </w:r>
      <w:r w:rsidR="00F251FE" w:rsidRPr="00F251FE">
        <w:rPr>
          <w:rFonts w:ascii="Arial" w:hAnsi="Arial" w:cs="Arial"/>
          <w:noProof/>
          <w:sz w:val="24"/>
          <w:szCs w:val="24"/>
          <w:lang w:val="vi-VN"/>
        </w:rPr>
        <w:fldChar w:fldCharType="end"/>
      </w:r>
      <w:r w:rsidR="00227384" w:rsidRPr="00F251FE">
        <w:rPr>
          <w:rFonts w:ascii="Arial" w:hAnsi="Arial" w:cs="Arial"/>
          <w:noProof/>
          <w:sz w:val="24"/>
          <w:szCs w:val="24"/>
          <w:lang w:val="vi-VN"/>
        </w:rPr>
        <w:t>.</w:t>
      </w:r>
    </w:p>
    <w:p w14:paraId="5C369F1E" w14:textId="77777777" w:rsidR="00830BA9" w:rsidRPr="007A1509" w:rsidRDefault="00830BA9" w:rsidP="007A1509">
      <w:pPr>
        <w:snapToGrid w:val="0"/>
        <w:spacing w:line="240" w:lineRule="auto"/>
        <w:ind w:left="0" w:firstLine="0"/>
        <w:rPr>
          <w:rFonts w:ascii="Arial" w:hAnsi="Arial" w:cs="Arial"/>
          <w:color w:val="000000"/>
          <w:sz w:val="24"/>
          <w:szCs w:val="24"/>
          <w:lang w:val="vi-VN"/>
        </w:rPr>
      </w:pPr>
      <w:bookmarkStart w:id="344" w:name="_Toc73439808"/>
      <w:bookmarkStart w:id="345" w:name="_Toc82419484"/>
      <w:r w:rsidRPr="007A1509">
        <w:rPr>
          <w:rFonts w:ascii="Arial" w:hAnsi="Arial" w:cs="Arial"/>
          <w:color w:val="000000"/>
          <w:sz w:val="24"/>
          <w:szCs w:val="24"/>
          <w:lang w:val="vi-VN"/>
        </w:rPr>
        <w:t>Bước 3:</w:t>
      </w:r>
      <w:bookmarkEnd w:id="344"/>
      <w:bookmarkEnd w:id="345"/>
    </w:p>
    <w:p w14:paraId="3683245B" w14:textId="06BC44C0" w:rsidR="00830BA9" w:rsidRPr="007A1509" w:rsidRDefault="00830BA9">
      <w:pPr>
        <w:pStyle w:val="ListParagraph"/>
        <w:numPr>
          <w:ilvl w:val="0"/>
          <w:numId w:val="34"/>
        </w:numPr>
        <w:snapToGrid w:val="0"/>
        <w:spacing w:before="120" w:after="120"/>
        <w:jc w:val="both"/>
        <w:rPr>
          <w:rFonts w:ascii="Arial" w:hAnsi="Arial" w:cs="Arial"/>
          <w:noProof/>
          <w:sz w:val="24"/>
          <w:szCs w:val="24"/>
        </w:rPr>
      </w:pPr>
      <w:r w:rsidRPr="007A1509">
        <w:rPr>
          <w:rFonts w:ascii="Arial" w:hAnsi="Arial" w:cs="Arial"/>
          <w:noProof/>
          <w:sz w:val="24"/>
          <w:szCs w:val="24"/>
        </w:rPr>
        <w:t xml:space="preserve">Khi bộ tạo tín hiệu chặn được tắt, thiết lập kết nối giữa UUT và thiết bị liên quan theo sơ đồ đo </w:t>
      </w:r>
      <w:r w:rsidR="006C67E3">
        <w:rPr>
          <w:rFonts w:ascii="Arial" w:hAnsi="Arial" w:cs="Arial"/>
          <w:noProof/>
          <w:sz w:val="24"/>
          <w:szCs w:val="24"/>
        </w:rPr>
        <w:t>trong</w:t>
      </w:r>
      <w:r w:rsidRPr="007A1509">
        <w:rPr>
          <w:rFonts w:ascii="Arial" w:hAnsi="Arial" w:cs="Arial"/>
          <w:noProof/>
          <w:sz w:val="24"/>
          <w:szCs w:val="24"/>
        </w:rPr>
        <w:t xml:space="preserve"> </w:t>
      </w:r>
      <w:r w:rsidR="000A6142" w:rsidRPr="00734B65">
        <w:rPr>
          <w:rFonts w:ascii="Arial" w:hAnsi="Arial" w:cs="Arial"/>
          <w:noProof/>
          <w:sz w:val="24"/>
          <w:szCs w:val="24"/>
        </w:rPr>
        <w:fldChar w:fldCharType="begin"/>
      </w:r>
      <w:r w:rsidR="000A6142" w:rsidRPr="00734B65">
        <w:rPr>
          <w:rFonts w:ascii="Arial" w:hAnsi="Arial" w:cs="Arial"/>
          <w:noProof/>
          <w:sz w:val="24"/>
          <w:szCs w:val="24"/>
        </w:rPr>
        <w:instrText xml:space="preserve"> REF _Ref200470200 \h </w:instrText>
      </w:r>
      <w:r w:rsidR="00734B65" w:rsidRPr="00245F67">
        <w:rPr>
          <w:rFonts w:ascii="Arial" w:hAnsi="Arial" w:cs="Arial"/>
          <w:noProof/>
          <w:sz w:val="24"/>
          <w:szCs w:val="24"/>
        </w:rPr>
        <w:instrText xml:space="preserve"> \* MERGEFORMAT </w:instrText>
      </w:r>
      <w:r w:rsidR="000A6142" w:rsidRPr="00734B65">
        <w:rPr>
          <w:rFonts w:ascii="Arial" w:hAnsi="Arial" w:cs="Arial"/>
          <w:noProof/>
          <w:sz w:val="24"/>
          <w:szCs w:val="24"/>
        </w:rPr>
      </w:r>
      <w:r w:rsidR="000A6142" w:rsidRPr="00734B65">
        <w:rPr>
          <w:rFonts w:ascii="Arial" w:hAnsi="Arial" w:cs="Arial"/>
          <w:noProof/>
          <w:sz w:val="24"/>
          <w:szCs w:val="24"/>
        </w:rPr>
        <w:fldChar w:fldCharType="separate"/>
      </w:r>
      <w:r w:rsidR="0048731F" w:rsidRPr="0048731F">
        <w:rPr>
          <w:rFonts w:ascii="Arial" w:hAnsi="Arial" w:cs="Arial"/>
          <w:color w:val="000000"/>
          <w:sz w:val="24"/>
          <w:szCs w:val="24"/>
          <w:lang w:val="vi-VN"/>
        </w:rPr>
        <w:t xml:space="preserve">Hình </w:t>
      </w:r>
      <w:r w:rsidR="0048731F" w:rsidRPr="0048731F">
        <w:rPr>
          <w:rFonts w:ascii="Arial" w:hAnsi="Arial" w:cs="Arial"/>
          <w:noProof/>
          <w:color w:val="000000"/>
          <w:sz w:val="24"/>
          <w:szCs w:val="24"/>
          <w:lang w:val="vi-VN"/>
        </w:rPr>
        <w:t>8</w:t>
      </w:r>
      <w:r w:rsidR="000A6142" w:rsidRPr="00734B65">
        <w:rPr>
          <w:rFonts w:ascii="Arial" w:hAnsi="Arial" w:cs="Arial"/>
          <w:noProof/>
          <w:sz w:val="24"/>
          <w:szCs w:val="24"/>
        </w:rPr>
        <w:fldChar w:fldCharType="end"/>
      </w:r>
      <w:r w:rsidRPr="00734B65">
        <w:rPr>
          <w:rFonts w:ascii="Arial" w:hAnsi="Arial" w:cs="Arial"/>
          <w:noProof/>
          <w:sz w:val="24"/>
          <w:szCs w:val="24"/>
        </w:rPr>
        <w:t>.</w:t>
      </w:r>
      <w:r w:rsidRPr="007A1509">
        <w:rPr>
          <w:rFonts w:ascii="Arial" w:hAnsi="Arial" w:cs="Arial"/>
          <w:noProof/>
          <w:sz w:val="24"/>
          <w:szCs w:val="24"/>
        </w:rPr>
        <w:t xml:space="preserve"> Điều chỉnh bộ suy hao theo từng bước 1 dB cho đến khi chất lượng yêu cầu vẫn được đảm bảo</w:t>
      </w:r>
      <w:r w:rsidR="005A77FE" w:rsidRPr="007A1509">
        <w:rPr>
          <w:rFonts w:ascii="Arial" w:hAnsi="Arial" w:cs="Arial"/>
          <w:noProof/>
          <w:sz w:val="24"/>
          <w:szCs w:val="24"/>
        </w:rPr>
        <w:t xml:space="preserve"> theo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_Ref200628234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2.3.7.2</w:t>
      </w:r>
      <w:r w:rsidR="00734B65">
        <w:rPr>
          <w:rFonts w:ascii="Arial" w:hAnsi="Arial" w:cs="Arial"/>
          <w:color w:val="000000"/>
          <w:sz w:val="24"/>
          <w:szCs w:val="24"/>
          <w:lang w:val="vi-VN"/>
        </w:rPr>
        <w:fldChar w:fldCharType="end"/>
      </w:r>
      <w:r w:rsidRPr="007A1509">
        <w:rPr>
          <w:rFonts w:ascii="Arial" w:hAnsi="Arial" w:cs="Arial"/>
          <w:noProof/>
          <w:sz w:val="24"/>
          <w:szCs w:val="24"/>
        </w:rPr>
        <w:t>. Mức tín hiệu mong muốn tại đầu vào UUT là P</w:t>
      </w:r>
      <w:r w:rsidRPr="007A1509">
        <w:rPr>
          <w:rFonts w:ascii="Arial" w:hAnsi="Arial" w:cs="Arial"/>
          <w:noProof/>
          <w:sz w:val="24"/>
          <w:szCs w:val="24"/>
          <w:vertAlign w:val="subscript"/>
        </w:rPr>
        <w:t>min</w:t>
      </w:r>
      <w:r w:rsidR="00734B65">
        <w:rPr>
          <w:rFonts w:ascii="Arial" w:hAnsi="Arial" w:cs="Arial"/>
          <w:noProof/>
          <w:sz w:val="24"/>
          <w:szCs w:val="24"/>
          <w:lang w:val="vi-VN"/>
        </w:rPr>
        <w:t>.</w:t>
      </w:r>
    </w:p>
    <w:p w14:paraId="60168475" w14:textId="3D004B8C" w:rsidR="00830BA9" w:rsidRPr="007A1509" w:rsidRDefault="005A77FE">
      <w:pPr>
        <w:pStyle w:val="ListParagraph"/>
        <w:numPr>
          <w:ilvl w:val="0"/>
          <w:numId w:val="34"/>
        </w:numPr>
        <w:snapToGrid w:val="0"/>
        <w:spacing w:before="120" w:after="120"/>
        <w:jc w:val="both"/>
        <w:rPr>
          <w:rFonts w:ascii="Arial" w:hAnsi="Arial" w:cs="Arial"/>
          <w:noProof/>
          <w:sz w:val="24"/>
          <w:szCs w:val="24"/>
        </w:rPr>
      </w:pPr>
      <w:r>
        <w:rPr>
          <w:rFonts w:ascii="Arial" w:hAnsi="Arial" w:cs="Arial"/>
          <w:noProof/>
          <w:sz w:val="24"/>
          <w:szCs w:val="24"/>
          <w:lang w:val="vi-VN"/>
        </w:rPr>
        <w:t>T</w:t>
      </w:r>
      <w:r w:rsidR="00830BA9" w:rsidRPr="007A1509">
        <w:rPr>
          <w:rFonts w:ascii="Arial" w:hAnsi="Arial" w:cs="Arial"/>
          <w:noProof/>
          <w:sz w:val="24"/>
          <w:szCs w:val="24"/>
        </w:rPr>
        <w:t>ăng mức tối thiểu (P</w:t>
      </w:r>
      <w:r w:rsidR="00830BA9" w:rsidRPr="007A1509">
        <w:rPr>
          <w:rFonts w:ascii="Arial" w:hAnsi="Arial" w:cs="Arial"/>
          <w:noProof/>
          <w:sz w:val="24"/>
          <w:szCs w:val="24"/>
          <w:vertAlign w:val="subscript"/>
        </w:rPr>
        <w:t>min</w:t>
      </w:r>
      <w:r w:rsidR="00830BA9" w:rsidRPr="007A1509">
        <w:rPr>
          <w:rFonts w:ascii="Arial" w:hAnsi="Arial" w:cs="Arial"/>
          <w:noProof/>
          <w:sz w:val="24"/>
          <w:szCs w:val="24"/>
        </w:rPr>
        <w:t>) lên 6 dB để đưa đến đầu vào máy thu của UUT.</w:t>
      </w:r>
    </w:p>
    <w:p w14:paraId="5AE46EB1" w14:textId="77777777" w:rsidR="00830BA9" w:rsidRPr="007A1509" w:rsidRDefault="00830BA9" w:rsidP="007A1509">
      <w:pPr>
        <w:snapToGrid w:val="0"/>
        <w:spacing w:line="240" w:lineRule="auto"/>
        <w:ind w:left="0" w:firstLine="0"/>
        <w:rPr>
          <w:rFonts w:ascii="Arial" w:hAnsi="Arial" w:cs="Arial"/>
          <w:color w:val="000000"/>
          <w:sz w:val="24"/>
          <w:szCs w:val="24"/>
          <w:lang w:val="vi-VN"/>
        </w:rPr>
      </w:pPr>
      <w:bookmarkStart w:id="346" w:name="_Toc73439809"/>
      <w:bookmarkStart w:id="347" w:name="_Toc82419485"/>
      <w:r w:rsidRPr="007A1509">
        <w:rPr>
          <w:rFonts w:ascii="Arial" w:hAnsi="Arial" w:cs="Arial"/>
          <w:color w:val="000000"/>
          <w:sz w:val="24"/>
          <w:szCs w:val="24"/>
          <w:lang w:val="vi-VN"/>
        </w:rPr>
        <w:t>Bước 4:</w:t>
      </w:r>
      <w:bookmarkEnd w:id="346"/>
      <w:bookmarkEnd w:id="347"/>
    </w:p>
    <w:p w14:paraId="0877759D" w14:textId="280A5A40" w:rsidR="00830BA9" w:rsidRPr="007A1509" w:rsidRDefault="006C67E3">
      <w:pPr>
        <w:pStyle w:val="ListParagraph"/>
        <w:numPr>
          <w:ilvl w:val="0"/>
          <w:numId w:val="34"/>
        </w:numPr>
        <w:snapToGrid w:val="0"/>
        <w:spacing w:before="120" w:after="120"/>
        <w:jc w:val="both"/>
        <w:rPr>
          <w:rFonts w:ascii="Arial" w:hAnsi="Arial" w:cs="Arial"/>
          <w:noProof/>
          <w:sz w:val="24"/>
          <w:szCs w:val="24"/>
          <w:lang w:val="vi-VN"/>
        </w:rPr>
      </w:pPr>
      <w:r>
        <w:rPr>
          <w:rFonts w:ascii="Arial" w:hAnsi="Arial" w:cs="Arial"/>
          <w:noProof/>
          <w:sz w:val="24"/>
          <w:szCs w:val="24"/>
          <w:lang w:val="vi-VN"/>
        </w:rPr>
        <w:lastRenderedPageBreak/>
        <w:t>Thiết lập m</w:t>
      </w:r>
      <w:r w:rsidR="00830BA9" w:rsidRPr="007A1509">
        <w:rPr>
          <w:rFonts w:ascii="Arial" w:hAnsi="Arial" w:cs="Arial"/>
          <w:noProof/>
          <w:sz w:val="24"/>
          <w:szCs w:val="24"/>
          <w:lang w:val="vi-VN"/>
        </w:rPr>
        <w:t xml:space="preserve">ức tín hiệu chặn tại đầu vào UUT bằng mức tương ứng </w:t>
      </w:r>
      <w:r w:rsidR="005A77FE">
        <w:rPr>
          <w:rFonts w:ascii="Arial" w:hAnsi="Arial" w:cs="Arial"/>
          <w:noProof/>
          <w:sz w:val="24"/>
          <w:szCs w:val="24"/>
          <w:lang w:val="vi-VN"/>
        </w:rPr>
        <w:t>trong bảng đã chọn tại bước 2</w:t>
      </w:r>
      <w:r w:rsidR="00830BA9" w:rsidRPr="007A1509">
        <w:rPr>
          <w:rFonts w:ascii="Arial" w:hAnsi="Arial" w:cs="Arial"/>
          <w:noProof/>
          <w:sz w:val="24"/>
          <w:szCs w:val="24"/>
          <w:lang w:val="vi-VN"/>
        </w:rPr>
        <w:t xml:space="preserve">. Ghi lại kết quả chất lượng đo và đánh giá UUT có đáp ứng được </w:t>
      </w:r>
      <w:r w:rsidR="00BF5EDD">
        <w:rPr>
          <w:rFonts w:ascii="Arial" w:hAnsi="Arial" w:cs="Arial"/>
          <w:noProof/>
          <w:sz w:val="24"/>
          <w:szCs w:val="24"/>
          <w:lang w:val="vi-VN"/>
        </w:rPr>
        <w:t>tiêu chí</w:t>
      </w:r>
      <w:r w:rsidR="00830BA9" w:rsidRPr="007A1509">
        <w:rPr>
          <w:rFonts w:ascii="Arial" w:hAnsi="Arial" w:cs="Arial"/>
          <w:noProof/>
          <w:sz w:val="24"/>
          <w:szCs w:val="24"/>
          <w:lang w:val="vi-VN"/>
        </w:rPr>
        <w:t xml:space="preserve"> chất lượng trong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_Ref200628234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2.3.7.2</w:t>
      </w:r>
      <w:r w:rsidR="00734B65">
        <w:rPr>
          <w:rFonts w:ascii="Arial" w:hAnsi="Arial" w:cs="Arial"/>
          <w:color w:val="000000"/>
          <w:sz w:val="24"/>
          <w:szCs w:val="24"/>
          <w:lang w:val="vi-VN"/>
        </w:rPr>
        <w:fldChar w:fldCharType="end"/>
      </w:r>
      <w:r w:rsidR="00830BA9" w:rsidRPr="007A1509">
        <w:rPr>
          <w:rFonts w:ascii="Arial" w:hAnsi="Arial" w:cs="Arial"/>
          <w:noProof/>
          <w:sz w:val="24"/>
          <w:szCs w:val="24"/>
          <w:lang w:val="vi-VN"/>
        </w:rPr>
        <w:t xml:space="preserve"> hay không</w:t>
      </w:r>
      <w:r w:rsidR="00734B65">
        <w:rPr>
          <w:rFonts w:ascii="Arial" w:hAnsi="Arial" w:cs="Arial"/>
          <w:noProof/>
          <w:sz w:val="24"/>
          <w:szCs w:val="24"/>
          <w:lang w:val="vi-VN"/>
        </w:rPr>
        <w:t>.</w:t>
      </w:r>
    </w:p>
    <w:p w14:paraId="69E7BE6E" w14:textId="40FF89CE" w:rsidR="00830BA9" w:rsidRPr="007A1509" w:rsidRDefault="00830BA9">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 xml:space="preserve">Nếu chất lượng vẫn được đảm bảo, </w:t>
      </w:r>
      <w:r w:rsidR="006C67E3">
        <w:rPr>
          <w:rFonts w:ascii="Arial" w:hAnsi="Arial" w:cs="Arial"/>
          <w:noProof/>
          <w:sz w:val="24"/>
          <w:szCs w:val="24"/>
          <w:lang w:val="vi-VN"/>
        </w:rPr>
        <w:t xml:space="preserve">tiếp tục </w:t>
      </w:r>
      <w:r w:rsidRPr="007A1509">
        <w:rPr>
          <w:rFonts w:ascii="Arial" w:hAnsi="Arial" w:cs="Arial"/>
          <w:noProof/>
          <w:sz w:val="24"/>
          <w:szCs w:val="24"/>
          <w:lang w:val="vi-VN"/>
        </w:rPr>
        <w:t xml:space="preserve">tăng mức tín hiệu chặn </w:t>
      </w:r>
      <w:r w:rsidR="005A77FE">
        <w:rPr>
          <w:rFonts w:ascii="Arial" w:hAnsi="Arial" w:cs="Arial"/>
          <w:noProof/>
          <w:sz w:val="24"/>
          <w:szCs w:val="24"/>
          <w:lang w:val="vi-VN"/>
        </w:rPr>
        <w:t xml:space="preserve">với bước tăng 1 dB </w:t>
      </w:r>
      <w:r w:rsidRPr="007A1509">
        <w:rPr>
          <w:rFonts w:ascii="Arial" w:hAnsi="Arial" w:cs="Arial"/>
          <w:noProof/>
          <w:sz w:val="24"/>
          <w:szCs w:val="24"/>
          <w:lang w:val="vi-VN"/>
        </w:rPr>
        <w:t xml:space="preserve">cho đến khi chất lượng đạt mức thấp hơn mức tối thiểu. </w:t>
      </w:r>
      <w:r w:rsidR="00B82096">
        <w:rPr>
          <w:rFonts w:ascii="Arial" w:hAnsi="Arial" w:cs="Arial"/>
          <w:noProof/>
          <w:sz w:val="24"/>
          <w:szCs w:val="24"/>
          <w:lang w:val="vi-VN"/>
        </w:rPr>
        <w:t>M</w:t>
      </w:r>
      <w:r w:rsidRPr="007A1509">
        <w:rPr>
          <w:rFonts w:ascii="Arial" w:hAnsi="Arial" w:cs="Arial"/>
          <w:noProof/>
          <w:sz w:val="24"/>
          <w:szCs w:val="24"/>
          <w:lang w:val="vi-VN"/>
        </w:rPr>
        <w:t xml:space="preserve">ức tín hiệu chặn lớn nhất khi chất lượng không thấp hơn mức yêu cầu tối thiểu sẽ được ghi trong </w:t>
      </w:r>
      <w:r w:rsidR="00734B65">
        <w:rPr>
          <w:rFonts w:ascii="Arial" w:hAnsi="Arial" w:cs="Arial"/>
          <w:noProof/>
          <w:sz w:val="24"/>
          <w:szCs w:val="24"/>
          <w:lang w:val="vi-VN"/>
        </w:rPr>
        <w:t>b</w:t>
      </w:r>
      <w:r w:rsidRPr="007A1509">
        <w:rPr>
          <w:rFonts w:ascii="Arial" w:hAnsi="Arial" w:cs="Arial"/>
          <w:noProof/>
          <w:sz w:val="24"/>
          <w:szCs w:val="24"/>
          <w:lang w:val="vi-VN"/>
        </w:rPr>
        <w:t>áo cáo đo;</w:t>
      </w:r>
    </w:p>
    <w:p w14:paraId="7A817D37" w14:textId="77777777" w:rsidR="00830BA9" w:rsidRPr="007A1509" w:rsidRDefault="00830BA9" w:rsidP="007A1509">
      <w:pPr>
        <w:snapToGrid w:val="0"/>
        <w:spacing w:line="240" w:lineRule="auto"/>
        <w:ind w:left="0" w:firstLine="0"/>
        <w:rPr>
          <w:rFonts w:ascii="Arial" w:hAnsi="Arial" w:cs="Arial"/>
          <w:color w:val="000000"/>
          <w:sz w:val="24"/>
          <w:szCs w:val="24"/>
          <w:lang w:val="vi-VN"/>
        </w:rPr>
      </w:pPr>
      <w:bookmarkStart w:id="348" w:name="_Toc73439810"/>
      <w:bookmarkStart w:id="349" w:name="_Toc82419486"/>
      <w:r w:rsidRPr="007A1509">
        <w:rPr>
          <w:rFonts w:ascii="Arial" w:hAnsi="Arial" w:cs="Arial"/>
          <w:color w:val="000000"/>
          <w:sz w:val="24"/>
          <w:szCs w:val="24"/>
          <w:lang w:val="vi-VN"/>
        </w:rPr>
        <w:t>Bước 5:</w:t>
      </w:r>
      <w:bookmarkEnd w:id="348"/>
      <w:bookmarkEnd w:id="349"/>
    </w:p>
    <w:p w14:paraId="54AD9F77" w14:textId="1BFAD0D1" w:rsidR="00830BA9" w:rsidRPr="007A1509" w:rsidRDefault="00830BA9">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 xml:space="preserve">Lặp lại bước 4 đối với từng tổ hợp tần số và mức trong </w:t>
      </w:r>
      <w:r w:rsidR="005A77FE">
        <w:rPr>
          <w:rFonts w:ascii="Arial" w:hAnsi="Arial" w:cs="Arial"/>
          <w:noProof/>
          <w:sz w:val="24"/>
          <w:szCs w:val="24"/>
          <w:lang w:val="vi-VN"/>
        </w:rPr>
        <w:t>bảng đã chọn tại bước 2.</w:t>
      </w:r>
    </w:p>
    <w:p w14:paraId="23CB7512" w14:textId="77777777" w:rsidR="00830BA9" w:rsidRPr="007A1509" w:rsidRDefault="00830BA9" w:rsidP="007A1509">
      <w:pPr>
        <w:snapToGrid w:val="0"/>
        <w:spacing w:line="240" w:lineRule="auto"/>
        <w:ind w:left="0" w:firstLine="0"/>
        <w:rPr>
          <w:rFonts w:ascii="Arial" w:hAnsi="Arial" w:cs="Arial"/>
          <w:color w:val="000000"/>
          <w:sz w:val="24"/>
          <w:szCs w:val="24"/>
          <w:lang w:val="vi-VN"/>
        </w:rPr>
      </w:pPr>
      <w:bookmarkStart w:id="350" w:name="_Toc73439811"/>
      <w:bookmarkStart w:id="351" w:name="_Toc82419487"/>
      <w:r w:rsidRPr="007A1509">
        <w:rPr>
          <w:rFonts w:ascii="Arial" w:hAnsi="Arial" w:cs="Arial"/>
          <w:color w:val="000000"/>
          <w:sz w:val="24"/>
          <w:szCs w:val="24"/>
          <w:lang w:val="vi-VN"/>
        </w:rPr>
        <w:t>Bước 6:</w:t>
      </w:r>
      <w:bookmarkEnd w:id="350"/>
      <w:bookmarkEnd w:id="351"/>
    </w:p>
    <w:p w14:paraId="4F56E90A" w14:textId="3EC870C3" w:rsidR="00830BA9" w:rsidRPr="007A1509" w:rsidRDefault="00830BA9">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 xml:space="preserve">Lặp lại từ bước 2 đến bước 5 với UUT trên các tần số hoạt động </w:t>
      </w:r>
      <w:r w:rsidR="005A77FE">
        <w:rPr>
          <w:rFonts w:ascii="Arial" w:hAnsi="Arial" w:cs="Arial"/>
          <w:noProof/>
          <w:sz w:val="24"/>
          <w:szCs w:val="24"/>
          <w:lang w:val="vi-VN"/>
        </w:rPr>
        <w:t xml:space="preserve">hoặc chế độ phát NB VLP </w:t>
      </w:r>
      <w:r w:rsidRPr="007A1509">
        <w:rPr>
          <w:rFonts w:ascii="Arial" w:hAnsi="Arial" w:cs="Arial"/>
          <w:noProof/>
          <w:sz w:val="24"/>
          <w:szCs w:val="24"/>
          <w:lang w:val="vi-VN"/>
        </w:rPr>
        <w:t>khác để đánh giá chỉ tiêu đặc tính chặn máy thu.</w:t>
      </w:r>
    </w:p>
    <w:p w14:paraId="5436F2A2" w14:textId="26AC7FA5" w:rsidR="00830BA9" w:rsidRPr="007A1509" w:rsidRDefault="00830BA9">
      <w:pPr>
        <w:pStyle w:val="Heading5"/>
        <w:numPr>
          <w:ilvl w:val="4"/>
          <w:numId w:val="7"/>
        </w:numPr>
        <w:tabs>
          <w:tab w:val="clear" w:pos="1134"/>
          <w:tab w:val="left" w:pos="2410"/>
        </w:tabs>
        <w:ind w:left="1276" w:hanging="1276"/>
      </w:pPr>
      <w:bookmarkStart w:id="352" w:name="_Toc73439812"/>
      <w:bookmarkStart w:id="353" w:name="_Toc82419488"/>
      <w:bookmarkStart w:id="354" w:name="_Ref201039786"/>
      <w:r w:rsidRPr="007A1509">
        <w:t>Phép đo bức xạ</w:t>
      </w:r>
      <w:bookmarkEnd w:id="352"/>
      <w:bookmarkEnd w:id="353"/>
      <w:bookmarkEnd w:id="354"/>
    </w:p>
    <w:p w14:paraId="5B070E10" w14:textId="26568565" w:rsidR="00830BA9" w:rsidRPr="007A1509" w:rsidRDefault="00830BA9"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Khi thực hiện đo bức xạ cho thiết bị sử dụng ăng ten </w:t>
      </w:r>
      <w:r w:rsidR="00F95B75">
        <w:rPr>
          <w:rFonts w:ascii="Arial" w:hAnsi="Arial" w:cs="Arial"/>
          <w:color w:val="000000"/>
          <w:sz w:val="24"/>
          <w:szCs w:val="24"/>
          <w:lang w:val="vi-VN"/>
        </w:rPr>
        <w:t>chuyên dụng</w:t>
      </w:r>
      <w:r w:rsidRPr="007A1509">
        <w:rPr>
          <w:rFonts w:ascii="Arial" w:hAnsi="Arial" w:cs="Arial"/>
          <w:color w:val="000000"/>
          <w:sz w:val="24"/>
          <w:szCs w:val="24"/>
          <w:lang w:val="vi-VN"/>
        </w:rPr>
        <w:t>, các phép đo được thực hiện riêng cho từng ăng ten được sử dụng.</w:t>
      </w:r>
    </w:p>
    <w:p w14:paraId="38B35427" w14:textId="7CC7721E" w:rsidR="00830BA9" w:rsidRPr="007A1509" w:rsidRDefault="00830BA9"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Phép đo sử dụng sơ đồ đo ở Phụ lục </w:t>
      </w:r>
      <w:r w:rsidR="005A77FE">
        <w:rPr>
          <w:rFonts w:ascii="Arial" w:hAnsi="Arial" w:cs="Arial"/>
          <w:color w:val="000000"/>
          <w:sz w:val="24"/>
          <w:szCs w:val="24"/>
          <w:lang w:val="vi-VN"/>
        </w:rPr>
        <w:t>B</w:t>
      </w:r>
      <w:r w:rsidRPr="007A1509">
        <w:rPr>
          <w:rFonts w:ascii="Arial" w:hAnsi="Arial" w:cs="Arial"/>
          <w:color w:val="000000"/>
          <w:sz w:val="24"/>
          <w:szCs w:val="24"/>
          <w:lang w:val="vi-VN"/>
        </w:rPr>
        <w:t xml:space="preserve"> và thủ tục đo trong Phụ lục </w:t>
      </w:r>
      <w:r w:rsidR="005A77FE">
        <w:rPr>
          <w:rFonts w:ascii="Arial" w:hAnsi="Arial" w:cs="Arial"/>
          <w:color w:val="000000"/>
          <w:sz w:val="24"/>
          <w:szCs w:val="24"/>
          <w:lang w:val="vi-VN"/>
        </w:rPr>
        <w:t>C</w:t>
      </w:r>
      <w:r w:rsidRPr="007A1509">
        <w:rPr>
          <w:rFonts w:ascii="Arial" w:hAnsi="Arial" w:cs="Arial"/>
          <w:color w:val="000000"/>
          <w:sz w:val="24"/>
          <w:szCs w:val="24"/>
          <w:lang w:val="vi-VN"/>
        </w:rPr>
        <w:t xml:space="preserve"> kết hợp thủ tục tương tự như phép đo trong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_Ref528313648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3.4.9.2.1</w:t>
      </w:r>
      <w:r w:rsidR="00734B65">
        <w:rPr>
          <w:rFonts w:ascii="Arial" w:hAnsi="Arial" w:cs="Arial"/>
          <w:color w:val="000000"/>
          <w:sz w:val="24"/>
          <w:szCs w:val="24"/>
          <w:lang w:val="vi-VN"/>
        </w:rPr>
        <w:fldChar w:fldCharType="end"/>
      </w:r>
      <w:r w:rsidR="005A77FE" w:rsidRPr="007A1509">
        <w:rPr>
          <w:rFonts w:ascii="Arial" w:hAnsi="Arial" w:cs="Arial"/>
          <w:color w:val="000000"/>
          <w:sz w:val="24"/>
          <w:szCs w:val="24"/>
          <w:lang w:val="vi-VN"/>
        </w:rPr>
        <w:t>.</w:t>
      </w:r>
    </w:p>
    <w:p w14:paraId="52B03BED" w14:textId="4D986CBF" w:rsidR="00830BA9" w:rsidRDefault="00830BA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Mức tín hiệu gây chặn máy thu tại UUT </w:t>
      </w:r>
      <w:r w:rsidR="005A77FE">
        <w:rPr>
          <w:rFonts w:ascii="Arial" w:hAnsi="Arial" w:cs="Arial"/>
          <w:color w:val="000000"/>
          <w:sz w:val="24"/>
          <w:szCs w:val="24"/>
          <w:lang w:val="vi-VN"/>
        </w:rPr>
        <w:t xml:space="preserve">(bước 4) </w:t>
      </w:r>
      <w:r w:rsidRPr="007A1509">
        <w:rPr>
          <w:rFonts w:ascii="Arial" w:hAnsi="Arial" w:cs="Arial"/>
          <w:color w:val="000000"/>
          <w:sz w:val="24"/>
          <w:szCs w:val="24"/>
          <w:lang w:val="vi-VN"/>
        </w:rPr>
        <w:t xml:space="preserve">được coi </w:t>
      </w:r>
      <w:r w:rsidR="006C67E3">
        <w:rPr>
          <w:rFonts w:ascii="Arial" w:hAnsi="Arial" w:cs="Arial"/>
          <w:color w:val="000000"/>
          <w:sz w:val="24"/>
          <w:szCs w:val="24"/>
          <w:lang w:val="vi-VN"/>
        </w:rPr>
        <w:t>là</w:t>
      </w:r>
      <w:r w:rsidRPr="007A1509">
        <w:rPr>
          <w:rFonts w:ascii="Arial" w:hAnsi="Arial" w:cs="Arial"/>
          <w:color w:val="000000"/>
          <w:sz w:val="24"/>
          <w:szCs w:val="24"/>
          <w:lang w:val="vi-VN"/>
        </w:rPr>
        <w:t xml:space="preserve"> mức trước ăng ten của UUT. UUT được sắp xếp và định vị sao cho hướng búp sóng chính của ăng ten trùng hướng bức xạ của tín hiệu chặn. </w:t>
      </w:r>
      <w:r w:rsidR="006C67E3">
        <w:rPr>
          <w:rFonts w:ascii="Arial" w:hAnsi="Arial" w:cs="Arial"/>
          <w:color w:val="000000"/>
          <w:sz w:val="24"/>
          <w:szCs w:val="24"/>
          <w:lang w:val="vi-VN"/>
        </w:rPr>
        <w:t>Có thể sử dụng c</w:t>
      </w:r>
      <w:r w:rsidR="005A77FE">
        <w:rPr>
          <w:rFonts w:ascii="Arial" w:hAnsi="Arial" w:cs="Arial"/>
          <w:color w:val="000000"/>
          <w:sz w:val="24"/>
          <w:szCs w:val="24"/>
          <w:lang w:val="vi-VN"/>
        </w:rPr>
        <w:t>ấu hình và v</w:t>
      </w:r>
      <w:r w:rsidRPr="007A1509">
        <w:rPr>
          <w:rFonts w:ascii="Arial" w:hAnsi="Arial" w:cs="Arial"/>
          <w:color w:val="000000"/>
          <w:sz w:val="24"/>
          <w:szCs w:val="24"/>
          <w:lang w:val="vi-VN"/>
        </w:rPr>
        <w:t xml:space="preserve">ị trí UUT ghi trong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_Ref201046627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3.4.3.2.2</w:t>
      </w:r>
      <w:r w:rsidR="00734B65">
        <w:rPr>
          <w:rFonts w:ascii="Arial" w:hAnsi="Arial" w:cs="Arial"/>
          <w:color w:val="000000"/>
          <w:sz w:val="24"/>
          <w:szCs w:val="24"/>
          <w:lang w:val="vi-VN"/>
        </w:rPr>
        <w:fldChar w:fldCharType="end"/>
      </w:r>
      <w:r w:rsidR="005A77FE">
        <w:rPr>
          <w:rFonts w:ascii="Arial" w:hAnsi="Arial" w:cs="Arial"/>
          <w:color w:val="000000"/>
          <w:sz w:val="24"/>
          <w:szCs w:val="24"/>
          <w:lang w:val="vi-VN"/>
        </w:rPr>
        <w:t>.</w:t>
      </w:r>
    </w:p>
    <w:p w14:paraId="29EAB268" w14:textId="1C264435" w:rsidR="005A77FE" w:rsidRPr="007A1509" w:rsidRDefault="005A77FE">
      <w:pPr>
        <w:pStyle w:val="Heading5"/>
        <w:numPr>
          <w:ilvl w:val="4"/>
          <w:numId w:val="7"/>
        </w:numPr>
        <w:tabs>
          <w:tab w:val="clear" w:pos="1134"/>
          <w:tab w:val="left" w:pos="2410"/>
        </w:tabs>
        <w:ind w:left="1276" w:hanging="1276"/>
      </w:pPr>
      <w:r>
        <w:rPr>
          <w:color w:val="000000"/>
        </w:rPr>
        <w:t>Phép đo sử dụng bộ ghép đo</w:t>
      </w:r>
    </w:p>
    <w:p w14:paraId="2A915EAA" w14:textId="6C411390" w:rsidR="007A1509" w:rsidRPr="007A1509" w:rsidRDefault="007A1509" w:rsidP="007A150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Sử dụng sơ đồ thiết lập </w:t>
      </w:r>
      <w:r>
        <w:rPr>
          <w:rFonts w:ascii="Arial" w:hAnsi="Arial" w:cs="Arial"/>
          <w:color w:val="000000"/>
          <w:sz w:val="24"/>
          <w:szCs w:val="24"/>
          <w:lang w:val="vi-VN"/>
        </w:rPr>
        <w:t>đo</w:t>
      </w:r>
      <w:r w:rsidRPr="007A1509">
        <w:rPr>
          <w:rFonts w:ascii="Arial" w:hAnsi="Arial" w:cs="Arial"/>
          <w:color w:val="000000"/>
          <w:sz w:val="24"/>
          <w:szCs w:val="24"/>
          <w:lang w:val="vi-VN"/>
        </w:rPr>
        <w:t xml:space="preserve"> và </w:t>
      </w:r>
      <w:r>
        <w:rPr>
          <w:rFonts w:ascii="Arial" w:hAnsi="Arial" w:cs="Arial"/>
          <w:color w:val="000000"/>
          <w:sz w:val="24"/>
          <w:szCs w:val="24"/>
          <w:lang w:val="vi-VN"/>
        </w:rPr>
        <w:t>thủ tục</w:t>
      </w:r>
      <w:r w:rsidRPr="007A1509">
        <w:rPr>
          <w:rFonts w:ascii="Arial" w:hAnsi="Arial" w:cs="Arial"/>
          <w:color w:val="000000"/>
          <w:sz w:val="24"/>
          <w:szCs w:val="24"/>
          <w:lang w:val="vi-VN"/>
        </w:rPr>
        <w:t xml:space="preserve"> chuẩn hóa theo</w:t>
      </w:r>
      <w:r>
        <w:rPr>
          <w:rFonts w:ascii="Arial" w:hAnsi="Arial" w:cs="Arial"/>
          <w:color w:val="000000"/>
          <w:sz w:val="24"/>
          <w:szCs w:val="24"/>
          <w:lang w:val="vi-VN"/>
        </w:rPr>
        <w:t xml:space="preserve"> </w:t>
      </w:r>
      <w:r w:rsidRPr="007A1509">
        <w:rPr>
          <w:rFonts w:ascii="Arial" w:hAnsi="Arial" w:cs="Arial"/>
          <w:color w:val="000000"/>
          <w:sz w:val="24"/>
          <w:szCs w:val="24"/>
          <w:lang w:val="vi-VN"/>
        </w:rPr>
        <w:t xml:space="preserve">B.4.4, với các thiết bị đo được gắn vào bộ </w:t>
      </w:r>
      <w:r>
        <w:rPr>
          <w:rFonts w:ascii="Arial" w:hAnsi="Arial" w:cs="Arial"/>
          <w:color w:val="000000"/>
          <w:sz w:val="24"/>
          <w:szCs w:val="24"/>
          <w:lang w:val="vi-VN"/>
        </w:rPr>
        <w:t>ghép đo</w:t>
      </w:r>
      <w:r w:rsidRPr="007A1509">
        <w:rPr>
          <w:rFonts w:ascii="Arial" w:hAnsi="Arial" w:cs="Arial"/>
          <w:color w:val="000000"/>
          <w:sz w:val="24"/>
          <w:szCs w:val="24"/>
          <w:lang w:val="vi-VN"/>
        </w:rPr>
        <w:t>.</w:t>
      </w:r>
    </w:p>
    <w:p w14:paraId="25E9582E" w14:textId="290F690C" w:rsidR="007A1509" w:rsidRPr="007A1509" w:rsidRDefault="00734B65" w:rsidP="007A150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Thực hiện t</w:t>
      </w:r>
      <w:r w:rsidR="007A1509">
        <w:rPr>
          <w:rFonts w:ascii="Arial" w:hAnsi="Arial" w:cs="Arial"/>
          <w:color w:val="000000"/>
          <w:sz w:val="24"/>
          <w:szCs w:val="24"/>
          <w:lang w:val="vi-VN"/>
        </w:rPr>
        <w:t>hủ tục đo</w:t>
      </w:r>
      <w:r w:rsidR="007A1509" w:rsidRPr="007A1509">
        <w:rPr>
          <w:rFonts w:ascii="Arial" w:hAnsi="Arial" w:cs="Arial"/>
          <w:color w:val="000000"/>
          <w:sz w:val="24"/>
          <w:szCs w:val="24"/>
          <w:lang w:val="vi-VN"/>
        </w:rPr>
        <w:t xml:space="preserve"> theo </w:t>
      </w:r>
      <w:r>
        <w:rPr>
          <w:rFonts w:ascii="Arial" w:hAnsi="Arial" w:cs="Arial"/>
          <w:color w:val="000000"/>
          <w:sz w:val="24"/>
          <w:szCs w:val="24"/>
          <w:lang w:val="vi-VN"/>
        </w:rPr>
        <w:fldChar w:fldCharType="begin"/>
      </w:r>
      <w:r>
        <w:rPr>
          <w:rFonts w:ascii="Arial" w:hAnsi="Arial" w:cs="Arial"/>
          <w:color w:val="000000"/>
          <w:sz w:val="24"/>
          <w:szCs w:val="24"/>
          <w:lang w:val="vi-VN"/>
        </w:rPr>
        <w:instrText xml:space="preserve"> REF _Ref528313648 \n \h </w:instrText>
      </w:r>
      <w:r>
        <w:rPr>
          <w:rFonts w:ascii="Arial" w:hAnsi="Arial" w:cs="Arial"/>
          <w:color w:val="000000"/>
          <w:sz w:val="24"/>
          <w:szCs w:val="24"/>
          <w:lang w:val="vi-VN"/>
        </w:rPr>
      </w:r>
      <w:r>
        <w:rPr>
          <w:rFonts w:ascii="Arial" w:hAnsi="Arial" w:cs="Arial"/>
          <w:color w:val="000000"/>
          <w:sz w:val="24"/>
          <w:szCs w:val="24"/>
          <w:lang w:val="vi-VN"/>
        </w:rPr>
        <w:fldChar w:fldCharType="separate"/>
      </w:r>
      <w:r w:rsidR="0048731F">
        <w:rPr>
          <w:rFonts w:ascii="Arial" w:hAnsi="Arial" w:cs="Arial"/>
          <w:color w:val="000000"/>
          <w:sz w:val="24"/>
          <w:szCs w:val="24"/>
          <w:lang w:val="vi-VN"/>
        </w:rPr>
        <w:t>3.4.9.2.1</w:t>
      </w:r>
      <w:r>
        <w:rPr>
          <w:rFonts w:ascii="Arial" w:hAnsi="Arial" w:cs="Arial"/>
          <w:color w:val="000000"/>
          <w:sz w:val="24"/>
          <w:szCs w:val="24"/>
          <w:lang w:val="vi-VN"/>
        </w:rPr>
        <w:fldChar w:fldCharType="end"/>
      </w:r>
      <w:r w:rsidR="007A1509" w:rsidRPr="007A1509">
        <w:rPr>
          <w:rFonts w:ascii="Arial" w:hAnsi="Arial" w:cs="Arial"/>
          <w:color w:val="000000"/>
          <w:sz w:val="24"/>
          <w:szCs w:val="24"/>
          <w:lang w:val="vi-VN"/>
        </w:rPr>
        <w:t>.</w:t>
      </w:r>
    </w:p>
    <w:p w14:paraId="7AD77D35" w14:textId="752EC6E7" w:rsidR="00E36855" w:rsidRPr="0067650B" w:rsidRDefault="00E36855" w:rsidP="00A31D12">
      <w:pPr>
        <w:pStyle w:val="Heading3"/>
        <w:rPr>
          <w:color w:val="000000"/>
          <w:szCs w:val="24"/>
        </w:rPr>
      </w:pPr>
      <w:bookmarkStart w:id="355" w:name="_Ref200628457"/>
      <w:bookmarkStart w:id="356" w:name="_Ref200639629"/>
      <w:bookmarkStart w:id="357" w:name="_Toc201068180"/>
      <w:r w:rsidRPr="0067650B">
        <w:t>Độ chọn lọc máy thu</w:t>
      </w:r>
      <w:bookmarkEnd w:id="355"/>
      <w:bookmarkEnd w:id="356"/>
      <w:bookmarkEnd w:id="357"/>
    </w:p>
    <w:p w14:paraId="550A2BAD" w14:textId="77777777" w:rsidR="00E36855" w:rsidRPr="007A1509" w:rsidRDefault="00E36855">
      <w:pPr>
        <w:pStyle w:val="Heading4"/>
        <w:numPr>
          <w:ilvl w:val="3"/>
          <w:numId w:val="7"/>
        </w:numPr>
        <w:ind w:left="993" w:hanging="993"/>
        <w:rPr>
          <w:bCs w:val="0"/>
          <w:color w:val="000000"/>
        </w:rPr>
      </w:pPr>
      <w:r w:rsidRPr="007A1509">
        <w:rPr>
          <w:bCs w:val="0"/>
          <w:color w:val="000000"/>
        </w:rPr>
        <w:t>Điều kiện đo</w:t>
      </w:r>
    </w:p>
    <w:p w14:paraId="37EB6266" w14:textId="0D2E1D4B" w:rsidR="00E36855" w:rsidRPr="0067650B" w:rsidRDefault="00E36855" w:rsidP="0067650B">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Các phép đo được thực hiện trong điều kiện đo thông thường</w:t>
      </w:r>
      <w:r>
        <w:rPr>
          <w:rFonts w:ascii="Arial" w:hAnsi="Arial" w:cs="Arial"/>
          <w:color w:val="000000"/>
          <w:sz w:val="24"/>
          <w:szCs w:val="24"/>
          <w:lang w:val="vi-VN"/>
        </w:rPr>
        <w:t xml:space="preserve"> (xem </w:t>
      </w:r>
      <w:r w:rsidR="00734B65">
        <w:rPr>
          <w:rFonts w:ascii="Arial" w:hAnsi="Arial" w:cs="Arial"/>
          <w:color w:val="000000"/>
          <w:sz w:val="24"/>
          <w:szCs w:val="24"/>
          <w:lang w:val="vi-VN"/>
        </w:rPr>
        <w:fldChar w:fldCharType="begin"/>
      </w:r>
      <w:r w:rsidR="00734B65">
        <w:rPr>
          <w:rFonts w:ascii="Arial" w:hAnsi="Arial" w:cs="Arial"/>
          <w:color w:val="000000"/>
          <w:sz w:val="24"/>
          <w:szCs w:val="24"/>
          <w:lang w:val="vi-VN"/>
        </w:rPr>
        <w:instrText xml:space="preserve"> REF _Ref201046680 \n \h </w:instrText>
      </w:r>
      <w:r w:rsidR="00734B65">
        <w:rPr>
          <w:rFonts w:ascii="Arial" w:hAnsi="Arial" w:cs="Arial"/>
          <w:color w:val="000000"/>
          <w:sz w:val="24"/>
          <w:szCs w:val="24"/>
          <w:lang w:val="vi-VN"/>
        </w:rPr>
      </w:r>
      <w:r w:rsidR="00734B65">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734B65">
        <w:rPr>
          <w:rFonts w:ascii="Arial" w:hAnsi="Arial" w:cs="Arial"/>
          <w:color w:val="000000"/>
          <w:sz w:val="24"/>
          <w:szCs w:val="24"/>
          <w:lang w:val="vi-VN"/>
        </w:rPr>
        <w:fldChar w:fldCharType="end"/>
      </w:r>
      <w:r>
        <w:rPr>
          <w:rFonts w:ascii="Arial" w:hAnsi="Arial" w:cs="Arial"/>
          <w:color w:val="000000"/>
          <w:sz w:val="24"/>
          <w:szCs w:val="24"/>
          <w:lang w:val="vi-VN"/>
        </w:rPr>
        <w:t>).</w:t>
      </w:r>
    </w:p>
    <w:p w14:paraId="2EB50DB7" w14:textId="77777777" w:rsidR="00E36855" w:rsidRPr="007A1509" w:rsidRDefault="00E36855" w:rsidP="00E36855">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UUT hoạt động </w:t>
      </w:r>
      <w:r>
        <w:rPr>
          <w:rFonts w:ascii="Arial" w:hAnsi="Arial" w:cs="Arial"/>
          <w:color w:val="000000"/>
          <w:sz w:val="24"/>
          <w:szCs w:val="24"/>
          <w:lang w:val="vi-VN"/>
        </w:rPr>
        <w:t>tại</w:t>
      </w:r>
      <w:r w:rsidRPr="007A1509">
        <w:rPr>
          <w:rFonts w:ascii="Arial" w:hAnsi="Arial" w:cs="Arial"/>
          <w:color w:val="000000"/>
          <w:sz w:val="24"/>
          <w:szCs w:val="24"/>
          <w:lang w:val="vi-VN"/>
        </w:rPr>
        <w:t xml:space="preserve"> chế độ </w:t>
      </w:r>
      <w:r>
        <w:rPr>
          <w:rFonts w:ascii="Arial" w:hAnsi="Arial" w:cs="Arial"/>
          <w:color w:val="000000"/>
          <w:sz w:val="24"/>
          <w:szCs w:val="24"/>
          <w:lang w:val="vi-VN"/>
        </w:rPr>
        <w:t>hoạt động</w:t>
      </w:r>
      <w:r w:rsidRPr="007A1509">
        <w:rPr>
          <w:rFonts w:ascii="Arial" w:hAnsi="Arial" w:cs="Arial"/>
          <w:color w:val="000000"/>
          <w:sz w:val="24"/>
          <w:szCs w:val="24"/>
          <w:lang w:val="vi-VN"/>
        </w:rPr>
        <w:t xml:space="preserve"> bình thường.</w:t>
      </w:r>
    </w:p>
    <w:p w14:paraId="72DBE8EA" w14:textId="77777777" w:rsidR="00E36855" w:rsidRDefault="00E36855" w:rsidP="00E36855">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Với thiết bị cần đo UUT có khả năng thay đổi tần số tự động (cấp phát kênh thích nghi), tính năng này phải được ngăn không sử dụng khi đo.</w:t>
      </w:r>
    </w:p>
    <w:p w14:paraId="4805FCF2" w14:textId="4E0E3BCF" w:rsidR="00E36855" w:rsidRDefault="00E36855" w:rsidP="00E3685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UUT hoạt động tại chế độ hoạt động bình thường, trừ trường hợp phải cấu hình hoạt động trong một băng thông danh đinh 20 MHz và tại tốc độ dữ liệu thấp nhất cho băng thông kênh này hoặc chế độ phát NB VLP.</w:t>
      </w:r>
    </w:p>
    <w:p w14:paraId="79834520" w14:textId="18BDE4FA" w:rsidR="00E36855" w:rsidRPr="007A1509" w:rsidRDefault="00E36855" w:rsidP="00E3685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lastRenderedPageBreak/>
        <w:t>Đối với thiết bị NB VLP, các phép đo thực hiện trên một tần số duy nhất hoặc trong quá trình hoạt động bình thường (có thể sử dụng nhiều tần số nhảy).</w:t>
      </w:r>
    </w:p>
    <w:p w14:paraId="435B2AD7" w14:textId="09C1ECBE" w:rsidR="00E36855" w:rsidRPr="0067650B" w:rsidRDefault="00753DCC"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X</w:t>
      </w:r>
      <w:r w:rsidR="00E36855" w:rsidRPr="0067650B">
        <w:rPr>
          <w:rFonts w:ascii="Arial" w:hAnsi="Arial" w:cs="Arial"/>
          <w:color w:val="000000"/>
          <w:sz w:val="24"/>
          <w:szCs w:val="24"/>
          <w:lang w:val="vi-VN"/>
        </w:rPr>
        <w:t xml:space="preserve">ác </w:t>
      </w:r>
      <w:r>
        <w:rPr>
          <w:rFonts w:ascii="Arial" w:hAnsi="Arial" w:cs="Arial"/>
          <w:color w:val="000000"/>
          <w:sz w:val="24"/>
          <w:szCs w:val="24"/>
          <w:lang w:val="vi-VN"/>
        </w:rPr>
        <w:t>nhận</w:t>
      </w:r>
      <w:r w:rsidR="00E36855" w:rsidRPr="0067650B">
        <w:rPr>
          <w:rFonts w:ascii="Arial" w:hAnsi="Arial" w:cs="Arial"/>
          <w:color w:val="000000"/>
          <w:sz w:val="24"/>
          <w:szCs w:val="24"/>
          <w:lang w:val="vi-VN"/>
        </w:rPr>
        <w:t xml:space="preserve"> rằng các tiêu chí </w:t>
      </w:r>
      <w:r>
        <w:rPr>
          <w:rFonts w:ascii="Arial" w:hAnsi="Arial" w:cs="Arial"/>
          <w:color w:val="000000"/>
          <w:sz w:val="24"/>
          <w:szCs w:val="24"/>
          <w:lang w:val="vi-VN"/>
        </w:rPr>
        <w:t>chất lượng</w:t>
      </w:r>
      <w:r w:rsidR="00E36855" w:rsidRPr="0067650B">
        <w:rPr>
          <w:rFonts w:ascii="Arial" w:hAnsi="Arial" w:cs="Arial"/>
          <w:color w:val="000000"/>
          <w:sz w:val="24"/>
          <w:szCs w:val="24"/>
          <w:lang w:val="vi-VN"/>
        </w:rPr>
        <w:t xml:space="preserve"> theo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_Ref200628342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2.3.8.2</w:t>
      </w:r>
      <w:r w:rsidR="00DC2934">
        <w:rPr>
          <w:rFonts w:ascii="Arial" w:hAnsi="Arial" w:cs="Arial"/>
          <w:color w:val="000000"/>
          <w:sz w:val="24"/>
          <w:szCs w:val="24"/>
          <w:lang w:val="vi-VN"/>
        </w:rPr>
        <w:fldChar w:fldCharType="end"/>
      </w:r>
      <w:r w:rsidR="00E36855" w:rsidRPr="0067650B">
        <w:rPr>
          <w:rFonts w:ascii="Arial" w:hAnsi="Arial" w:cs="Arial"/>
          <w:color w:val="000000"/>
          <w:sz w:val="24"/>
          <w:szCs w:val="24"/>
          <w:lang w:val="vi-VN"/>
        </w:rPr>
        <w:t xml:space="preserve"> được đáp ứng trong </w:t>
      </w:r>
      <w:r>
        <w:rPr>
          <w:rFonts w:ascii="Arial" w:hAnsi="Arial" w:cs="Arial"/>
          <w:color w:val="000000"/>
          <w:sz w:val="24"/>
          <w:szCs w:val="24"/>
          <w:lang w:val="vi-VN"/>
        </w:rPr>
        <w:t>phép đo độ chọn lọc máy thu</w:t>
      </w:r>
      <w:r w:rsidR="00E36855" w:rsidRPr="0067650B">
        <w:rPr>
          <w:rFonts w:ascii="Arial" w:hAnsi="Arial" w:cs="Arial"/>
          <w:color w:val="000000"/>
          <w:sz w:val="24"/>
          <w:szCs w:val="24"/>
          <w:lang w:val="vi-VN"/>
        </w:rPr>
        <w:t>.</w:t>
      </w:r>
    </w:p>
    <w:p w14:paraId="28582158" w14:textId="75A5282A" w:rsidR="00E36855" w:rsidRPr="0067650B" w:rsidRDefault="00E36855">
      <w:pPr>
        <w:pStyle w:val="Heading4"/>
        <w:numPr>
          <w:ilvl w:val="3"/>
          <w:numId w:val="7"/>
        </w:numPr>
        <w:ind w:left="993" w:hanging="993"/>
        <w:rPr>
          <w:color w:val="000000"/>
        </w:rPr>
      </w:pPr>
      <w:r w:rsidRPr="0067650B">
        <w:rPr>
          <w:bCs w:val="0"/>
          <w:color w:val="000000"/>
        </w:rPr>
        <w:t xml:space="preserve">Phương pháp </w:t>
      </w:r>
      <w:r w:rsidR="00753DCC" w:rsidRPr="00753DCC">
        <w:rPr>
          <w:bCs w:val="0"/>
          <w:color w:val="000000"/>
        </w:rPr>
        <w:t>đo</w:t>
      </w:r>
    </w:p>
    <w:p w14:paraId="5803FEB7" w14:textId="585DAD17" w:rsidR="00E36855" w:rsidRDefault="00753DCC">
      <w:pPr>
        <w:pStyle w:val="Heading5"/>
        <w:numPr>
          <w:ilvl w:val="4"/>
          <w:numId w:val="7"/>
        </w:numPr>
        <w:tabs>
          <w:tab w:val="clear" w:pos="1134"/>
          <w:tab w:val="left" w:pos="2410"/>
        </w:tabs>
        <w:ind w:left="1276" w:hanging="1276"/>
        <w:rPr>
          <w:color w:val="000000"/>
        </w:rPr>
      </w:pPr>
      <w:bookmarkStart w:id="358" w:name="_Ref201049202"/>
      <w:r>
        <w:rPr>
          <w:color w:val="000000"/>
        </w:rPr>
        <w:t>Phép đo dẫn</w:t>
      </w:r>
      <w:bookmarkEnd w:id="358"/>
    </w:p>
    <w:p w14:paraId="76021856" w14:textId="75FF3B66" w:rsidR="00753DCC" w:rsidRPr="0067650B" w:rsidRDefault="00753DCC" w:rsidP="0067650B">
      <w:pPr>
        <w:snapToGrid w:val="0"/>
        <w:spacing w:line="240" w:lineRule="auto"/>
        <w:ind w:left="0" w:firstLine="0"/>
        <w:rPr>
          <w:color w:val="000000"/>
          <w:lang w:val="vi-VN"/>
        </w:rPr>
      </w:pPr>
      <w:r w:rsidRPr="0067650B">
        <w:rPr>
          <w:rFonts w:ascii="Arial" w:hAnsi="Arial" w:cs="Arial"/>
          <w:color w:val="000000"/>
          <w:sz w:val="24"/>
          <w:szCs w:val="24"/>
          <w:lang w:val="vi-VN"/>
        </w:rPr>
        <w:t xml:space="preserve">Với hệ thống sử dụng nhiều nhánh thu, chỉ một nhánh được lựa chọn để đo. Tất cả các nhánh khác đều bị </w:t>
      </w:r>
      <w:r w:rsidR="00DC2934">
        <w:rPr>
          <w:rFonts w:ascii="Arial" w:hAnsi="Arial" w:cs="Arial"/>
          <w:color w:val="000000"/>
          <w:sz w:val="24"/>
          <w:szCs w:val="24"/>
          <w:lang w:val="vi-VN"/>
        </w:rPr>
        <w:t>chặn</w:t>
      </w:r>
      <w:r w:rsidRPr="0067650B">
        <w:rPr>
          <w:rFonts w:ascii="Arial" w:hAnsi="Arial" w:cs="Arial"/>
          <w:color w:val="000000"/>
          <w:sz w:val="24"/>
          <w:szCs w:val="24"/>
          <w:lang w:val="vi-VN"/>
        </w:rPr>
        <w:t>.</w:t>
      </w:r>
    </w:p>
    <w:p w14:paraId="496C990C" w14:textId="4D465933" w:rsidR="00753DCC" w:rsidRDefault="00B82096"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Sử dụng sơ đồ đo </w:t>
      </w:r>
      <w:r w:rsidRPr="00DC2934">
        <w:rPr>
          <w:rFonts w:ascii="Arial" w:hAnsi="Arial" w:cs="Arial"/>
          <w:color w:val="000000"/>
          <w:sz w:val="24"/>
          <w:szCs w:val="24"/>
          <w:lang w:val="vi-VN"/>
        </w:rPr>
        <w:t xml:space="preserve">trong </w:t>
      </w:r>
      <w:r w:rsidR="000A6142" w:rsidRPr="00DC2934">
        <w:rPr>
          <w:rFonts w:ascii="Arial" w:hAnsi="Arial" w:cs="Arial"/>
          <w:color w:val="000000"/>
          <w:sz w:val="24"/>
          <w:szCs w:val="24"/>
          <w:lang w:val="vi-VN"/>
        </w:rPr>
        <w:fldChar w:fldCharType="begin"/>
      </w:r>
      <w:r w:rsidR="000A6142" w:rsidRPr="00DC2934">
        <w:rPr>
          <w:rFonts w:ascii="Arial" w:hAnsi="Arial" w:cs="Arial"/>
          <w:color w:val="000000"/>
          <w:sz w:val="24"/>
          <w:szCs w:val="24"/>
          <w:lang w:val="vi-VN"/>
        </w:rPr>
        <w:instrText xml:space="preserve"> REF _Ref200470378 \h </w:instrText>
      </w:r>
      <w:r w:rsidR="00DC2934" w:rsidRPr="00245F67">
        <w:rPr>
          <w:rFonts w:ascii="Arial" w:hAnsi="Arial" w:cs="Arial"/>
          <w:color w:val="000000"/>
          <w:sz w:val="24"/>
          <w:szCs w:val="24"/>
          <w:lang w:val="vi-VN"/>
        </w:rPr>
        <w:instrText xml:space="preserve"> \* MERGEFORMAT </w:instrText>
      </w:r>
      <w:r w:rsidR="000A6142" w:rsidRPr="00DC2934">
        <w:rPr>
          <w:rFonts w:ascii="Arial" w:hAnsi="Arial" w:cs="Arial"/>
          <w:color w:val="000000"/>
          <w:sz w:val="24"/>
          <w:szCs w:val="24"/>
          <w:lang w:val="vi-VN"/>
        </w:rPr>
      </w:r>
      <w:r w:rsidR="000A6142" w:rsidRPr="00DC2934">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Hình 13</w:t>
      </w:r>
      <w:r w:rsidR="000A6142" w:rsidRPr="00DC2934">
        <w:rPr>
          <w:rFonts w:ascii="Arial" w:hAnsi="Arial" w:cs="Arial"/>
          <w:color w:val="000000"/>
          <w:sz w:val="24"/>
          <w:szCs w:val="24"/>
          <w:lang w:val="vi-VN"/>
        </w:rPr>
        <w:fldChar w:fldCharType="end"/>
      </w:r>
      <w:r w:rsidR="00753DCC" w:rsidRPr="00DC2934">
        <w:rPr>
          <w:rFonts w:ascii="Arial" w:hAnsi="Arial" w:cs="Arial"/>
          <w:color w:val="000000"/>
          <w:sz w:val="24"/>
          <w:szCs w:val="24"/>
          <w:lang w:val="vi-VN"/>
        </w:rPr>
        <w:t xml:space="preserve"> với chỉ tiêu độ chọn lọc máy thu. Các thiết bị liên quan có thể cần sử dụng phòng cách ly hoặc không gian đặc biệt để chống lại các ảnh hưởng gây sai lệch kết quả đo.</w:t>
      </w:r>
    </w:p>
    <w:p w14:paraId="5AC0D54C" w14:textId="77777777" w:rsidR="0059603F" w:rsidRDefault="00B82096" w:rsidP="00A31D12">
      <w:pPr>
        <w:keepNext/>
        <w:snapToGrid w:val="0"/>
        <w:spacing w:line="240" w:lineRule="auto"/>
        <w:ind w:left="0" w:firstLine="0"/>
      </w:pPr>
      <w:r>
        <w:rPr>
          <w:rFonts w:ascii="Arial" w:hAnsi="Arial" w:cs="Arial"/>
          <w:b/>
          <w:bCs/>
          <w:noProof/>
          <w:color w:val="000000"/>
          <w:sz w:val="24"/>
          <w:szCs w:val="24"/>
          <w:lang w:val="vi-VN"/>
        </w:rPr>
        <w:drawing>
          <wp:inline distT="0" distB="0" distL="0" distR="0" wp14:anchorId="3A8E3DD4" wp14:editId="6CCAAE8C">
            <wp:extent cx="5760720" cy="2515235"/>
            <wp:effectExtent l="0" t="0" r="5080" b="0"/>
            <wp:docPr id="1082471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71437" name="Picture 10824714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515235"/>
                    </a:xfrm>
                    <a:prstGeom prst="rect">
                      <a:avLst/>
                    </a:prstGeom>
                  </pic:spPr>
                </pic:pic>
              </a:graphicData>
            </a:graphic>
          </wp:inline>
        </w:drawing>
      </w:r>
    </w:p>
    <w:p w14:paraId="56FB7B7C" w14:textId="4B3B2F81" w:rsidR="00B82096" w:rsidRPr="00A31D12" w:rsidRDefault="0059603F" w:rsidP="00A31D12">
      <w:pPr>
        <w:snapToGrid w:val="0"/>
        <w:spacing w:line="240" w:lineRule="auto"/>
        <w:ind w:left="0" w:firstLine="0"/>
        <w:jc w:val="center"/>
        <w:rPr>
          <w:rFonts w:ascii="Arial" w:hAnsi="Arial" w:cs="Arial"/>
          <w:b/>
          <w:bCs/>
          <w:color w:val="000000"/>
          <w:sz w:val="24"/>
          <w:szCs w:val="24"/>
          <w:lang w:val="vi-VN"/>
        </w:rPr>
      </w:pPr>
      <w:bookmarkStart w:id="359" w:name="_Ref200470378"/>
      <w:r w:rsidRPr="00A31D12">
        <w:rPr>
          <w:rFonts w:ascii="Arial" w:hAnsi="Arial" w:cs="Arial"/>
          <w:b/>
          <w:bCs/>
          <w:color w:val="000000"/>
          <w:sz w:val="24"/>
          <w:szCs w:val="24"/>
          <w:lang w:val="vi-VN"/>
        </w:rPr>
        <w:t xml:space="preserve">Hình </w:t>
      </w:r>
      <w:r w:rsidRPr="00A31D12">
        <w:rPr>
          <w:rFonts w:ascii="Arial" w:hAnsi="Arial" w:cs="Arial"/>
          <w:b/>
          <w:bCs/>
          <w:color w:val="000000"/>
          <w:sz w:val="24"/>
          <w:szCs w:val="24"/>
          <w:lang w:val="vi-VN"/>
        </w:rPr>
        <w:fldChar w:fldCharType="begin"/>
      </w:r>
      <w:r w:rsidRPr="00A31D12">
        <w:rPr>
          <w:rFonts w:ascii="Arial" w:hAnsi="Arial" w:cs="Arial"/>
          <w:b/>
          <w:bCs/>
          <w:color w:val="000000"/>
          <w:sz w:val="24"/>
          <w:szCs w:val="24"/>
          <w:lang w:val="vi-VN"/>
        </w:rPr>
        <w:instrText xml:space="preserve"> SEQ Hình \* ARABIC </w:instrText>
      </w:r>
      <w:r w:rsidRPr="00A31D12">
        <w:rPr>
          <w:rFonts w:ascii="Arial" w:hAnsi="Arial" w:cs="Arial"/>
          <w:b/>
          <w:bCs/>
          <w:color w:val="000000"/>
          <w:sz w:val="24"/>
          <w:szCs w:val="24"/>
          <w:lang w:val="vi-VN"/>
        </w:rPr>
        <w:fldChar w:fldCharType="separate"/>
      </w:r>
      <w:r w:rsidR="0048731F">
        <w:rPr>
          <w:rFonts w:ascii="Arial" w:hAnsi="Arial" w:cs="Arial"/>
          <w:b/>
          <w:bCs/>
          <w:noProof/>
          <w:color w:val="000000"/>
          <w:sz w:val="24"/>
          <w:szCs w:val="24"/>
          <w:lang w:val="vi-VN"/>
        </w:rPr>
        <w:t>13</w:t>
      </w:r>
      <w:r w:rsidRPr="00A31D12">
        <w:rPr>
          <w:rFonts w:ascii="Arial" w:hAnsi="Arial" w:cs="Arial"/>
          <w:b/>
          <w:bCs/>
          <w:color w:val="000000"/>
          <w:sz w:val="24"/>
          <w:szCs w:val="24"/>
          <w:lang w:val="vi-VN"/>
        </w:rPr>
        <w:fldChar w:fldCharType="end"/>
      </w:r>
      <w:bookmarkEnd w:id="359"/>
      <w:r w:rsidRPr="008F7901">
        <w:rPr>
          <w:rFonts w:ascii="Arial" w:hAnsi="Arial" w:cs="Arial"/>
          <w:b/>
          <w:bCs/>
          <w:color w:val="000000"/>
          <w:sz w:val="24"/>
          <w:szCs w:val="24"/>
          <w:lang w:val="vi-VN"/>
        </w:rPr>
        <w:t xml:space="preserve"> - Cấu hình đo </w:t>
      </w:r>
      <w:r>
        <w:rPr>
          <w:rFonts w:ascii="Arial" w:hAnsi="Arial" w:cs="Arial"/>
          <w:b/>
          <w:bCs/>
          <w:color w:val="000000"/>
          <w:sz w:val="24"/>
          <w:szCs w:val="24"/>
          <w:lang w:val="vi-VN"/>
        </w:rPr>
        <w:t>độ chọn lọc máy thu</w:t>
      </w:r>
    </w:p>
    <w:p w14:paraId="44ADD0B8" w14:textId="7F14D01C" w:rsidR="00E36855" w:rsidRDefault="00753DCC" w:rsidP="00E36855">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Thủ tục đo </w:t>
      </w:r>
      <w:r w:rsidR="00E36855" w:rsidRPr="0067650B">
        <w:rPr>
          <w:rFonts w:ascii="Arial" w:hAnsi="Arial" w:cs="Arial"/>
          <w:color w:val="000000"/>
          <w:sz w:val="24"/>
          <w:szCs w:val="24"/>
          <w:lang w:val="vi-VN"/>
        </w:rPr>
        <w:t xml:space="preserve">độ chọn lọc </w:t>
      </w:r>
      <w:r w:rsidR="00D575D0">
        <w:rPr>
          <w:rFonts w:ascii="Arial" w:hAnsi="Arial" w:cs="Arial"/>
          <w:color w:val="000000"/>
          <w:sz w:val="24"/>
          <w:szCs w:val="24"/>
          <w:lang w:val="vi-VN"/>
        </w:rPr>
        <w:t>máy</w:t>
      </w:r>
      <w:r w:rsidR="00E36855" w:rsidRPr="0067650B">
        <w:rPr>
          <w:rFonts w:ascii="Arial" w:hAnsi="Arial" w:cs="Arial"/>
          <w:color w:val="000000"/>
          <w:sz w:val="24"/>
          <w:szCs w:val="24"/>
          <w:lang w:val="vi-VN"/>
        </w:rPr>
        <w:t xml:space="preserve"> thu </w:t>
      </w:r>
      <w:r w:rsidR="00D575D0">
        <w:rPr>
          <w:rFonts w:ascii="Arial" w:hAnsi="Arial" w:cs="Arial"/>
          <w:color w:val="000000"/>
          <w:sz w:val="24"/>
          <w:szCs w:val="24"/>
          <w:lang w:val="vi-VN"/>
        </w:rPr>
        <w:t xml:space="preserve">tuân </w:t>
      </w:r>
      <w:r w:rsidR="00E36855" w:rsidRPr="0067650B">
        <w:rPr>
          <w:rFonts w:ascii="Arial" w:hAnsi="Arial" w:cs="Arial"/>
          <w:color w:val="000000"/>
          <w:sz w:val="24"/>
          <w:szCs w:val="24"/>
          <w:lang w:val="vi-VN"/>
        </w:rPr>
        <w:t>theo</w:t>
      </w:r>
      <w:r>
        <w:rPr>
          <w:rFonts w:ascii="Arial" w:hAnsi="Arial" w:cs="Arial"/>
          <w:color w:val="000000"/>
          <w:sz w:val="24"/>
          <w:szCs w:val="24"/>
          <w:lang w:val="vi-VN"/>
        </w:rPr>
        <w:t xml:space="preserve">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_Ref201049080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2.3.8</w:t>
      </w:r>
      <w:r w:rsidR="00DC2934">
        <w:rPr>
          <w:rFonts w:ascii="Arial" w:hAnsi="Arial" w:cs="Arial"/>
          <w:color w:val="000000"/>
          <w:sz w:val="24"/>
          <w:szCs w:val="24"/>
          <w:lang w:val="vi-VN"/>
        </w:rPr>
        <w:fldChar w:fldCharType="end"/>
      </w:r>
      <w:r>
        <w:rPr>
          <w:rFonts w:ascii="Arial" w:hAnsi="Arial" w:cs="Arial"/>
          <w:color w:val="000000"/>
          <w:sz w:val="24"/>
          <w:szCs w:val="24"/>
          <w:lang w:val="vi-VN"/>
        </w:rPr>
        <w:t>.</w:t>
      </w:r>
    </w:p>
    <w:p w14:paraId="572198A9" w14:textId="77777777" w:rsidR="00753DCC" w:rsidRPr="007A1509" w:rsidRDefault="00753DCC" w:rsidP="00753DCC">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Bước 1:</w:t>
      </w:r>
    </w:p>
    <w:p w14:paraId="3EEA7BF0" w14:textId="3B9BE1B9" w:rsidR="00753DCC" w:rsidRPr="0067650B" w:rsidRDefault="00B82096">
      <w:pPr>
        <w:pStyle w:val="ListParagraph"/>
        <w:numPr>
          <w:ilvl w:val="0"/>
          <w:numId w:val="34"/>
        </w:numPr>
        <w:snapToGrid w:val="0"/>
        <w:spacing w:before="120" w:after="120"/>
        <w:jc w:val="both"/>
        <w:rPr>
          <w:rFonts w:ascii="Arial" w:hAnsi="Arial" w:cs="Arial"/>
          <w:noProof/>
          <w:sz w:val="24"/>
          <w:szCs w:val="24"/>
        </w:rPr>
      </w:pPr>
      <w:r>
        <w:rPr>
          <w:rFonts w:ascii="Arial" w:hAnsi="Arial" w:cs="Arial"/>
          <w:noProof/>
          <w:sz w:val="24"/>
          <w:szCs w:val="24"/>
        </w:rPr>
        <w:t>Đặt</w:t>
      </w:r>
      <w:r>
        <w:rPr>
          <w:rFonts w:ascii="Arial" w:hAnsi="Arial" w:cs="Arial"/>
          <w:noProof/>
          <w:sz w:val="24"/>
          <w:szCs w:val="24"/>
          <w:lang w:val="vi-VN"/>
        </w:rPr>
        <w:t xml:space="preserve"> </w:t>
      </w:r>
      <w:r w:rsidR="00753DCC" w:rsidRPr="007A1509">
        <w:rPr>
          <w:rFonts w:ascii="Arial" w:hAnsi="Arial" w:cs="Arial"/>
          <w:noProof/>
          <w:sz w:val="24"/>
          <w:szCs w:val="24"/>
        </w:rPr>
        <w:t xml:space="preserve">UUT </w:t>
      </w:r>
      <w:r w:rsidR="00753DCC">
        <w:rPr>
          <w:rFonts w:ascii="Arial" w:hAnsi="Arial" w:cs="Arial"/>
          <w:noProof/>
          <w:sz w:val="24"/>
          <w:szCs w:val="24"/>
          <w:lang w:val="vi-VN"/>
        </w:rPr>
        <w:t>tại</w:t>
      </w:r>
      <w:r w:rsidR="00753DCC" w:rsidRPr="007A1509">
        <w:rPr>
          <w:rFonts w:ascii="Arial" w:hAnsi="Arial" w:cs="Arial"/>
          <w:noProof/>
          <w:sz w:val="24"/>
          <w:szCs w:val="24"/>
        </w:rPr>
        <w:t xml:space="preserve"> tần số hoạt động </w:t>
      </w:r>
      <w:r w:rsidR="00753DCC">
        <w:rPr>
          <w:rFonts w:ascii="Arial" w:hAnsi="Arial" w:cs="Arial"/>
          <w:noProof/>
          <w:sz w:val="24"/>
          <w:szCs w:val="24"/>
          <w:lang w:val="vi-VN"/>
        </w:rPr>
        <w:t>thấp nhất</w:t>
      </w:r>
      <w:r w:rsidR="00753DCC" w:rsidRPr="007A1509">
        <w:rPr>
          <w:rFonts w:ascii="Arial" w:hAnsi="Arial" w:cs="Arial"/>
          <w:noProof/>
          <w:sz w:val="24"/>
          <w:szCs w:val="24"/>
        </w:rPr>
        <w:t xml:space="preserve"> </w:t>
      </w:r>
      <w:r w:rsidR="00753DCC">
        <w:rPr>
          <w:rFonts w:ascii="Arial" w:hAnsi="Arial" w:cs="Arial"/>
          <w:noProof/>
          <w:sz w:val="24"/>
          <w:szCs w:val="24"/>
          <w:lang w:val="vi-VN"/>
        </w:rPr>
        <w:t>hoặc chế độ phát NB VLP để đo.</w:t>
      </w:r>
    </w:p>
    <w:p w14:paraId="1D9011F3" w14:textId="5309AA7C" w:rsidR="00E36855" w:rsidRPr="0067650B" w:rsidRDefault="00753DCC" w:rsidP="0067650B">
      <w:pPr>
        <w:pStyle w:val="ListParagraph"/>
        <w:snapToGrid w:val="0"/>
        <w:spacing w:before="120" w:after="120"/>
        <w:ind w:left="720" w:firstLine="0"/>
        <w:jc w:val="both"/>
        <w:rPr>
          <w:rFonts w:ascii="Arial" w:hAnsi="Arial" w:cs="Arial"/>
          <w:noProof/>
          <w:sz w:val="20"/>
          <w:szCs w:val="20"/>
          <w:lang w:val="vi-VN"/>
        </w:rPr>
      </w:pPr>
      <w:r w:rsidRPr="0067650B">
        <w:rPr>
          <w:rFonts w:ascii="Arial" w:hAnsi="Arial" w:cs="Arial"/>
          <w:noProof/>
          <w:sz w:val="20"/>
          <w:szCs w:val="20"/>
        </w:rPr>
        <w:t xml:space="preserve">Chú thích: Tất cả các kênh đo (thấp nhất và cao nhất) phải nằm trong dải từ 5 985 MHz đến 6 385 MHz, xem </w:t>
      </w:r>
      <w:r w:rsidR="00DC2934">
        <w:rPr>
          <w:rFonts w:ascii="Arial" w:hAnsi="Arial" w:cs="Arial"/>
          <w:noProof/>
          <w:sz w:val="20"/>
          <w:szCs w:val="20"/>
        </w:rPr>
        <w:fldChar w:fldCharType="begin"/>
      </w:r>
      <w:r w:rsidR="00DC2934">
        <w:rPr>
          <w:rFonts w:ascii="Arial" w:hAnsi="Arial" w:cs="Arial"/>
          <w:noProof/>
          <w:sz w:val="20"/>
          <w:szCs w:val="20"/>
        </w:rPr>
        <w:instrText xml:space="preserve"> REF _Ref201049094 \n \h </w:instrText>
      </w:r>
      <w:r w:rsidR="00DC2934">
        <w:rPr>
          <w:rFonts w:ascii="Arial" w:hAnsi="Arial" w:cs="Arial"/>
          <w:noProof/>
          <w:sz w:val="20"/>
          <w:szCs w:val="20"/>
        </w:rPr>
      </w:r>
      <w:r w:rsidR="00DC2934">
        <w:rPr>
          <w:rFonts w:ascii="Arial" w:hAnsi="Arial" w:cs="Arial"/>
          <w:noProof/>
          <w:sz w:val="20"/>
          <w:szCs w:val="20"/>
        </w:rPr>
        <w:fldChar w:fldCharType="separate"/>
      </w:r>
      <w:r w:rsidR="0048731F">
        <w:rPr>
          <w:rFonts w:ascii="Arial" w:hAnsi="Arial" w:cs="Arial"/>
          <w:noProof/>
          <w:sz w:val="20"/>
          <w:szCs w:val="20"/>
        </w:rPr>
        <w:t>3.3.2</w:t>
      </w:r>
      <w:r w:rsidR="00DC2934">
        <w:rPr>
          <w:rFonts w:ascii="Arial" w:hAnsi="Arial" w:cs="Arial"/>
          <w:noProof/>
          <w:sz w:val="20"/>
          <w:szCs w:val="20"/>
        </w:rPr>
        <w:fldChar w:fldCharType="end"/>
      </w:r>
      <w:r w:rsidRPr="0067650B">
        <w:rPr>
          <w:rFonts w:ascii="Arial" w:hAnsi="Arial" w:cs="Arial"/>
          <w:noProof/>
          <w:sz w:val="20"/>
          <w:szCs w:val="20"/>
        </w:rPr>
        <w:t>.</w:t>
      </w:r>
    </w:p>
    <w:p w14:paraId="3B0D6B46" w14:textId="77777777" w:rsidR="00E36855" w:rsidRPr="0067650B" w:rsidRDefault="00E36855"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2:</w:t>
      </w:r>
    </w:p>
    <w:p w14:paraId="01D33FF6" w14:textId="19861CFA" w:rsidR="00E36855" w:rsidRPr="0067650B" w:rsidRDefault="009E4864">
      <w:pPr>
        <w:pStyle w:val="ListParagraph"/>
        <w:numPr>
          <w:ilvl w:val="0"/>
          <w:numId w:val="34"/>
        </w:numPr>
        <w:snapToGrid w:val="0"/>
        <w:spacing w:before="120" w:after="120"/>
        <w:jc w:val="both"/>
        <w:rPr>
          <w:rFonts w:ascii="Arial" w:hAnsi="Arial" w:cs="Arial"/>
          <w:noProof/>
          <w:sz w:val="24"/>
          <w:szCs w:val="24"/>
        </w:rPr>
      </w:pPr>
      <w:r>
        <w:rPr>
          <w:rFonts w:ascii="Arial" w:hAnsi="Arial" w:cs="Arial"/>
          <w:noProof/>
          <w:sz w:val="24"/>
          <w:szCs w:val="24"/>
        </w:rPr>
        <w:t>Thiết</w:t>
      </w:r>
      <w:r>
        <w:rPr>
          <w:rFonts w:ascii="Arial" w:hAnsi="Arial" w:cs="Arial"/>
          <w:noProof/>
          <w:sz w:val="24"/>
          <w:szCs w:val="24"/>
          <w:lang w:val="vi-VN"/>
        </w:rPr>
        <w:t xml:space="preserve"> lập n</w:t>
      </w:r>
      <w:r w:rsidR="00E36855" w:rsidRPr="0067650B">
        <w:rPr>
          <w:rFonts w:ascii="Arial" w:hAnsi="Arial" w:cs="Arial"/>
          <w:noProof/>
          <w:sz w:val="24"/>
          <w:szCs w:val="24"/>
        </w:rPr>
        <w:t xml:space="preserve">guồn tín hiệu nhiễu </w:t>
      </w:r>
      <w:r>
        <w:rPr>
          <w:rFonts w:ascii="Arial" w:hAnsi="Arial" w:cs="Arial"/>
          <w:noProof/>
          <w:sz w:val="24"/>
          <w:szCs w:val="24"/>
        </w:rPr>
        <w:t>sao</w:t>
      </w:r>
      <w:r>
        <w:rPr>
          <w:rFonts w:ascii="Arial" w:hAnsi="Arial" w:cs="Arial"/>
          <w:noProof/>
          <w:sz w:val="24"/>
          <w:szCs w:val="24"/>
          <w:lang w:val="vi-VN"/>
        </w:rPr>
        <w:t xml:space="preserve"> cho</w:t>
      </w:r>
      <w:r w:rsidR="00E36855" w:rsidRPr="0067650B">
        <w:rPr>
          <w:rFonts w:ascii="Arial" w:hAnsi="Arial" w:cs="Arial"/>
          <w:noProof/>
          <w:sz w:val="24"/>
          <w:szCs w:val="24"/>
        </w:rPr>
        <w:t xml:space="preserve"> hoạt động </w:t>
      </w:r>
      <w:r w:rsidR="00753DCC">
        <w:rPr>
          <w:rFonts w:ascii="Arial" w:hAnsi="Arial" w:cs="Arial"/>
          <w:noProof/>
          <w:sz w:val="24"/>
          <w:szCs w:val="24"/>
          <w:lang w:val="vi-VN"/>
        </w:rPr>
        <w:t>tại</w:t>
      </w:r>
      <w:r w:rsidR="00E36855" w:rsidRPr="0067650B">
        <w:rPr>
          <w:rFonts w:ascii="Arial" w:hAnsi="Arial" w:cs="Arial"/>
          <w:noProof/>
          <w:sz w:val="24"/>
          <w:szCs w:val="24"/>
        </w:rPr>
        <w:t xml:space="preserve"> kênh </w:t>
      </w:r>
      <w:r w:rsidR="00753DCC">
        <w:rPr>
          <w:rFonts w:ascii="Arial" w:hAnsi="Arial" w:cs="Arial"/>
          <w:noProof/>
          <w:sz w:val="24"/>
          <w:szCs w:val="24"/>
          <w:lang w:val="vi-VN"/>
        </w:rPr>
        <w:t>lân cận bên trên</w:t>
      </w:r>
      <w:r w:rsidR="00E36855" w:rsidRPr="0067650B">
        <w:rPr>
          <w:rFonts w:ascii="Arial" w:hAnsi="Arial" w:cs="Arial"/>
          <w:noProof/>
          <w:sz w:val="24"/>
          <w:szCs w:val="24"/>
        </w:rPr>
        <w:t xml:space="preserve"> </w:t>
      </w:r>
      <w:r w:rsidR="00753DCC">
        <w:rPr>
          <w:rFonts w:ascii="Arial" w:hAnsi="Arial" w:cs="Arial"/>
          <w:noProof/>
          <w:sz w:val="24"/>
          <w:szCs w:val="24"/>
          <w:lang w:val="vi-VN"/>
        </w:rPr>
        <w:t xml:space="preserve">với </w:t>
      </w:r>
      <w:r w:rsidR="00E36855" w:rsidRPr="0067650B">
        <w:rPr>
          <w:rFonts w:ascii="Arial" w:hAnsi="Arial" w:cs="Arial"/>
          <w:noProof/>
          <w:sz w:val="24"/>
          <w:szCs w:val="24"/>
        </w:rPr>
        <w:t xml:space="preserve">độ lệch tần số 20 MHz và mức công suất tín hiệu nhiễu </w:t>
      </w:r>
      <w:r>
        <w:rPr>
          <w:rFonts w:ascii="Arial" w:hAnsi="Arial" w:cs="Arial"/>
          <w:noProof/>
          <w:sz w:val="24"/>
          <w:szCs w:val="24"/>
        </w:rPr>
        <w:t>tuân</w:t>
      </w:r>
      <w:r>
        <w:rPr>
          <w:rFonts w:ascii="Arial" w:hAnsi="Arial" w:cs="Arial"/>
          <w:noProof/>
          <w:sz w:val="24"/>
          <w:szCs w:val="24"/>
          <w:lang w:val="vi-VN"/>
        </w:rPr>
        <w:t xml:space="preserve"> </w:t>
      </w:r>
      <w:r w:rsidR="00E36855" w:rsidRPr="0067650B">
        <w:rPr>
          <w:rFonts w:ascii="Arial" w:hAnsi="Arial" w:cs="Arial"/>
          <w:noProof/>
          <w:sz w:val="24"/>
          <w:szCs w:val="24"/>
        </w:rPr>
        <w:t xml:space="preserve">theo quy định trong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rPr>
        <w:instrText xml:space="preserve"> REF _Ref200468555 \h </w:instrText>
      </w:r>
      <w:r w:rsidR="00F251FE" w:rsidRPr="00A9472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Bảng</w:t>
      </w:r>
      <w:r w:rsidR="0048731F" w:rsidRPr="00A31D12">
        <w:rPr>
          <w:rFonts w:ascii="Arial" w:hAnsi="Arial" w:cs="Arial"/>
          <w:b/>
          <w:bCs/>
          <w:color w:val="000000"/>
          <w:sz w:val="24"/>
          <w:szCs w:val="24"/>
          <w:lang w:val="vi-VN"/>
        </w:rPr>
        <w:t xml:space="preserve"> </w:t>
      </w:r>
      <w:r w:rsidR="0048731F">
        <w:rPr>
          <w:rFonts w:ascii="Arial" w:hAnsi="Arial" w:cs="Arial"/>
          <w:b/>
          <w:bCs/>
          <w:noProof/>
          <w:color w:val="000000"/>
          <w:sz w:val="24"/>
          <w:szCs w:val="24"/>
          <w:lang w:val="vi-VN"/>
        </w:rPr>
        <w:t>11</w:t>
      </w:r>
      <w:r w:rsidR="00F251FE" w:rsidRPr="00F251FE">
        <w:rPr>
          <w:rFonts w:ascii="Arial" w:hAnsi="Arial" w:cs="Arial"/>
          <w:noProof/>
          <w:sz w:val="24"/>
          <w:szCs w:val="24"/>
          <w:lang w:val="vi-VN"/>
        </w:rPr>
        <w:fldChar w:fldCharType="end"/>
      </w:r>
      <w:r w:rsidR="00E36855" w:rsidRPr="0067650B">
        <w:rPr>
          <w:rFonts w:ascii="Arial" w:hAnsi="Arial" w:cs="Arial"/>
          <w:noProof/>
          <w:sz w:val="24"/>
          <w:szCs w:val="24"/>
        </w:rPr>
        <w:t>.</w:t>
      </w:r>
    </w:p>
    <w:p w14:paraId="2049715F" w14:textId="77777777" w:rsidR="00E36855" w:rsidRPr="0067650B" w:rsidRDefault="00E36855"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3:</w:t>
      </w:r>
    </w:p>
    <w:p w14:paraId="591B6A14" w14:textId="4CA0481C" w:rsidR="00E36855" w:rsidRPr="0067650B" w:rsidRDefault="00E36855">
      <w:pPr>
        <w:pStyle w:val="ListParagraph"/>
        <w:numPr>
          <w:ilvl w:val="0"/>
          <w:numId w:val="34"/>
        </w:numPr>
        <w:snapToGrid w:val="0"/>
        <w:spacing w:before="120" w:after="120"/>
        <w:jc w:val="both"/>
        <w:rPr>
          <w:rFonts w:ascii="Arial" w:hAnsi="Arial" w:cs="Arial"/>
          <w:noProof/>
          <w:sz w:val="24"/>
          <w:szCs w:val="24"/>
        </w:rPr>
      </w:pPr>
      <w:r w:rsidRPr="0067650B">
        <w:rPr>
          <w:rFonts w:ascii="Arial" w:hAnsi="Arial" w:cs="Arial"/>
          <w:noProof/>
          <w:sz w:val="24"/>
          <w:szCs w:val="24"/>
        </w:rPr>
        <w:t xml:space="preserve">Khi nguồn tín hiệu nhiễu bị </w:t>
      </w:r>
      <w:r w:rsidRPr="00DC2934">
        <w:rPr>
          <w:rFonts w:ascii="Arial" w:hAnsi="Arial" w:cs="Arial"/>
          <w:noProof/>
          <w:sz w:val="24"/>
          <w:szCs w:val="24"/>
        </w:rPr>
        <w:t xml:space="preserve">tắt, thiết lập </w:t>
      </w:r>
      <w:r w:rsidR="00753DCC" w:rsidRPr="00DC2934">
        <w:rPr>
          <w:rFonts w:ascii="Arial" w:hAnsi="Arial" w:cs="Arial"/>
          <w:noProof/>
          <w:sz w:val="24"/>
          <w:szCs w:val="24"/>
          <w:lang w:val="vi-VN"/>
        </w:rPr>
        <w:t>kết nối</w:t>
      </w:r>
      <w:r w:rsidRPr="00DC2934">
        <w:rPr>
          <w:rFonts w:ascii="Arial" w:hAnsi="Arial" w:cs="Arial"/>
          <w:noProof/>
          <w:sz w:val="24"/>
          <w:szCs w:val="24"/>
        </w:rPr>
        <w:t xml:space="preserve"> giữa UUT và thiết bị </w:t>
      </w:r>
      <w:r w:rsidR="00A42F0A" w:rsidRPr="00DC2934">
        <w:rPr>
          <w:rFonts w:ascii="Arial" w:hAnsi="Arial" w:cs="Arial"/>
          <w:noProof/>
          <w:sz w:val="24"/>
          <w:szCs w:val="24"/>
          <w:lang w:val="vi-VN"/>
        </w:rPr>
        <w:t>đồng hành liên quan</w:t>
      </w:r>
      <w:r w:rsidRPr="00DC2934">
        <w:rPr>
          <w:rFonts w:ascii="Arial" w:hAnsi="Arial" w:cs="Arial"/>
          <w:noProof/>
          <w:sz w:val="24"/>
          <w:szCs w:val="24"/>
        </w:rPr>
        <w:t xml:space="preserve"> theo sơ đồ </w:t>
      </w:r>
      <w:r w:rsidR="009E4864" w:rsidRPr="00DC2934">
        <w:rPr>
          <w:rFonts w:ascii="Arial" w:hAnsi="Arial" w:cs="Arial"/>
          <w:noProof/>
          <w:sz w:val="24"/>
          <w:szCs w:val="24"/>
        </w:rPr>
        <w:t>đo</w:t>
      </w:r>
      <w:r w:rsidR="009E4864" w:rsidRPr="00DC2934">
        <w:rPr>
          <w:rFonts w:ascii="Arial" w:hAnsi="Arial" w:cs="Arial"/>
          <w:noProof/>
          <w:sz w:val="24"/>
          <w:szCs w:val="24"/>
          <w:lang w:val="vi-VN"/>
        </w:rPr>
        <w:t xml:space="preserve"> </w:t>
      </w:r>
      <w:r w:rsidRPr="00DC2934">
        <w:rPr>
          <w:rFonts w:ascii="Arial" w:hAnsi="Arial" w:cs="Arial"/>
          <w:noProof/>
          <w:sz w:val="24"/>
          <w:szCs w:val="24"/>
        </w:rPr>
        <w:t xml:space="preserve">trong </w:t>
      </w:r>
      <w:r w:rsidR="000A6142" w:rsidRPr="00DC2934">
        <w:rPr>
          <w:rFonts w:ascii="Arial" w:hAnsi="Arial" w:cs="Arial"/>
          <w:noProof/>
          <w:sz w:val="24"/>
          <w:szCs w:val="24"/>
          <w:lang w:val="vi-VN"/>
        </w:rPr>
        <w:fldChar w:fldCharType="begin"/>
      </w:r>
      <w:r w:rsidR="000A6142" w:rsidRPr="00DC2934">
        <w:rPr>
          <w:rFonts w:ascii="Arial" w:hAnsi="Arial" w:cs="Arial"/>
          <w:noProof/>
          <w:sz w:val="24"/>
          <w:szCs w:val="24"/>
        </w:rPr>
        <w:instrText xml:space="preserve"> REF _Ref200470378 \h </w:instrText>
      </w:r>
      <w:r w:rsidR="00DC2934" w:rsidRPr="00245F67">
        <w:rPr>
          <w:rFonts w:ascii="Arial" w:hAnsi="Arial" w:cs="Arial"/>
          <w:noProof/>
          <w:sz w:val="24"/>
          <w:szCs w:val="24"/>
          <w:lang w:val="vi-VN"/>
        </w:rPr>
        <w:instrText xml:space="preserve"> \* MERGEFORMAT </w:instrText>
      </w:r>
      <w:r w:rsidR="000A6142" w:rsidRPr="00DC2934">
        <w:rPr>
          <w:rFonts w:ascii="Arial" w:hAnsi="Arial" w:cs="Arial"/>
          <w:noProof/>
          <w:sz w:val="24"/>
          <w:szCs w:val="24"/>
          <w:lang w:val="vi-VN"/>
        </w:rPr>
      </w:r>
      <w:r w:rsidR="000A6142" w:rsidRPr="00DC2934">
        <w:rPr>
          <w:rFonts w:ascii="Arial" w:hAnsi="Arial" w:cs="Arial"/>
          <w:noProof/>
          <w:sz w:val="24"/>
          <w:szCs w:val="24"/>
          <w:lang w:val="vi-VN"/>
        </w:rPr>
        <w:fldChar w:fldCharType="separate"/>
      </w:r>
      <w:r w:rsidR="0048731F" w:rsidRPr="0048731F">
        <w:rPr>
          <w:rFonts w:ascii="Arial" w:hAnsi="Arial" w:cs="Arial"/>
          <w:color w:val="000000"/>
          <w:sz w:val="24"/>
          <w:szCs w:val="24"/>
          <w:lang w:val="vi-VN"/>
        </w:rPr>
        <w:t>Hình 13</w:t>
      </w:r>
      <w:r w:rsidR="000A6142" w:rsidRPr="00DC2934">
        <w:rPr>
          <w:rFonts w:ascii="Arial" w:hAnsi="Arial" w:cs="Arial"/>
          <w:noProof/>
          <w:sz w:val="24"/>
          <w:szCs w:val="24"/>
          <w:lang w:val="vi-VN"/>
        </w:rPr>
        <w:fldChar w:fldCharType="end"/>
      </w:r>
      <w:r w:rsidRPr="00DC2934">
        <w:rPr>
          <w:rFonts w:ascii="Arial" w:hAnsi="Arial" w:cs="Arial"/>
          <w:noProof/>
          <w:sz w:val="24"/>
          <w:szCs w:val="24"/>
        </w:rPr>
        <w:t>.</w:t>
      </w:r>
      <w:r w:rsidR="00A42F0A" w:rsidRPr="00DC2934">
        <w:rPr>
          <w:rFonts w:ascii="Arial" w:hAnsi="Arial" w:cs="Arial"/>
          <w:noProof/>
          <w:sz w:val="24"/>
          <w:szCs w:val="24"/>
          <w:lang w:val="vi-VN"/>
        </w:rPr>
        <w:t xml:space="preserve"> Điều chỉnh</w:t>
      </w:r>
      <w:r w:rsidRPr="00DC2934">
        <w:rPr>
          <w:rFonts w:ascii="Arial" w:hAnsi="Arial" w:cs="Arial"/>
          <w:noProof/>
          <w:sz w:val="24"/>
          <w:szCs w:val="24"/>
        </w:rPr>
        <w:t xml:space="preserve"> </w:t>
      </w:r>
      <w:r w:rsidR="0067650B" w:rsidRPr="00DC2934">
        <w:rPr>
          <w:rFonts w:ascii="Arial" w:hAnsi="Arial" w:cs="Arial"/>
          <w:noProof/>
          <w:sz w:val="24"/>
          <w:szCs w:val="24"/>
          <w:lang w:val="vi-VN"/>
        </w:rPr>
        <w:t xml:space="preserve">giá trị bộ suy hao </w:t>
      </w:r>
      <w:r w:rsidR="009E4864" w:rsidRPr="00DC2934">
        <w:rPr>
          <w:rFonts w:ascii="Arial" w:hAnsi="Arial" w:cs="Arial"/>
          <w:noProof/>
          <w:sz w:val="24"/>
          <w:szCs w:val="24"/>
          <w:lang w:val="vi-VN"/>
        </w:rPr>
        <w:t xml:space="preserve">với </w:t>
      </w:r>
      <w:r w:rsidRPr="00DC2934">
        <w:rPr>
          <w:rFonts w:ascii="Arial" w:hAnsi="Arial" w:cs="Arial"/>
          <w:noProof/>
          <w:sz w:val="24"/>
          <w:szCs w:val="24"/>
        </w:rPr>
        <w:t xml:space="preserve">bước </w:t>
      </w:r>
      <w:r w:rsidR="0067650B" w:rsidRPr="00DC2934">
        <w:rPr>
          <w:rFonts w:ascii="Arial" w:hAnsi="Arial" w:cs="Arial"/>
          <w:noProof/>
          <w:sz w:val="24"/>
          <w:szCs w:val="24"/>
          <w:lang w:val="vi-VN"/>
        </w:rPr>
        <w:t xml:space="preserve">thay đổi </w:t>
      </w:r>
      <w:r w:rsidRPr="00DC2934">
        <w:rPr>
          <w:rFonts w:ascii="Arial" w:hAnsi="Arial" w:cs="Arial"/>
          <w:noProof/>
          <w:sz w:val="24"/>
          <w:szCs w:val="24"/>
        </w:rPr>
        <w:t xml:space="preserve">1 dB </w:t>
      </w:r>
      <w:r w:rsidR="0067650B" w:rsidRPr="00DC2934">
        <w:rPr>
          <w:rFonts w:ascii="Arial" w:hAnsi="Arial" w:cs="Arial"/>
          <w:noProof/>
          <w:sz w:val="24"/>
          <w:szCs w:val="24"/>
          <w:lang w:val="vi-VN"/>
        </w:rPr>
        <w:t>đến khi chất lượng đạt mức thấp hơn mức tối thiểu theo</w:t>
      </w:r>
      <w:r w:rsidRPr="00DC2934">
        <w:rPr>
          <w:rFonts w:ascii="Arial" w:hAnsi="Arial" w:cs="Arial"/>
          <w:noProof/>
          <w:sz w:val="24"/>
          <w:szCs w:val="24"/>
        </w:rPr>
        <w:t xml:space="preserve"> </w:t>
      </w:r>
      <w:r w:rsidR="00DC2934" w:rsidRPr="00DC2934">
        <w:rPr>
          <w:rFonts w:ascii="Arial" w:hAnsi="Arial" w:cs="Arial"/>
          <w:noProof/>
          <w:sz w:val="24"/>
          <w:szCs w:val="24"/>
        </w:rPr>
        <w:fldChar w:fldCharType="begin"/>
      </w:r>
      <w:r w:rsidR="00DC2934" w:rsidRPr="00DC2934">
        <w:rPr>
          <w:rFonts w:ascii="Arial" w:hAnsi="Arial" w:cs="Arial"/>
          <w:noProof/>
          <w:sz w:val="24"/>
          <w:szCs w:val="24"/>
        </w:rPr>
        <w:instrText xml:space="preserve"> REF _Ref200628342 \n \h </w:instrText>
      </w:r>
      <w:r w:rsidR="00DC2934" w:rsidRPr="00245F67">
        <w:rPr>
          <w:rFonts w:ascii="Arial" w:hAnsi="Arial" w:cs="Arial"/>
          <w:noProof/>
          <w:sz w:val="24"/>
          <w:szCs w:val="24"/>
        </w:rPr>
        <w:instrText xml:space="preserve"> \* MERGEFORMAT </w:instrText>
      </w:r>
      <w:r w:rsidR="00DC2934" w:rsidRPr="00DC2934">
        <w:rPr>
          <w:rFonts w:ascii="Arial" w:hAnsi="Arial" w:cs="Arial"/>
          <w:noProof/>
          <w:sz w:val="24"/>
          <w:szCs w:val="24"/>
        </w:rPr>
      </w:r>
      <w:r w:rsidR="00DC2934" w:rsidRPr="00DC2934">
        <w:rPr>
          <w:rFonts w:ascii="Arial" w:hAnsi="Arial" w:cs="Arial"/>
          <w:noProof/>
          <w:sz w:val="24"/>
          <w:szCs w:val="24"/>
        </w:rPr>
        <w:fldChar w:fldCharType="separate"/>
      </w:r>
      <w:r w:rsidR="0048731F">
        <w:rPr>
          <w:rFonts w:ascii="Arial" w:hAnsi="Arial" w:cs="Arial"/>
          <w:noProof/>
          <w:sz w:val="24"/>
          <w:szCs w:val="24"/>
        </w:rPr>
        <w:t>2.3.8.2</w:t>
      </w:r>
      <w:r w:rsidR="00DC2934" w:rsidRPr="00DC2934">
        <w:rPr>
          <w:rFonts w:ascii="Arial" w:hAnsi="Arial" w:cs="Arial"/>
          <w:noProof/>
          <w:sz w:val="24"/>
          <w:szCs w:val="24"/>
        </w:rPr>
        <w:fldChar w:fldCharType="end"/>
      </w:r>
      <w:r w:rsidRPr="00DC2934">
        <w:rPr>
          <w:rFonts w:ascii="Arial" w:hAnsi="Arial" w:cs="Arial"/>
          <w:noProof/>
          <w:sz w:val="24"/>
          <w:szCs w:val="24"/>
        </w:rPr>
        <w:t xml:space="preserve">. </w:t>
      </w:r>
      <w:r w:rsidRPr="00DC2934">
        <w:rPr>
          <w:rFonts w:ascii="Arial" w:hAnsi="Arial" w:cs="Arial"/>
          <w:noProof/>
          <w:sz w:val="24"/>
          <w:szCs w:val="24"/>
        </w:rPr>
        <w:lastRenderedPageBreak/>
        <w:t>Mức tín hiệu mong muốn tại đầu vào của UUT là P</w:t>
      </w:r>
      <w:r w:rsidRPr="00DC2934">
        <w:rPr>
          <w:rFonts w:ascii="Arial" w:hAnsi="Arial" w:cs="Arial"/>
          <w:noProof/>
          <w:sz w:val="24"/>
          <w:szCs w:val="24"/>
          <w:vertAlign w:val="subscript"/>
        </w:rPr>
        <w:t>min</w:t>
      </w:r>
      <w:r w:rsidRPr="00DC2934">
        <w:rPr>
          <w:rFonts w:ascii="Arial" w:hAnsi="Arial" w:cs="Arial"/>
          <w:noProof/>
          <w:sz w:val="24"/>
          <w:szCs w:val="24"/>
        </w:rPr>
        <w:t>.</w:t>
      </w:r>
    </w:p>
    <w:p w14:paraId="149D034D" w14:textId="23D754FF" w:rsidR="00E36855" w:rsidRPr="00103139" w:rsidRDefault="00E36855">
      <w:pPr>
        <w:pStyle w:val="ListParagraph"/>
        <w:numPr>
          <w:ilvl w:val="0"/>
          <w:numId w:val="34"/>
        </w:numPr>
        <w:snapToGrid w:val="0"/>
        <w:spacing w:before="120" w:after="120"/>
        <w:jc w:val="both"/>
        <w:rPr>
          <w:rFonts w:ascii="Arial" w:hAnsi="Arial" w:cs="Arial"/>
          <w:color w:val="000000"/>
          <w:sz w:val="24"/>
          <w:szCs w:val="24"/>
          <w:lang w:val="vi-VN"/>
        </w:rPr>
      </w:pPr>
      <w:r w:rsidRPr="0067650B">
        <w:rPr>
          <w:rFonts w:ascii="Arial" w:hAnsi="Arial" w:cs="Arial"/>
          <w:noProof/>
          <w:sz w:val="24"/>
          <w:szCs w:val="24"/>
        </w:rPr>
        <w:t xml:space="preserve">Tăng mức </w:t>
      </w:r>
      <w:r w:rsidR="0067650B">
        <w:rPr>
          <w:rFonts w:ascii="Arial" w:hAnsi="Arial" w:cs="Arial"/>
          <w:noProof/>
          <w:sz w:val="24"/>
          <w:szCs w:val="24"/>
          <w:lang w:val="vi-VN"/>
        </w:rPr>
        <w:t>t</w:t>
      </w:r>
      <w:r w:rsidR="0067650B">
        <w:rPr>
          <w:rFonts w:ascii="Arial" w:hAnsi="Arial" w:cs="Arial"/>
          <w:noProof/>
          <w:sz w:val="24"/>
          <w:szCs w:val="24"/>
        </w:rPr>
        <w:t>ối</w:t>
      </w:r>
      <w:r w:rsidR="0067650B">
        <w:rPr>
          <w:rFonts w:ascii="Arial" w:hAnsi="Arial" w:cs="Arial"/>
          <w:noProof/>
          <w:sz w:val="24"/>
          <w:szCs w:val="24"/>
          <w:lang w:val="vi-VN"/>
        </w:rPr>
        <w:t xml:space="preserve"> thiể</w:t>
      </w:r>
      <w:r w:rsidR="00BF5EDD">
        <w:rPr>
          <w:rFonts w:ascii="Arial" w:hAnsi="Arial" w:cs="Arial"/>
          <w:noProof/>
          <w:sz w:val="24"/>
          <w:szCs w:val="24"/>
          <w:lang w:val="vi-VN"/>
        </w:rPr>
        <w:t>u thêm</w:t>
      </w:r>
      <w:r w:rsidR="0067650B">
        <w:rPr>
          <w:rFonts w:ascii="Arial" w:hAnsi="Arial" w:cs="Arial"/>
          <w:noProof/>
          <w:sz w:val="24"/>
          <w:szCs w:val="24"/>
          <w:lang w:val="vi-VN"/>
        </w:rPr>
        <w:t xml:space="preserve"> </w:t>
      </w:r>
      <w:r w:rsidRPr="0067650B">
        <w:rPr>
          <w:rFonts w:ascii="Arial" w:hAnsi="Arial" w:cs="Arial"/>
          <w:noProof/>
          <w:sz w:val="24"/>
          <w:szCs w:val="24"/>
        </w:rPr>
        <w:t xml:space="preserve">10 dB, tạo ra mức tín hiệu </w:t>
      </w:r>
      <w:r w:rsidR="00BF5EDD">
        <w:rPr>
          <w:rFonts w:ascii="Arial" w:hAnsi="Arial" w:cs="Arial"/>
          <w:noProof/>
          <w:sz w:val="24"/>
          <w:szCs w:val="24"/>
          <w:lang w:val="vi-VN"/>
        </w:rPr>
        <w:t>tại đầu vào UUT</w:t>
      </w:r>
      <w:r w:rsidR="00BF5EDD" w:rsidRPr="0067650B">
        <w:rPr>
          <w:rFonts w:ascii="Arial" w:hAnsi="Arial" w:cs="Arial"/>
          <w:noProof/>
          <w:sz w:val="24"/>
          <w:szCs w:val="24"/>
        </w:rPr>
        <w:t xml:space="preserve"> </w:t>
      </w:r>
      <w:r w:rsidRPr="0067650B">
        <w:rPr>
          <w:rFonts w:ascii="Arial" w:hAnsi="Arial" w:cs="Arial"/>
          <w:noProof/>
          <w:sz w:val="24"/>
          <w:szCs w:val="24"/>
        </w:rPr>
        <w:t>là P</w:t>
      </w:r>
      <w:r w:rsidRPr="00103139">
        <w:rPr>
          <w:rFonts w:ascii="Arial" w:hAnsi="Arial" w:cs="Arial"/>
          <w:noProof/>
          <w:sz w:val="24"/>
          <w:szCs w:val="24"/>
          <w:vertAlign w:val="subscript"/>
        </w:rPr>
        <w:t>min</w:t>
      </w:r>
      <w:r w:rsidRPr="0067650B">
        <w:rPr>
          <w:rFonts w:ascii="Arial" w:hAnsi="Arial" w:cs="Arial"/>
          <w:noProof/>
          <w:sz w:val="24"/>
          <w:szCs w:val="24"/>
        </w:rPr>
        <w:t xml:space="preserve"> + 10 dB.</w:t>
      </w:r>
    </w:p>
    <w:p w14:paraId="6694624F" w14:textId="77777777" w:rsidR="00E36855" w:rsidRPr="0067650B" w:rsidRDefault="00E36855"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4:</w:t>
      </w:r>
    </w:p>
    <w:p w14:paraId="545347F0" w14:textId="019FF61D" w:rsidR="00E36855" w:rsidRPr="00103139" w:rsidRDefault="00E36855">
      <w:pPr>
        <w:pStyle w:val="ListParagraph"/>
        <w:numPr>
          <w:ilvl w:val="0"/>
          <w:numId w:val="34"/>
        </w:numPr>
        <w:snapToGrid w:val="0"/>
        <w:spacing w:before="120" w:after="120"/>
        <w:jc w:val="both"/>
        <w:rPr>
          <w:rFonts w:ascii="Arial" w:hAnsi="Arial" w:cs="Arial"/>
          <w:noProof/>
          <w:sz w:val="24"/>
          <w:szCs w:val="24"/>
        </w:rPr>
      </w:pPr>
      <w:r w:rsidRPr="00103139">
        <w:rPr>
          <w:rFonts w:ascii="Arial" w:hAnsi="Arial" w:cs="Arial"/>
          <w:noProof/>
          <w:sz w:val="24"/>
          <w:szCs w:val="24"/>
        </w:rPr>
        <w:t>Bật nguồn tín hiệu nhiễu</w:t>
      </w:r>
      <w:r w:rsidR="00BF5EDD">
        <w:rPr>
          <w:rFonts w:ascii="Arial" w:hAnsi="Arial" w:cs="Arial"/>
          <w:noProof/>
          <w:sz w:val="24"/>
          <w:szCs w:val="24"/>
          <w:lang w:val="vi-VN"/>
        </w:rPr>
        <w:t xml:space="preserve"> </w:t>
      </w:r>
      <w:r w:rsidR="00BF5EDD">
        <w:rPr>
          <w:rFonts w:ascii="Arial" w:hAnsi="Arial" w:cs="Arial"/>
          <w:noProof/>
          <w:sz w:val="24"/>
          <w:szCs w:val="24"/>
        </w:rPr>
        <w:t>phát</w:t>
      </w:r>
      <w:r w:rsidRPr="00103139">
        <w:rPr>
          <w:rFonts w:ascii="Arial" w:hAnsi="Arial" w:cs="Arial"/>
          <w:noProof/>
          <w:sz w:val="24"/>
          <w:szCs w:val="24"/>
        </w:rPr>
        <w:t xml:space="preserve"> liên tục và không đồng bộ với chu kỳ hoạt động tối thiểu 50</w:t>
      </w:r>
      <w:r w:rsidR="00B82096">
        <w:rPr>
          <w:rFonts w:ascii="Arial" w:hAnsi="Arial" w:cs="Arial"/>
          <w:noProof/>
          <w:sz w:val="24"/>
          <w:szCs w:val="24"/>
          <w:lang w:val="vi-VN"/>
        </w:rPr>
        <w:t xml:space="preserve"> </w:t>
      </w:r>
      <w:r w:rsidRPr="00103139">
        <w:rPr>
          <w:rFonts w:ascii="Arial" w:hAnsi="Arial" w:cs="Arial"/>
          <w:noProof/>
          <w:sz w:val="24"/>
          <w:szCs w:val="24"/>
        </w:rPr>
        <w:t>%.</w:t>
      </w:r>
      <w:r w:rsidR="00BF5EDD">
        <w:rPr>
          <w:rFonts w:ascii="Arial" w:hAnsi="Arial" w:cs="Arial"/>
          <w:noProof/>
          <w:sz w:val="24"/>
          <w:szCs w:val="24"/>
          <w:lang w:val="vi-VN"/>
        </w:rPr>
        <w:t xml:space="preserve"> </w:t>
      </w:r>
      <w:r w:rsidRPr="00103139">
        <w:rPr>
          <w:rFonts w:ascii="Arial" w:hAnsi="Arial" w:cs="Arial"/>
          <w:noProof/>
          <w:sz w:val="24"/>
          <w:szCs w:val="24"/>
        </w:rPr>
        <w:t>Điều chỉnh mức tín hiệu nhiễu tại đầu vào UUT theo giá trị quy định trong</w:t>
      </w:r>
      <w:r w:rsidR="00BF5EDD">
        <w:rPr>
          <w:rFonts w:ascii="Arial" w:hAnsi="Arial" w:cs="Arial"/>
          <w:noProof/>
          <w:sz w:val="24"/>
          <w:szCs w:val="24"/>
          <w:lang w:val="vi-VN"/>
        </w:rPr>
        <w:t xml:space="preserve">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rPr>
        <w:instrText xml:space="preserve"> REF _Ref200468555 \h </w:instrText>
      </w:r>
      <w:r w:rsidR="00F251FE" w:rsidRPr="003A2BE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Bảng</w:t>
      </w:r>
      <w:r w:rsidR="0048731F" w:rsidRPr="00A31D12">
        <w:rPr>
          <w:rFonts w:ascii="Arial" w:hAnsi="Arial" w:cs="Arial"/>
          <w:b/>
          <w:bCs/>
          <w:color w:val="000000"/>
          <w:sz w:val="24"/>
          <w:szCs w:val="24"/>
          <w:lang w:val="vi-VN"/>
        </w:rPr>
        <w:t xml:space="preserve"> </w:t>
      </w:r>
      <w:r w:rsidR="0048731F">
        <w:rPr>
          <w:rFonts w:ascii="Arial" w:hAnsi="Arial" w:cs="Arial"/>
          <w:b/>
          <w:bCs/>
          <w:noProof/>
          <w:color w:val="000000"/>
          <w:sz w:val="24"/>
          <w:szCs w:val="24"/>
          <w:lang w:val="vi-VN"/>
        </w:rPr>
        <w:t>11</w:t>
      </w:r>
      <w:r w:rsidR="00F251FE" w:rsidRPr="00F251FE">
        <w:rPr>
          <w:rFonts w:ascii="Arial" w:hAnsi="Arial" w:cs="Arial"/>
          <w:noProof/>
          <w:sz w:val="24"/>
          <w:szCs w:val="24"/>
          <w:lang w:val="vi-VN"/>
        </w:rPr>
        <w:fldChar w:fldCharType="end"/>
      </w:r>
      <w:r w:rsidRPr="00103139">
        <w:rPr>
          <w:rFonts w:ascii="Arial" w:hAnsi="Arial" w:cs="Arial"/>
          <w:noProof/>
          <w:sz w:val="24"/>
          <w:szCs w:val="24"/>
        </w:rPr>
        <w:t xml:space="preserve">. </w:t>
      </w:r>
      <w:r w:rsidR="00BF5EDD" w:rsidRPr="007A1509">
        <w:rPr>
          <w:rFonts w:ascii="Arial" w:hAnsi="Arial" w:cs="Arial"/>
          <w:noProof/>
          <w:sz w:val="24"/>
          <w:szCs w:val="24"/>
          <w:lang w:val="vi-VN"/>
        </w:rPr>
        <w:t xml:space="preserve">Ghi lại kết quả chất lượng đo và đánh giá UUT có đáp ứng được </w:t>
      </w:r>
      <w:r w:rsidR="00BF5EDD">
        <w:rPr>
          <w:rFonts w:ascii="Arial" w:hAnsi="Arial" w:cs="Arial"/>
          <w:noProof/>
          <w:sz w:val="24"/>
          <w:szCs w:val="24"/>
          <w:lang w:val="vi-VN"/>
        </w:rPr>
        <w:t xml:space="preserve">tiểu chí </w:t>
      </w:r>
      <w:r w:rsidR="00BF5EDD" w:rsidRPr="007A1509">
        <w:rPr>
          <w:rFonts w:ascii="Arial" w:hAnsi="Arial" w:cs="Arial"/>
          <w:noProof/>
          <w:sz w:val="24"/>
          <w:szCs w:val="24"/>
          <w:lang w:val="vi-VN"/>
        </w:rPr>
        <w:t xml:space="preserve">chất lượng trong </w:t>
      </w:r>
      <w:r w:rsidR="00DC2934" w:rsidRPr="00DC2934">
        <w:rPr>
          <w:rFonts w:ascii="Arial" w:hAnsi="Arial" w:cs="Arial"/>
          <w:noProof/>
          <w:sz w:val="24"/>
          <w:szCs w:val="24"/>
        </w:rPr>
        <w:fldChar w:fldCharType="begin"/>
      </w:r>
      <w:r w:rsidR="00DC2934" w:rsidRPr="00DC2934">
        <w:rPr>
          <w:rFonts w:ascii="Arial" w:hAnsi="Arial" w:cs="Arial"/>
          <w:noProof/>
          <w:sz w:val="24"/>
          <w:szCs w:val="24"/>
        </w:rPr>
        <w:instrText xml:space="preserve"> REF _Ref200628342 \n \h </w:instrText>
      </w:r>
      <w:r w:rsidR="00DC2934" w:rsidRPr="000B4231">
        <w:rPr>
          <w:rFonts w:ascii="Arial" w:hAnsi="Arial" w:cs="Arial"/>
          <w:noProof/>
          <w:sz w:val="24"/>
          <w:szCs w:val="24"/>
        </w:rPr>
        <w:instrText xml:space="preserve"> \* MERGEFORMAT </w:instrText>
      </w:r>
      <w:r w:rsidR="00DC2934" w:rsidRPr="00DC2934">
        <w:rPr>
          <w:rFonts w:ascii="Arial" w:hAnsi="Arial" w:cs="Arial"/>
          <w:noProof/>
          <w:sz w:val="24"/>
          <w:szCs w:val="24"/>
        </w:rPr>
      </w:r>
      <w:r w:rsidR="00DC2934" w:rsidRPr="00DC2934">
        <w:rPr>
          <w:rFonts w:ascii="Arial" w:hAnsi="Arial" w:cs="Arial"/>
          <w:noProof/>
          <w:sz w:val="24"/>
          <w:szCs w:val="24"/>
        </w:rPr>
        <w:fldChar w:fldCharType="separate"/>
      </w:r>
      <w:r w:rsidR="0048731F">
        <w:rPr>
          <w:rFonts w:ascii="Arial" w:hAnsi="Arial" w:cs="Arial"/>
          <w:noProof/>
          <w:sz w:val="24"/>
          <w:szCs w:val="24"/>
        </w:rPr>
        <w:t>2.3.8.2</w:t>
      </w:r>
      <w:r w:rsidR="00DC2934" w:rsidRPr="00DC2934">
        <w:rPr>
          <w:rFonts w:ascii="Arial" w:hAnsi="Arial" w:cs="Arial"/>
          <w:noProof/>
          <w:sz w:val="24"/>
          <w:szCs w:val="24"/>
        </w:rPr>
        <w:fldChar w:fldCharType="end"/>
      </w:r>
      <w:r w:rsidR="00BF5EDD" w:rsidRPr="007A1509">
        <w:rPr>
          <w:rFonts w:ascii="Arial" w:hAnsi="Arial" w:cs="Arial"/>
          <w:noProof/>
          <w:sz w:val="24"/>
          <w:szCs w:val="24"/>
          <w:lang w:val="vi-VN"/>
        </w:rPr>
        <w:t xml:space="preserve"> hay không</w:t>
      </w:r>
      <w:r w:rsidR="00DC2934">
        <w:rPr>
          <w:rFonts w:ascii="Arial" w:hAnsi="Arial" w:cs="Arial"/>
          <w:noProof/>
          <w:sz w:val="24"/>
          <w:szCs w:val="24"/>
          <w:lang w:val="vi-VN"/>
        </w:rPr>
        <w:t>.</w:t>
      </w:r>
    </w:p>
    <w:p w14:paraId="5E40B1BA" w14:textId="5F907A08" w:rsidR="00BF5EDD" w:rsidRPr="007A1509" w:rsidRDefault="00BF5EDD">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Nếu chất lượng vẫn được đảm bảo</w:t>
      </w:r>
      <w:r>
        <w:rPr>
          <w:rFonts w:ascii="Arial" w:hAnsi="Arial" w:cs="Arial"/>
          <w:noProof/>
          <w:sz w:val="24"/>
          <w:szCs w:val="24"/>
          <w:lang w:val="vi-VN"/>
        </w:rPr>
        <w:t xml:space="preserve"> theo </w:t>
      </w:r>
      <w:r w:rsidR="00DC2934" w:rsidRPr="00DC2934">
        <w:rPr>
          <w:rFonts w:ascii="Arial" w:hAnsi="Arial" w:cs="Arial"/>
          <w:noProof/>
          <w:sz w:val="24"/>
          <w:szCs w:val="24"/>
        </w:rPr>
        <w:fldChar w:fldCharType="begin"/>
      </w:r>
      <w:r w:rsidR="00DC2934" w:rsidRPr="00DC2934">
        <w:rPr>
          <w:rFonts w:ascii="Arial" w:hAnsi="Arial" w:cs="Arial"/>
          <w:noProof/>
          <w:sz w:val="24"/>
          <w:szCs w:val="24"/>
        </w:rPr>
        <w:instrText xml:space="preserve"> REF _Ref200628342 \n \h </w:instrText>
      </w:r>
      <w:r w:rsidR="00DC2934" w:rsidRPr="000B4231">
        <w:rPr>
          <w:rFonts w:ascii="Arial" w:hAnsi="Arial" w:cs="Arial"/>
          <w:noProof/>
          <w:sz w:val="24"/>
          <w:szCs w:val="24"/>
        </w:rPr>
        <w:instrText xml:space="preserve"> \* MERGEFORMAT </w:instrText>
      </w:r>
      <w:r w:rsidR="00DC2934" w:rsidRPr="00DC2934">
        <w:rPr>
          <w:rFonts w:ascii="Arial" w:hAnsi="Arial" w:cs="Arial"/>
          <w:noProof/>
          <w:sz w:val="24"/>
          <w:szCs w:val="24"/>
        </w:rPr>
      </w:r>
      <w:r w:rsidR="00DC2934" w:rsidRPr="00DC2934">
        <w:rPr>
          <w:rFonts w:ascii="Arial" w:hAnsi="Arial" w:cs="Arial"/>
          <w:noProof/>
          <w:sz w:val="24"/>
          <w:szCs w:val="24"/>
        </w:rPr>
        <w:fldChar w:fldCharType="separate"/>
      </w:r>
      <w:r w:rsidR="0048731F">
        <w:rPr>
          <w:rFonts w:ascii="Arial" w:hAnsi="Arial" w:cs="Arial"/>
          <w:noProof/>
          <w:sz w:val="24"/>
          <w:szCs w:val="24"/>
        </w:rPr>
        <w:t>2.3.8.2</w:t>
      </w:r>
      <w:r w:rsidR="00DC2934" w:rsidRPr="00DC2934">
        <w:rPr>
          <w:rFonts w:ascii="Arial" w:hAnsi="Arial" w:cs="Arial"/>
          <w:noProof/>
          <w:sz w:val="24"/>
          <w:szCs w:val="24"/>
        </w:rPr>
        <w:fldChar w:fldCharType="end"/>
      </w:r>
      <w:r w:rsidRPr="007A1509">
        <w:rPr>
          <w:rFonts w:ascii="Arial" w:hAnsi="Arial" w:cs="Arial"/>
          <w:noProof/>
          <w:sz w:val="24"/>
          <w:szCs w:val="24"/>
          <w:lang w:val="vi-VN"/>
        </w:rPr>
        <w:t xml:space="preserve">, </w:t>
      </w:r>
      <w:r w:rsidR="00B82096">
        <w:rPr>
          <w:rFonts w:ascii="Arial" w:hAnsi="Arial" w:cs="Arial"/>
          <w:noProof/>
          <w:sz w:val="24"/>
          <w:szCs w:val="24"/>
          <w:lang w:val="vi-VN"/>
        </w:rPr>
        <w:t xml:space="preserve">tiếp tục </w:t>
      </w:r>
      <w:r w:rsidRPr="007A1509">
        <w:rPr>
          <w:rFonts w:ascii="Arial" w:hAnsi="Arial" w:cs="Arial"/>
          <w:noProof/>
          <w:sz w:val="24"/>
          <w:szCs w:val="24"/>
          <w:lang w:val="vi-VN"/>
        </w:rPr>
        <w:t xml:space="preserve">tăng mức tín hiệu </w:t>
      </w:r>
      <w:r>
        <w:rPr>
          <w:rFonts w:ascii="Arial" w:hAnsi="Arial" w:cs="Arial"/>
          <w:noProof/>
          <w:sz w:val="24"/>
          <w:szCs w:val="24"/>
          <w:lang w:val="vi-VN"/>
        </w:rPr>
        <w:t>nhiễu</w:t>
      </w:r>
      <w:r w:rsidRPr="007A1509">
        <w:rPr>
          <w:rFonts w:ascii="Arial" w:hAnsi="Arial" w:cs="Arial"/>
          <w:noProof/>
          <w:sz w:val="24"/>
          <w:szCs w:val="24"/>
          <w:lang w:val="vi-VN"/>
        </w:rPr>
        <w:t xml:space="preserve"> </w:t>
      </w:r>
      <w:r>
        <w:rPr>
          <w:rFonts w:ascii="Arial" w:hAnsi="Arial" w:cs="Arial"/>
          <w:noProof/>
          <w:sz w:val="24"/>
          <w:szCs w:val="24"/>
          <w:lang w:val="vi-VN"/>
        </w:rPr>
        <w:t xml:space="preserve">với bước tăng 1 dB </w:t>
      </w:r>
      <w:r w:rsidRPr="007A1509">
        <w:rPr>
          <w:rFonts w:ascii="Arial" w:hAnsi="Arial" w:cs="Arial"/>
          <w:noProof/>
          <w:sz w:val="24"/>
          <w:szCs w:val="24"/>
          <w:lang w:val="vi-VN"/>
        </w:rPr>
        <w:t xml:space="preserve">cho đến khi chất lượng đạt mức thấp hơn mức tối thiểu. Mức tín hiệu </w:t>
      </w:r>
      <w:r>
        <w:rPr>
          <w:rFonts w:ascii="Arial" w:hAnsi="Arial" w:cs="Arial"/>
          <w:noProof/>
          <w:sz w:val="24"/>
          <w:szCs w:val="24"/>
          <w:lang w:val="vi-VN"/>
        </w:rPr>
        <w:t>nhiễu</w:t>
      </w:r>
      <w:r w:rsidRPr="007A1509">
        <w:rPr>
          <w:rFonts w:ascii="Arial" w:hAnsi="Arial" w:cs="Arial"/>
          <w:noProof/>
          <w:sz w:val="24"/>
          <w:szCs w:val="24"/>
          <w:lang w:val="vi-VN"/>
        </w:rPr>
        <w:t xml:space="preserve"> lớn nhất khi chất lượng không thấp hơn mức yêu cầu tối thiểu sẽ được ghi trong </w:t>
      </w:r>
      <w:r>
        <w:rPr>
          <w:rFonts w:ascii="Arial" w:hAnsi="Arial" w:cs="Arial"/>
          <w:noProof/>
          <w:sz w:val="24"/>
          <w:szCs w:val="24"/>
          <w:lang w:val="vi-VN"/>
        </w:rPr>
        <w:t>b</w:t>
      </w:r>
      <w:r w:rsidRPr="007A1509">
        <w:rPr>
          <w:rFonts w:ascii="Arial" w:hAnsi="Arial" w:cs="Arial"/>
          <w:noProof/>
          <w:sz w:val="24"/>
          <w:szCs w:val="24"/>
          <w:lang w:val="vi-VN"/>
        </w:rPr>
        <w:t>áo cáo đo</w:t>
      </w:r>
      <w:r w:rsidR="00DC2934">
        <w:rPr>
          <w:rFonts w:ascii="Arial" w:hAnsi="Arial" w:cs="Arial"/>
          <w:noProof/>
          <w:sz w:val="24"/>
          <w:szCs w:val="24"/>
          <w:lang w:val="vi-VN"/>
        </w:rPr>
        <w:t>.</w:t>
      </w:r>
    </w:p>
    <w:p w14:paraId="72EF1983" w14:textId="77777777" w:rsidR="00BF5EDD" w:rsidRPr="007A1509" w:rsidRDefault="00BF5EDD" w:rsidP="00BF5EDD">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Bước 5:</w:t>
      </w:r>
    </w:p>
    <w:p w14:paraId="59B2BAD6" w14:textId="69B323CB" w:rsidR="00BF5EDD" w:rsidRPr="007A1509" w:rsidRDefault="00BF5EDD">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Lặp lại bước 4</w:t>
      </w:r>
      <w:r>
        <w:rPr>
          <w:rFonts w:ascii="Arial" w:hAnsi="Arial" w:cs="Arial"/>
          <w:noProof/>
          <w:sz w:val="24"/>
          <w:szCs w:val="24"/>
          <w:lang w:val="vi-VN"/>
        </w:rPr>
        <w:t xml:space="preserve"> </w:t>
      </w:r>
      <w:r w:rsidR="00D73A56">
        <w:rPr>
          <w:rFonts w:ascii="Arial" w:hAnsi="Arial" w:cs="Arial"/>
          <w:noProof/>
          <w:sz w:val="24"/>
          <w:szCs w:val="24"/>
          <w:lang w:val="vi-VN"/>
        </w:rPr>
        <w:t>với</w:t>
      </w:r>
      <w:r>
        <w:rPr>
          <w:rFonts w:ascii="Arial" w:hAnsi="Arial" w:cs="Arial"/>
          <w:noProof/>
          <w:sz w:val="24"/>
          <w:szCs w:val="24"/>
          <w:lang w:val="vi-VN"/>
        </w:rPr>
        <w:t xml:space="preserve"> nguồn tín hiệu nhiễu </w:t>
      </w:r>
      <w:r w:rsidR="00D73A56">
        <w:rPr>
          <w:rFonts w:ascii="Arial" w:hAnsi="Arial" w:cs="Arial"/>
          <w:noProof/>
          <w:sz w:val="24"/>
          <w:szCs w:val="24"/>
          <w:lang w:val="vi-VN"/>
        </w:rPr>
        <w:t xml:space="preserve">được thiết lập để hoạt động tại kênh lân cận bên dưới, sử dụng độ lêch tần 20 MHz và mức công suất tín hiệu nhiễu theo quy định trong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rPr>
        <w:instrText xml:space="preserve"> REF _Ref200468555 \h </w:instrText>
      </w:r>
      <w:r w:rsidR="00F251FE" w:rsidRPr="003A2BE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Bảng</w:t>
      </w:r>
      <w:r w:rsidR="0048731F" w:rsidRPr="00A31D12">
        <w:rPr>
          <w:rFonts w:ascii="Arial" w:hAnsi="Arial" w:cs="Arial"/>
          <w:b/>
          <w:bCs/>
          <w:color w:val="000000"/>
          <w:sz w:val="24"/>
          <w:szCs w:val="24"/>
          <w:lang w:val="vi-VN"/>
        </w:rPr>
        <w:t xml:space="preserve"> </w:t>
      </w:r>
      <w:r w:rsidR="0048731F">
        <w:rPr>
          <w:rFonts w:ascii="Arial" w:hAnsi="Arial" w:cs="Arial"/>
          <w:b/>
          <w:bCs/>
          <w:noProof/>
          <w:color w:val="000000"/>
          <w:sz w:val="24"/>
          <w:szCs w:val="24"/>
          <w:lang w:val="vi-VN"/>
        </w:rPr>
        <w:t>11</w:t>
      </w:r>
      <w:r w:rsidR="00F251FE" w:rsidRPr="00F251FE">
        <w:rPr>
          <w:rFonts w:ascii="Arial" w:hAnsi="Arial" w:cs="Arial"/>
          <w:noProof/>
          <w:sz w:val="24"/>
          <w:szCs w:val="24"/>
          <w:lang w:val="vi-VN"/>
        </w:rPr>
        <w:fldChar w:fldCharType="end"/>
      </w:r>
      <w:r>
        <w:rPr>
          <w:rFonts w:ascii="Arial" w:hAnsi="Arial" w:cs="Arial"/>
          <w:noProof/>
          <w:sz w:val="24"/>
          <w:szCs w:val="24"/>
          <w:lang w:val="vi-VN"/>
        </w:rPr>
        <w:t>.</w:t>
      </w:r>
    </w:p>
    <w:p w14:paraId="38B69483" w14:textId="77777777" w:rsidR="00BF5EDD" w:rsidRPr="007A1509" w:rsidRDefault="00BF5EDD" w:rsidP="00BF5EDD">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Bước 6:</w:t>
      </w:r>
    </w:p>
    <w:p w14:paraId="678328D9" w14:textId="4343E78C" w:rsidR="00E36855" w:rsidRDefault="00D73A56">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Lặp lại bước 4</w:t>
      </w:r>
      <w:r>
        <w:rPr>
          <w:rFonts w:ascii="Arial" w:hAnsi="Arial" w:cs="Arial"/>
          <w:noProof/>
          <w:sz w:val="24"/>
          <w:szCs w:val="24"/>
          <w:lang w:val="vi-VN"/>
        </w:rPr>
        <w:t xml:space="preserve"> với nguồn tín hiệu nhiễu được thiết lập để hoạt động tại kênh lân cận liền kề bên trên, sử dụng độ lêch tần 40 MHz và mức công suất tín hiệu nhiễu theo quy định trong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rPr>
        <w:instrText xml:space="preserve"> REF _Ref200468555 \h </w:instrText>
      </w:r>
      <w:r w:rsidR="00F251FE" w:rsidRPr="003A2BE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Bảng</w:t>
      </w:r>
      <w:r w:rsidR="0048731F" w:rsidRPr="00A31D12">
        <w:rPr>
          <w:rFonts w:ascii="Arial" w:hAnsi="Arial" w:cs="Arial"/>
          <w:b/>
          <w:bCs/>
          <w:color w:val="000000"/>
          <w:sz w:val="24"/>
          <w:szCs w:val="24"/>
          <w:lang w:val="vi-VN"/>
        </w:rPr>
        <w:t xml:space="preserve"> </w:t>
      </w:r>
      <w:r w:rsidR="0048731F">
        <w:rPr>
          <w:rFonts w:ascii="Arial" w:hAnsi="Arial" w:cs="Arial"/>
          <w:b/>
          <w:bCs/>
          <w:noProof/>
          <w:color w:val="000000"/>
          <w:sz w:val="24"/>
          <w:szCs w:val="24"/>
          <w:lang w:val="vi-VN"/>
        </w:rPr>
        <w:t>11</w:t>
      </w:r>
      <w:r w:rsidR="00F251FE" w:rsidRPr="00F251FE">
        <w:rPr>
          <w:rFonts w:ascii="Arial" w:hAnsi="Arial" w:cs="Arial"/>
          <w:noProof/>
          <w:sz w:val="24"/>
          <w:szCs w:val="24"/>
          <w:lang w:val="vi-VN"/>
        </w:rPr>
        <w:fldChar w:fldCharType="end"/>
      </w:r>
      <w:r>
        <w:rPr>
          <w:rFonts w:ascii="Arial" w:hAnsi="Arial" w:cs="Arial"/>
          <w:noProof/>
          <w:sz w:val="24"/>
          <w:szCs w:val="24"/>
          <w:lang w:val="vi-VN"/>
        </w:rPr>
        <w:t>.</w:t>
      </w:r>
    </w:p>
    <w:p w14:paraId="215E9309" w14:textId="02D58303" w:rsidR="00D73A56" w:rsidRPr="007A1509" w:rsidRDefault="00D73A56" w:rsidP="00D73A56">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Bước </w:t>
      </w:r>
      <w:r>
        <w:rPr>
          <w:rFonts w:ascii="Arial" w:hAnsi="Arial" w:cs="Arial"/>
          <w:color w:val="000000"/>
          <w:sz w:val="24"/>
          <w:szCs w:val="24"/>
          <w:lang w:val="vi-VN"/>
        </w:rPr>
        <w:t>7</w:t>
      </w:r>
      <w:r w:rsidRPr="007A1509">
        <w:rPr>
          <w:rFonts w:ascii="Arial" w:hAnsi="Arial" w:cs="Arial"/>
          <w:color w:val="000000"/>
          <w:sz w:val="24"/>
          <w:szCs w:val="24"/>
          <w:lang w:val="vi-VN"/>
        </w:rPr>
        <w:t>:</w:t>
      </w:r>
    </w:p>
    <w:p w14:paraId="443B92EA" w14:textId="1018AD86" w:rsidR="00D73A56" w:rsidRPr="00AF004B" w:rsidRDefault="00D73A56">
      <w:pPr>
        <w:pStyle w:val="ListParagraph"/>
        <w:numPr>
          <w:ilvl w:val="0"/>
          <w:numId w:val="34"/>
        </w:numPr>
        <w:snapToGrid w:val="0"/>
        <w:spacing w:before="120" w:after="120"/>
        <w:jc w:val="both"/>
        <w:rPr>
          <w:rFonts w:ascii="Arial" w:hAnsi="Arial" w:cs="Arial"/>
          <w:noProof/>
          <w:sz w:val="24"/>
          <w:szCs w:val="24"/>
          <w:lang w:val="vi-VN"/>
        </w:rPr>
      </w:pPr>
      <w:r w:rsidRPr="007A1509">
        <w:rPr>
          <w:rFonts w:ascii="Arial" w:hAnsi="Arial" w:cs="Arial"/>
          <w:noProof/>
          <w:sz w:val="24"/>
          <w:szCs w:val="24"/>
          <w:lang w:val="vi-VN"/>
        </w:rPr>
        <w:t>Lặp lại bước 4</w:t>
      </w:r>
      <w:r>
        <w:rPr>
          <w:rFonts w:ascii="Arial" w:hAnsi="Arial" w:cs="Arial"/>
          <w:noProof/>
          <w:sz w:val="24"/>
          <w:szCs w:val="24"/>
          <w:lang w:val="vi-VN"/>
        </w:rPr>
        <w:t xml:space="preserve"> với nguồn tín hiệu nhiễu được thiết lập để hoạt động tại kênh lân cận liền kề bên dưới, sử dụng độ lêch tần 40 MHz và mức công suất tín hiệu nhiễu theo quy định trong </w:t>
      </w:r>
      <w:r w:rsidR="00F251FE" w:rsidRPr="00F251FE">
        <w:rPr>
          <w:rFonts w:ascii="Arial" w:hAnsi="Arial" w:cs="Arial"/>
          <w:noProof/>
          <w:sz w:val="24"/>
          <w:szCs w:val="24"/>
          <w:lang w:val="vi-VN"/>
        </w:rPr>
        <w:fldChar w:fldCharType="begin"/>
      </w:r>
      <w:r w:rsidR="00F251FE" w:rsidRPr="00F251FE">
        <w:rPr>
          <w:rFonts w:ascii="Arial" w:hAnsi="Arial" w:cs="Arial"/>
          <w:noProof/>
          <w:sz w:val="24"/>
          <w:szCs w:val="24"/>
        </w:rPr>
        <w:instrText xml:space="preserve"> REF _Ref200468555 \h </w:instrText>
      </w:r>
      <w:r w:rsidR="00F251FE" w:rsidRPr="003A2BE3">
        <w:rPr>
          <w:rFonts w:ascii="Arial" w:hAnsi="Arial" w:cs="Arial"/>
          <w:noProof/>
          <w:sz w:val="24"/>
          <w:szCs w:val="24"/>
          <w:lang w:val="vi-VN"/>
        </w:rPr>
        <w:instrText xml:space="preserve"> \* MERGEFORMAT </w:instrText>
      </w:r>
      <w:r w:rsidR="00F251FE" w:rsidRPr="00F251FE">
        <w:rPr>
          <w:rFonts w:ascii="Arial" w:hAnsi="Arial" w:cs="Arial"/>
          <w:noProof/>
          <w:sz w:val="24"/>
          <w:szCs w:val="24"/>
          <w:lang w:val="vi-VN"/>
        </w:rPr>
      </w:r>
      <w:r w:rsidR="00F251FE" w:rsidRPr="00F251FE">
        <w:rPr>
          <w:rFonts w:ascii="Arial" w:hAnsi="Arial" w:cs="Arial"/>
          <w:noProof/>
          <w:sz w:val="24"/>
          <w:szCs w:val="24"/>
          <w:lang w:val="vi-VN"/>
        </w:rPr>
        <w:fldChar w:fldCharType="separate"/>
      </w:r>
      <w:r w:rsidR="0048731F" w:rsidRPr="0048731F">
        <w:rPr>
          <w:rFonts w:ascii="Arial" w:hAnsi="Arial" w:cs="Arial"/>
          <w:color w:val="000000"/>
          <w:sz w:val="24"/>
          <w:szCs w:val="24"/>
          <w:lang w:val="vi-VN"/>
        </w:rPr>
        <w:t>Bảng</w:t>
      </w:r>
      <w:r w:rsidR="0048731F" w:rsidRPr="00A31D12">
        <w:rPr>
          <w:rFonts w:ascii="Arial" w:hAnsi="Arial" w:cs="Arial"/>
          <w:b/>
          <w:bCs/>
          <w:color w:val="000000"/>
          <w:sz w:val="24"/>
          <w:szCs w:val="24"/>
          <w:lang w:val="vi-VN"/>
        </w:rPr>
        <w:t xml:space="preserve"> </w:t>
      </w:r>
      <w:r w:rsidR="0048731F">
        <w:rPr>
          <w:rFonts w:ascii="Arial" w:hAnsi="Arial" w:cs="Arial"/>
          <w:b/>
          <w:bCs/>
          <w:noProof/>
          <w:color w:val="000000"/>
          <w:sz w:val="24"/>
          <w:szCs w:val="24"/>
          <w:lang w:val="vi-VN"/>
        </w:rPr>
        <w:t>11</w:t>
      </w:r>
      <w:r w:rsidR="00F251FE" w:rsidRPr="00F251FE">
        <w:rPr>
          <w:rFonts w:ascii="Arial" w:hAnsi="Arial" w:cs="Arial"/>
          <w:noProof/>
          <w:sz w:val="24"/>
          <w:szCs w:val="24"/>
          <w:lang w:val="vi-VN"/>
        </w:rPr>
        <w:fldChar w:fldCharType="end"/>
      </w:r>
      <w:r w:rsidR="00F251FE">
        <w:rPr>
          <w:rFonts w:ascii="Arial" w:hAnsi="Arial" w:cs="Arial"/>
          <w:noProof/>
          <w:sz w:val="24"/>
          <w:szCs w:val="24"/>
          <w:lang w:val="vi-VN"/>
        </w:rPr>
        <w:t>.</w:t>
      </w:r>
    </w:p>
    <w:p w14:paraId="4BF1E1A2" w14:textId="45D19688" w:rsidR="00D73A56" w:rsidRDefault="00D73A56" w:rsidP="00D73A56">
      <w:pPr>
        <w:snapToGrid w:val="0"/>
        <w:rPr>
          <w:rFonts w:ascii="Arial" w:hAnsi="Arial" w:cs="Arial"/>
          <w:noProof/>
          <w:sz w:val="24"/>
          <w:szCs w:val="24"/>
          <w:lang w:val="vi-VN"/>
        </w:rPr>
      </w:pPr>
      <w:r>
        <w:rPr>
          <w:rFonts w:ascii="Arial" w:hAnsi="Arial" w:cs="Arial"/>
          <w:noProof/>
          <w:sz w:val="24"/>
          <w:szCs w:val="24"/>
          <w:lang w:val="vi-VN"/>
        </w:rPr>
        <w:t>Bước 8:</w:t>
      </w:r>
    </w:p>
    <w:p w14:paraId="0D3B74DB" w14:textId="2C6E12B6" w:rsidR="00D73A56" w:rsidRPr="00103139" w:rsidRDefault="00D73A56" w:rsidP="00103139">
      <w:pPr>
        <w:snapToGrid w:val="0"/>
        <w:rPr>
          <w:rFonts w:ascii="Arial" w:hAnsi="Arial" w:cs="Arial"/>
          <w:noProof/>
          <w:sz w:val="24"/>
          <w:szCs w:val="24"/>
          <w:lang w:val="vi-VN"/>
        </w:rPr>
      </w:pPr>
      <w:r>
        <w:rPr>
          <w:rFonts w:ascii="Arial" w:hAnsi="Arial" w:cs="Arial"/>
          <w:noProof/>
          <w:sz w:val="24"/>
          <w:szCs w:val="24"/>
          <w:lang w:val="vi-VN"/>
        </w:rPr>
        <w:t>Lặp lại các bước từ 2 đến bước 8 đối với tần số kênh cao nhất cần đo.</w:t>
      </w:r>
    </w:p>
    <w:p w14:paraId="040A4A75" w14:textId="68286E32" w:rsidR="00E36855" w:rsidRDefault="00D73A56">
      <w:pPr>
        <w:pStyle w:val="Heading5"/>
        <w:numPr>
          <w:ilvl w:val="4"/>
          <w:numId w:val="7"/>
        </w:numPr>
        <w:tabs>
          <w:tab w:val="clear" w:pos="1134"/>
          <w:tab w:val="left" w:pos="2410"/>
        </w:tabs>
        <w:ind w:left="1276" w:hanging="1276"/>
        <w:rPr>
          <w:color w:val="000000"/>
        </w:rPr>
      </w:pPr>
      <w:r>
        <w:rPr>
          <w:color w:val="000000"/>
        </w:rPr>
        <w:t>Phép đo</w:t>
      </w:r>
      <w:r w:rsidR="00E36855" w:rsidRPr="0067650B">
        <w:rPr>
          <w:color w:val="000000"/>
        </w:rPr>
        <w:t xml:space="preserve"> bức xạ</w:t>
      </w:r>
    </w:p>
    <w:p w14:paraId="2330C200" w14:textId="3410F0B4" w:rsidR="00D73A56" w:rsidRPr="00103139" w:rsidRDefault="00D73A56" w:rsidP="00103139">
      <w:pPr>
        <w:snapToGrid w:val="0"/>
        <w:spacing w:line="240" w:lineRule="auto"/>
        <w:ind w:left="0" w:firstLine="0"/>
        <w:rPr>
          <w:rFonts w:ascii="Arial" w:hAnsi="Arial" w:cs="Arial"/>
          <w:color w:val="000000"/>
          <w:sz w:val="24"/>
          <w:szCs w:val="24"/>
          <w:lang w:val="vi-VN"/>
        </w:rPr>
      </w:pPr>
      <w:r w:rsidRPr="00103139">
        <w:rPr>
          <w:rFonts w:ascii="Arial" w:hAnsi="Arial" w:cs="Arial"/>
          <w:color w:val="000000"/>
          <w:sz w:val="24"/>
          <w:szCs w:val="24"/>
          <w:lang w:val="vi-VN"/>
        </w:rPr>
        <w:t xml:space="preserve">Khi thực hiện đo bức xạ cho thiết bị sử dụng ăng ten </w:t>
      </w:r>
      <w:r w:rsidR="00F95B75">
        <w:rPr>
          <w:rFonts w:ascii="Arial" w:hAnsi="Arial" w:cs="Arial"/>
          <w:color w:val="000000"/>
          <w:sz w:val="24"/>
          <w:szCs w:val="24"/>
          <w:lang w:val="vi-VN"/>
        </w:rPr>
        <w:t>chuyên dụng</w:t>
      </w:r>
      <w:r w:rsidRPr="00103139">
        <w:rPr>
          <w:rFonts w:ascii="Arial" w:hAnsi="Arial" w:cs="Arial"/>
          <w:color w:val="000000"/>
          <w:sz w:val="24"/>
          <w:szCs w:val="24"/>
          <w:lang w:val="vi-VN"/>
        </w:rPr>
        <w:t>, các phép đo được thực hiện riêng cho từng ăng ten được sử dụng.</w:t>
      </w:r>
    </w:p>
    <w:p w14:paraId="208F4CB9" w14:textId="42AA42DB" w:rsidR="00D73A56" w:rsidRPr="00103139" w:rsidRDefault="00D73A56" w:rsidP="00103139">
      <w:pPr>
        <w:snapToGrid w:val="0"/>
        <w:spacing w:line="240" w:lineRule="auto"/>
        <w:ind w:left="0" w:firstLine="0"/>
        <w:rPr>
          <w:rFonts w:ascii="Arial" w:hAnsi="Arial" w:cs="Arial"/>
          <w:color w:val="000000"/>
          <w:sz w:val="24"/>
          <w:szCs w:val="24"/>
          <w:lang w:val="vi-VN"/>
        </w:rPr>
      </w:pPr>
      <w:r w:rsidRPr="00103139">
        <w:rPr>
          <w:rFonts w:ascii="Arial" w:hAnsi="Arial" w:cs="Arial"/>
          <w:color w:val="000000"/>
          <w:sz w:val="24"/>
          <w:szCs w:val="24"/>
          <w:lang w:val="vi-VN"/>
        </w:rPr>
        <w:t xml:space="preserve">Phép đo sử dụng sơ đồ đo </w:t>
      </w:r>
      <w:r w:rsidR="009E4864">
        <w:rPr>
          <w:rFonts w:ascii="Arial" w:hAnsi="Arial" w:cs="Arial"/>
          <w:color w:val="000000"/>
          <w:sz w:val="24"/>
          <w:szCs w:val="24"/>
          <w:lang w:val="vi-VN"/>
        </w:rPr>
        <w:t>trong</w:t>
      </w:r>
      <w:r w:rsidRPr="00103139">
        <w:rPr>
          <w:rFonts w:ascii="Arial" w:hAnsi="Arial" w:cs="Arial"/>
          <w:color w:val="000000"/>
          <w:sz w:val="24"/>
          <w:szCs w:val="24"/>
          <w:lang w:val="vi-VN"/>
        </w:rPr>
        <w:t xml:space="preserve"> Phụ lục B và thủ tục đo trong Phụ lục C kết hợp thủ tục tương tự như phép đo trong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_Ref201049202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3.4.10.2.1</w:t>
      </w:r>
      <w:r w:rsidR="00DC2934">
        <w:rPr>
          <w:rFonts w:ascii="Arial" w:hAnsi="Arial" w:cs="Arial"/>
          <w:color w:val="000000"/>
          <w:sz w:val="24"/>
          <w:szCs w:val="24"/>
          <w:lang w:val="vi-VN"/>
        </w:rPr>
        <w:fldChar w:fldCharType="end"/>
      </w:r>
      <w:r w:rsidRPr="00103139">
        <w:rPr>
          <w:rFonts w:ascii="Arial" w:hAnsi="Arial" w:cs="Arial"/>
          <w:color w:val="000000"/>
          <w:sz w:val="24"/>
          <w:szCs w:val="24"/>
          <w:lang w:val="vi-VN"/>
        </w:rPr>
        <w:t>.</w:t>
      </w:r>
    </w:p>
    <w:p w14:paraId="347F1D10" w14:textId="0CC1B19B" w:rsidR="00D73A56" w:rsidRPr="00103139" w:rsidRDefault="00D73A56" w:rsidP="00103139">
      <w:pPr>
        <w:snapToGrid w:val="0"/>
        <w:spacing w:line="240" w:lineRule="auto"/>
        <w:ind w:left="0" w:firstLine="0"/>
        <w:rPr>
          <w:rFonts w:ascii="Arial" w:hAnsi="Arial" w:cs="Arial"/>
          <w:color w:val="000000"/>
          <w:sz w:val="24"/>
          <w:szCs w:val="24"/>
          <w:lang w:val="vi-VN"/>
        </w:rPr>
      </w:pPr>
      <w:r w:rsidRPr="00103139">
        <w:rPr>
          <w:rFonts w:ascii="Arial" w:hAnsi="Arial" w:cs="Arial"/>
          <w:color w:val="000000"/>
          <w:sz w:val="24"/>
          <w:szCs w:val="24"/>
          <w:lang w:val="vi-VN"/>
        </w:rPr>
        <w:t xml:space="preserve">Mức tín hiệu </w:t>
      </w:r>
      <w:r w:rsidR="00103139">
        <w:rPr>
          <w:rFonts w:ascii="Arial" w:hAnsi="Arial" w:cs="Arial"/>
          <w:color w:val="000000"/>
          <w:sz w:val="24"/>
          <w:szCs w:val="24"/>
          <w:lang w:val="vi-VN"/>
        </w:rPr>
        <w:t>nhiễu</w:t>
      </w:r>
      <w:r w:rsidRPr="00103139">
        <w:rPr>
          <w:rFonts w:ascii="Arial" w:hAnsi="Arial" w:cs="Arial"/>
          <w:color w:val="000000"/>
          <w:sz w:val="24"/>
          <w:szCs w:val="24"/>
          <w:lang w:val="vi-VN"/>
        </w:rPr>
        <w:t xml:space="preserve"> tại UUT (bước 4) được coi </w:t>
      </w:r>
      <w:r w:rsidR="009E4864">
        <w:rPr>
          <w:rFonts w:ascii="Arial" w:hAnsi="Arial" w:cs="Arial"/>
          <w:color w:val="000000"/>
          <w:sz w:val="24"/>
          <w:szCs w:val="24"/>
          <w:lang w:val="vi-VN"/>
        </w:rPr>
        <w:t>là</w:t>
      </w:r>
      <w:r w:rsidRPr="00103139">
        <w:rPr>
          <w:rFonts w:ascii="Arial" w:hAnsi="Arial" w:cs="Arial"/>
          <w:color w:val="000000"/>
          <w:sz w:val="24"/>
          <w:szCs w:val="24"/>
          <w:lang w:val="vi-VN"/>
        </w:rPr>
        <w:t xml:space="preserve"> mức trước ăng ten của UUT. UUT được sắp xếp và định vị sao cho hướng búp sóng chính của ăng ten trùng hướng bức xạ của tín hiệu </w:t>
      </w:r>
      <w:r w:rsidR="00103139">
        <w:rPr>
          <w:rFonts w:ascii="Arial" w:hAnsi="Arial" w:cs="Arial"/>
          <w:color w:val="000000"/>
          <w:sz w:val="24"/>
          <w:szCs w:val="24"/>
          <w:lang w:val="vi-VN"/>
        </w:rPr>
        <w:t>nhiễu</w:t>
      </w:r>
      <w:r w:rsidRPr="00103139">
        <w:rPr>
          <w:rFonts w:ascii="Arial" w:hAnsi="Arial" w:cs="Arial"/>
          <w:color w:val="000000"/>
          <w:sz w:val="24"/>
          <w:szCs w:val="24"/>
          <w:lang w:val="vi-VN"/>
        </w:rPr>
        <w:t xml:space="preserve">. </w:t>
      </w:r>
      <w:r w:rsidR="009E4864">
        <w:rPr>
          <w:rFonts w:ascii="Arial" w:hAnsi="Arial" w:cs="Arial"/>
          <w:color w:val="000000"/>
          <w:sz w:val="24"/>
          <w:szCs w:val="24"/>
          <w:lang w:val="vi-VN"/>
        </w:rPr>
        <w:t>Có thể sử dụng c</w:t>
      </w:r>
      <w:r w:rsidRPr="00103139">
        <w:rPr>
          <w:rFonts w:ascii="Arial" w:hAnsi="Arial" w:cs="Arial"/>
          <w:color w:val="000000"/>
          <w:sz w:val="24"/>
          <w:szCs w:val="24"/>
          <w:lang w:val="vi-VN"/>
        </w:rPr>
        <w:t xml:space="preserve">ấu hình và vị trí UUT ghi trong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_Ref201046627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3.4.3.2.2</w:t>
      </w:r>
      <w:r w:rsidR="00DC2934">
        <w:rPr>
          <w:rFonts w:ascii="Arial" w:hAnsi="Arial" w:cs="Arial"/>
          <w:color w:val="000000"/>
          <w:sz w:val="24"/>
          <w:szCs w:val="24"/>
          <w:lang w:val="vi-VN"/>
        </w:rPr>
        <w:fldChar w:fldCharType="end"/>
      </w:r>
      <w:r w:rsidRPr="00103139">
        <w:rPr>
          <w:rFonts w:ascii="Arial" w:hAnsi="Arial" w:cs="Arial"/>
          <w:color w:val="000000"/>
          <w:sz w:val="24"/>
          <w:szCs w:val="24"/>
          <w:lang w:val="vi-VN"/>
        </w:rPr>
        <w:t>.</w:t>
      </w:r>
    </w:p>
    <w:p w14:paraId="51998A65" w14:textId="77777777" w:rsidR="00103139" w:rsidRPr="007A1509" w:rsidRDefault="00103139">
      <w:pPr>
        <w:pStyle w:val="Heading5"/>
        <w:numPr>
          <w:ilvl w:val="4"/>
          <w:numId w:val="7"/>
        </w:numPr>
        <w:tabs>
          <w:tab w:val="clear" w:pos="1134"/>
          <w:tab w:val="left" w:pos="2410"/>
        </w:tabs>
        <w:ind w:left="1276" w:hanging="1276"/>
      </w:pPr>
      <w:r>
        <w:rPr>
          <w:color w:val="000000"/>
        </w:rPr>
        <w:t>Phép đo sử dụng bộ ghép đo</w:t>
      </w:r>
    </w:p>
    <w:p w14:paraId="0A5F2FC4" w14:textId="77777777" w:rsidR="00103139" w:rsidRPr="007A1509" w:rsidRDefault="00103139" w:rsidP="00103139">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lastRenderedPageBreak/>
        <w:t xml:space="preserve">Sử dụng sơ đồ thiết lập </w:t>
      </w:r>
      <w:r>
        <w:rPr>
          <w:rFonts w:ascii="Arial" w:hAnsi="Arial" w:cs="Arial"/>
          <w:color w:val="000000"/>
          <w:sz w:val="24"/>
          <w:szCs w:val="24"/>
          <w:lang w:val="vi-VN"/>
        </w:rPr>
        <w:t>đo</w:t>
      </w:r>
      <w:r w:rsidRPr="007A1509">
        <w:rPr>
          <w:rFonts w:ascii="Arial" w:hAnsi="Arial" w:cs="Arial"/>
          <w:color w:val="000000"/>
          <w:sz w:val="24"/>
          <w:szCs w:val="24"/>
          <w:lang w:val="vi-VN"/>
        </w:rPr>
        <w:t xml:space="preserve"> và </w:t>
      </w:r>
      <w:r>
        <w:rPr>
          <w:rFonts w:ascii="Arial" w:hAnsi="Arial" w:cs="Arial"/>
          <w:color w:val="000000"/>
          <w:sz w:val="24"/>
          <w:szCs w:val="24"/>
          <w:lang w:val="vi-VN"/>
        </w:rPr>
        <w:t>thủ tục</w:t>
      </w:r>
      <w:r w:rsidRPr="007A1509">
        <w:rPr>
          <w:rFonts w:ascii="Arial" w:hAnsi="Arial" w:cs="Arial"/>
          <w:color w:val="000000"/>
          <w:sz w:val="24"/>
          <w:szCs w:val="24"/>
          <w:lang w:val="vi-VN"/>
        </w:rPr>
        <w:t xml:space="preserve"> chuẩn hóa theo</w:t>
      </w:r>
      <w:r>
        <w:rPr>
          <w:rFonts w:ascii="Arial" w:hAnsi="Arial" w:cs="Arial"/>
          <w:color w:val="000000"/>
          <w:sz w:val="24"/>
          <w:szCs w:val="24"/>
          <w:lang w:val="vi-VN"/>
        </w:rPr>
        <w:t xml:space="preserve"> </w:t>
      </w:r>
      <w:r w:rsidRPr="007A1509">
        <w:rPr>
          <w:rFonts w:ascii="Arial" w:hAnsi="Arial" w:cs="Arial"/>
          <w:color w:val="000000"/>
          <w:sz w:val="24"/>
          <w:szCs w:val="24"/>
          <w:lang w:val="vi-VN"/>
        </w:rPr>
        <w:t xml:space="preserve">B.4.4, với các thiết bị đo được gắn vào bộ </w:t>
      </w:r>
      <w:r>
        <w:rPr>
          <w:rFonts w:ascii="Arial" w:hAnsi="Arial" w:cs="Arial"/>
          <w:color w:val="000000"/>
          <w:sz w:val="24"/>
          <w:szCs w:val="24"/>
          <w:lang w:val="vi-VN"/>
        </w:rPr>
        <w:t>ghép đo</w:t>
      </w:r>
      <w:r w:rsidRPr="007A1509">
        <w:rPr>
          <w:rFonts w:ascii="Arial" w:hAnsi="Arial" w:cs="Arial"/>
          <w:color w:val="000000"/>
          <w:sz w:val="24"/>
          <w:szCs w:val="24"/>
          <w:lang w:val="vi-VN"/>
        </w:rPr>
        <w:t>.</w:t>
      </w:r>
    </w:p>
    <w:p w14:paraId="00B83B56" w14:textId="60D06F8D" w:rsidR="00103139" w:rsidRPr="007A1509" w:rsidRDefault="009E4864" w:rsidP="00103139">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Thực hiện t</w:t>
      </w:r>
      <w:r w:rsidR="00103139">
        <w:rPr>
          <w:rFonts w:ascii="Arial" w:hAnsi="Arial" w:cs="Arial"/>
          <w:color w:val="000000"/>
          <w:sz w:val="24"/>
          <w:szCs w:val="24"/>
          <w:lang w:val="vi-VN"/>
        </w:rPr>
        <w:t>hủ tục đo</w:t>
      </w:r>
      <w:r w:rsidR="00103139" w:rsidRPr="007A1509">
        <w:rPr>
          <w:rFonts w:ascii="Arial" w:hAnsi="Arial" w:cs="Arial"/>
          <w:color w:val="000000"/>
          <w:sz w:val="24"/>
          <w:szCs w:val="24"/>
          <w:lang w:val="vi-VN"/>
        </w:rPr>
        <w:t xml:space="preserve"> theo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_Ref201049202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3.4.10.2.1</w:t>
      </w:r>
      <w:r w:rsidR="00DC2934">
        <w:rPr>
          <w:rFonts w:ascii="Arial" w:hAnsi="Arial" w:cs="Arial"/>
          <w:color w:val="000000"/>
          <w:sz w:val="24"/>
          <w:szCs w:val="24"/>
          <w:lang w:val="vi-VN"/>
        </w:rPr>
        <w:fldChar w:fldCharType="end"/>
      </w:r>
    </w:p>
    <w:p w14:paraId="27D645F8" w14:textId="0672B5FF" w:rsidR="00A42F0A" w:rsidRPr="004B7FB8" w:rsidRDefault="00A42F0A" w:rsidP="00A31D12">
      <w:pPr>
        <w:pStyle w:val="Heading3"/>
      </w:pPr>
      <w:bookmarkStart w:id="360" w:name="_Ref200628476"/>
      <w:bookmarkStart w:id="361" w:name="_Ref200639642"/>
      <w:bookmarkStart w:id="362" w:name="_Toc201068181"/>
      <w:r w:rsidRPr="00103139">
        <w:t>Thiết kế cơ khí và điện</w:t>
      </w:r>
      <w:bookmarkEnd w:id="360"/>
      <w:bookmarkEnd w:id="361"/>
      <w:bookmarkEnd w:id="362"/>
    </w:p>
    <w:p w14:paraId="6246F084" w14:textId="38C7C789"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UUT phải được kiểm tra trực quan để xác </w:t>
      </w:r>
      <w:r w:rsidR="00103139">
        <w:rPr>
          <w:rFonts w:ascii="Arial" w:hAnsi="Arial" w:cs="Arial"/>
          <w:color w:val="000000"/>
          <w:sz w:val="24"/>
          <w:szCs w:val="24"/>
          <w:lang w:val="vi-VN"/>
        </w:rPr>
        <w:t>nhận</w:t>
      </w:r>
      <w:r w:rsidRPr="0067650B">
        <w:rPr>
          <w:rFonts w:ascii="Arial" w:hAnsi="Arial" w:cs="Arial"/>
          <w:color w:val="000000"/>
          <w:sz w:val="24"/>
          <w:szCs w:val="24"/>
          <w:lang w:val="vi-VN"/>
        </w:rPr>
        <w:t xml:space="preserve"> các yêu cầu về thiết kế cơ khí và điện, tùy thuộc vào phân loại của thiết bị </w:t>
      </w:r>
      <w:r w:rsidR="00103139">
        <w:rPr>
          <w:rFonts w:ascii="Arial" w:hAnsi="Arial" w:cs="Arial"/>
          <w:color w:val="000000"/>
          <w:sz w:val="24"/>
          <w:szCs w:val="24"/>
          <w:lang w:val="vi-VN"/>
        </w:rPr>
        <w:t>quy định trong</w:t>
      </w:r>
      <w:r w:rsidRPr="0067650B">
        <w:rPr>
          <w:rFonts w:ascii="Arial" w:hAnsi="Arial" w:cs="Arial"/>
          <w:color w:val="000000"/>
          <w:sz w:val="24"/>
          <w:szCs w:val="24"/>
          <w:lang w:val="vi-VN"/>
        </w:rPr>
        <w:t xml:space="preserve">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_Ref201049241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2.3.9</w:t>
      </w:r>
      <w:r w:rsidR="00DC2934">
        <w:rPr>
          <w:rFonts w:ascii="Arial" w:hAnsi="Arial" w:cs="Arial"/>
          <w:color w:val="000000"/>
          <w:sz w:val="24"/>
          <w:szCs w:val="24"/>
          <w:lang w:val="vi-VN"/>
        </w:rPr>
        <w:fldChar w:fldCharType="end"/>
      </w:r>
      <w:r w:rsidR="00103139">
        <w:rPr>
          <w:rFonts w:ascii="Arial" w:hAnsi="Arial" w:cs="Arial"/>
          <w:color w:val="000000"/>
          <w:sz w:val="24"/>
          <w:szCs w:val="24"/>
          <w:lang w:val="vi-VN"/>
        </w:rPr>
        <w:t>.</w:t>
      </w:r>
    </w:p>
    <w:p w14:paraId="69BC68A9" w14:textId="79BC9DD9" w:rsidR="00A42F0A" w:rsidRPr="0067650B" w:rsidRDefault="00103139"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G</w:t>
      </w:r>
      <w:r w:rsidR="00A42F0A" w:rsidRPr="0067650B">
        <w:rPr>
          <w:rFonts w:ascii="Arial" w:hAnsi="Arial" w:cs="Arial"/>
          <w:color w:val="000000"/>
          <w:sz w:val="24"/>
          <w:szCs w:val="24"/>
          <w:lang w:val="vi-VN"/>
        </w:rPr>
        <w:t xml:space="preserve">hi lại </w:t>
      </w:r>
      <w:r>
        <w:rPr>
          <w:rFonts w:ascii="Arial" w:hAnsi="Arial" w:cs="Arial"/>
          <w:color w:val="000000"/>
          <w:sz w:val="24"/>
          <w:szCs w:val="24"/>
          <w:lang w:val="vi-VN"/>
        </w:rPr>
        <w:t xml:space="preserve">kết quả đánh giá </w:t>
      </w:r>
      <w:r w:rsidR="00A42F0A" w:rsidRPr="0067650B">
        <w:rPr>
          <w:rFonts w:ascii="Arial" w:hAnsi="Arial" w:cs="Arial"/>
          <w:color w:val="000000"/>
          <w:sz w:val="24"/>
          <w:szCs w:val="24"/>
          <w:lang w:val="vi-VN"/>
        </w:rPr>
        <w:t xml:space="preserve">trong báo cáo </w:t>
      </w:r>
      <w:r>
        <w:rPr>
          <w:rFonts w:ascii="Arial" w:hAnsi="Arial" w:cs="Arial"/>
          <w:color w:val="000000"/>
          <w:sz w:val="24"/>
          <w:szCs w:val="24"/>
          <w:lang w:val="vi-VN"/>
        </w:rPr>
        <w:t>đo.</w:t>
      </w:r>
    </w:p>
    <w:p w14:paraId="5DCFB17C" w14:textId="2D98951C" w:rsidR="00A42F0A" w:rsidRPr="004B7FB8" w:rsidRDefault="00A42F0A" w:rsidP="00A31D12">
      <w:pPr>
        <w:pStyle w:val="Heading3"/>
        <w:rPr>
          <w:color w:val="000000"/>
          <w:szCs w:val="24"/>
        </w:rPr>
      </w:pPr>
      <w:bookmarkStart w:id="363" w:name="_Ref199935288"/>
      <w:bookmarkStart w:id="364" w:name="_Toc201068182"/>
      <w:r w:rsidRPr="00103139">
        <w:t xml:space="preserve">Hoạt động VLP NB với </w:t>
      </w:r>
      <w:r w:rsidR="00103139">
        <w:t xml:space="preserve">một </w:t>
      </w:r>
      <w:r w:rsidRPr="00103139">
        <w:t xml:space="preserve">PSD </w:t>
      </w:r>
      <w:r w:rsidR="0013455C">
        <w:t>trên</w:t>
      </w:r>
      <w:r w:rsidRPr="00103139">
        <w:t xml:space="preserve"> 1 dBm/MHz</w:t>
      </w:r>
      <w:bookmarkEnd w:id="363"/>
      <w:bookmarkEnd w:id="364"/>
    </w:p>
    <w:p w14:paraId="308F5864" w14:textId="49A04A1B" w:rsidR="00A42F0A" w:rsidRPr="004B7FB8" w:rsidRDefault="00A42F0A">
      <w:pPr>
        <w:pStyle w:val="Heading4"/>
        <w:numPr>
          <w:ilvl w:val="3"/>
          <w:numId w:val="7"/>
        </w:numPr>
        <w:ind w:left="993" w:hanging="993"/>
        <w:rPr>
          <w:color w:val="000000"/>
        </w:rPr>
      </w:pPr>
      <w:r w:rsidRPr="00103139">
        <w:rPr>
          <w:bCs w:val="0"/>
          <w:color w:val="000000"/>
        </w:rPr>
        <w:t xml:space="preserve">Điều kiện </w:t>
      </w:r>
      <w:r w:rsidR="00103139" w:rsidRPr="00103139">
        <w:rPr>
          <w:bCs w:val="0"/>
          <w:color w:val="000000"/>
        </w:rPr>
        <w:t>đo</w:t>
      </w:r>
    </w:p>
    <w:p w14:paraId="063EC747" w14:textId="76B5AB3D" w:rsidR="00A42F0A" w:rsidRPr="0067650B" w:rsidRDefault="00103139"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Phép đo</w:t>
      </w:r>
      <w:r w:rsidR="00A42F0A" w:rsidRPr="0067650B">
        <w:rPr>
          <w:rFonts w:ascii="Arial" w:hAnsi="Arial" w:cs="Arial"/>
          <w:color w:val="000000"/>
          <w:sz w:val="24"/>
          <w:szCs w:val="24"/>
          <w:lang w:val="vi-VN"/>
        </w:rPr>
        <w:t xml:space="preserve"> xác </w:t>
      </w:r>
      <w:r>
        <w:rPr>
          <w:rFonts w:ascii="Arial" w:hAnsi="Arial" w:cs="Arial"/>
          <w:color w:val="000000"/>
          <w:sz w:val="24"/>
          <w:szCs w:val="24"/>
          <w:lang w:val="vi-VN"/>
        </w:rPr>
        <w:t>nhận</w:t>
      </w:r>
      <w:r w:rsidR="00A42F0A" w:rsidRPr="0067650B">
        <w:rPr>
          <w:rFonts w:ascii="Arial" w:hAnsi="Arial" w:cs="Arial"/>
          <w:color w:val="000000"/>
          <w:sz w:val="24"/>
          <w:szCs w:val="24"/>
          <w:lang w:val="vi-VN"/>
        </w:rPr>
        <w:t xml:space="preserve"> hoạt động của VLP NB </w:t>
      </w:r>
      <w:r>
        <w:rPr>
          <w:rFonts w:ascii="Arial" w:hAnsi="Arial" w:cs="Arial"/>
          <w:color w:val="000000"/>
          <w:sz w:val="24"/>
          <w:szCs w:val="24"/>
          <w:lang w:val="vi-VN"/>
        </w:rPr>
        <w:t xml:space="preserve">với một </w:t>
      </w:r>
      <w:r w:rsidR="00A42F0A" w:rsidRPr="0067650B">
        <w:rPr>
          <w:rFonts w:ascii="Arial" w:hAnsi="Arial" w:cs="Arial"/>
          <w:color w:val="000000"/>
          <w:sz w:val="24"/>
          <w:szCs w:val="24"/>
          <w:lang w:val="vi-VN"/>
        </w:rPr>
        <w:t xml:space="preserve">PSD vượt quá 1 dBm/MHz, </w:t>
      </w:r>
      <w:r>
        <w:rPr>
          <w:rFonts w:ascii="Arial" w:hAnsi="Arial" w:cs="Arial"/>
          <w:color w:val="000000"/>
          <w:sz w:val="24"/>
          <w:szCs w:val="24"/>
          <w:lang w:val="vi-VN"/>
        </w:rPr>
        <w:t>xem a) trong</w:t>
      </w:r>
      <w:r w:rsidR="00A42F0A" w:rsidRPr="0067650B">
        <w:rPr>
          <w:rFonts w:ascii="Arial" w:hAnsi="Arial" w:cs="Arial"/>
          <w:color w:val="000000"/>
          <w:sz w:val="24"/>
          <w:szCs w:val="24"/>
          <w:lang w:val="vi-VN"/>
        </w:rPr>
        <w:t xml:space="preserve">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_Ref200640618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DC2934">
        <w:rPr>
          <w:rFonts w:ascii="Arial" w:hAnsi="Arial" w:cs="Arial"/>
          <w:color w:val="000000"/>
          <w:sz w:val="24"/>
          <w:szCs w:val="24"/>
          <w:lang w:val="vi-VN"/>
        </w:rPr>
        <w:fldChar w:fldCharType="end"/>
      </w:r>
      <w:r>
        <w:rPr>
          <w:rFonts w:ascii="Arial" w:hAnsi="Arial" w:cs="Arial"/>
          <w:color w:val="000000"/>
          <w:sz w:val="24"/>
          <w:szCs w:val="24"/>
          <w:lang w:val="vi-VN"/>
        </w:rPr>
        <w:t>.</w:t>
      </w:r>
    </w:p>
    <w:p w14:paraId="079580BF" w14:textId="20FBFF97" w:rsidR="00103139" w:rsidRPr="0067650B" w:rsidRDefault="00103139" w:rsidP="0067650B">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Các phép đo được thực hiện trong điều kiện đo thông thường</w:t>
      </w:r>
      <w:r>
        <w:rPr>
          <w:rFonts w:ascii="Arial" w:hAnsi="Arial" w:cs="Arial"/>
          <w:color w:val="000000"/>
          <w:sz w:val="24"/>
          <w:szCs w:val="24"/>
          <w:lang w:val="vi-VN"/>
        </w:rPr>
        <w:t xml:space="preserve"> (xem </w:t>
      </w:r>
      <w:r w:rsidR="00DC2934">
        <w:rPr>
          <w:rFonts w:ascii="Arial" w:hAnsi="Arial" w:cs="Arial"/>
          <w:color w:val="000000"/>
          <w:sz w:val="24"/>
          <w:szCs w:val="24"/>
          <w:lang w:val="vi-VN"/>
        </w:rPr>
        <w:fldChar w:fldCharType="begin"/>
      </w:r>
      <w:r w:rsidR="00DC2934">
        <w:rPr>
          <w:rFonts w:ascii="Arial" w:hAnsi="Arial" w:cs="Arial"/>
          <w:color w:val="000000"/>
          <w:sz w:val="24"/>
          <w:szCs w:val="24"/>
          <w:lang w:val="vi-VN"/>
        </w:rPr>
        <w:instrText xml:space="preserve"> REF _Ref201049339 \n \h </w:instrText>
      </w:r>
      <w:r w:rsidR="00DC2934">
        <w:rPr>
          <w:rFonts w:ascii="Arial" w:hAnsi="Arial" w:cs="Arial"/>
          <w:color w:val="000000"/>
          <w:sz w:val="24"/>
          <w:szCs w:val="24"/>
          <w:lang w:val="vi-VN"/>
        </w:rPr>
      </w:r>
      <w:r w:rsidR="00DC2934">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DC2934">
        <w:rPr>
          <w:rFonts w:ascii="Arial" w:hAnsi="Arial" w:cs="Arial"/>
          <w:color w:val="000000"/>
          <w:sz w:val="24"/>
          <w:szCs w:val="24"/>
          <w:lang w:val="vi-VN"/>
        </w:rPr>
        <w:fldChar w:fldCharType="end"/>
      </w:r>
      <w:r>
        <w:rPr>
          <w:rFonts w:ascii="Arial" w:hAnsi="Arial" w:cs="Arial"/>
          <w:color w:val="000000"/>
          <w:sz w:val="24"/>
          <w:szCs w:val="24"/>
          <w:lang w:val="vi-VN"/>
        </w:rPr>
        <w:t>).</w:t>
      </w:r>
    </w:p>
    <w:p w14:paraId="23211DB2" w14:textId="05C18CE8"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Các tần số trung tâm </w:t>
      </w:r>
      <w:r w:rsidR="00D575D0">
        <w:rPr>
          <w:rFonts w:ascii="Arial" w:hAnsi="Arial" w:cs="Arial"/>
          <w:color w:val="000000"/>
          <w:sz w:val="24"/>
          <w:szCs w:val="24"/>
          <w:lang w:val="vi-VN"/>
        </w:rPr>
        <w:t>và các băng thông tương ứng của tín hiệu phát của</w:t>
      </w:r>
      <w:r w:rsidRPr="0067650B">
        <w:rPr>
          <w:rFonts w:ascii="Arial" w:hAnsi="Arial" w:cs="Arial"/>
          <w:color w:val="000000"/>
          <w:sz w:val="24"/>
          <w:szCs w:val="24"/>
          <w:lang w:val="vi-VN"/>
        </w:rPr>
        <w:t xml:space="preserve"> UUT với PSD vượt quá 1 dBm/MHz được ghi lại trong báo cáo </w:t>
      </w:r>
      <w:r w:rsidR="00D575D0">
        <w:rPr>
          <w:rFonts w:ascii="Arial" w:hAnsi="Arial" w:cs="Arial"/>
          <w:color w:val="000000"/>
          <w:sz w:val="24"/>
          <w:szCs w:val="24"/>
          <w:lang w:val="vi-VN"/>
        </w:rPr>
        <w:t>đo.</w:t>
      </w:r>
    </w:p>
    <w:p w14:paraId="7FA086DA" w14:textId="3F2BE281"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Phép đo phải được thực hiện </w:t>
      </w:r>
      <w:r w:rsidR="00D575D0">
        <w:rPr>
          <w:rFonts w:ascii="Arial" w:hAnsi="Arial" w:cs="Arial"/>
          <w:color w:val="000000"/>
          <w:sz w:val="24"/>
          <w:szCs w:val="24"/>
          <w:lang w:val="vi-VN"/>
        </w:rPr>
        <w:t xml:space="preserve">tuân </w:t>
      </w:r>
      <w:r w:rsidRPr="0067650B">
        <w:rPr>
          <w:rFonts w:ascii="Arial" w:hAnsi="Arial" w:cs="Arial"/>
          <w:color w:val="000000"/>
          <w:sz w:val="24"/>
          <w:szCs w:val="24"/>
          <w:lang w:val="vi-VN"/>
        </w:rPr>
        <w:t xml:space="preserve">theo </w:t>
      </w:r>
      <w:r w:rsidR="00D575D0">
        <w:rPr>
          <w:rFonts w:ascii="Arial" w:hAnsi="Arial" w:cs="Arial"/>
          <w:color w:val="000000"/>
          <w:sz w:val="24"/>
          <w:szCs w:val="24"/>
          <w:lang w:val="vi-VN"/>
        </w:rPr>
        <w:t>Chú thích</w:t>
      </w:r>
      <w:r w:rsidRPr="0067650B">
        <w:rPr>
          <w:rFonts w:ascii="Arial" w:hAnsi="Arial" w:cs="Arial"/>
          <w:color w:val="000000"/>
          <w:sz w:val="24"/>
          <w:szCs w:val="24"/>
          <w:lang w:val="vi-VN"/>
        </w:rPr>
        <w:t xml:space="preserve"> 2</w:t>
      </w:r>
      <w:r w:rsidR="00D575D0">
        <w:rPr>
          <w:rFonts w:ascii="Arial" w:hAnsi="Arial" w:cs="Arial"/>
          <w:color w:val="000000"/>
          <w:sz w:val="24"/>
          <w:szCs w:val="24"/>
          <w:lang w:val="vi-VN"/>
        </w:rPr>
        <w:t xml:space="preserve"> </w:t>
      </w:r>
      <w:r w:rsidR="00D575D0" w:rsidRPr="00F251FE">
        <w:rPr>
          <w:rFonts w:ascii="Arial" w:hAnsi="Arial" w:cs="Arial"/>
          <w:color w:val="000000"/>
          <w:sz w:val="24"/>
          <w:szCs w:val="24"/>
          <w:lang w:val="vi-VN"/>
        </w:rPr>
        <w:t xml:space="preserve">trong </w:t>
      </w:r>
      <w:r w:rsidR="00F251FE" w:rsidRPr="00F251FE">
        <w:rPr>
          <w:rFonts w:ascii="Arial" w:hAnsi="Arial" w:cs="Arial"/>
          <w:color w:val="000000"/>
          <w:sz w:val="24"/>
          <w:szCs w:val="24"/>
          <w:lang w:val="vi-VN"/>
        </w:rPr>
        <w:fldChar w:fldCharType="begin"/>
      </w:r>
      <w:r w:rsidR="00F251FE" w:rsidRPr="00F251FE">
        <w:rPr>
          <w:rFonts w:ascii="Arial" w:hAnsi="Arial" w:cs="Arial"/>
          <w:color w:val="000000"/>
          <w:sz w:val="24"/>
          <w:szCs w:val="24"/>
          <w:lang w:val="vi-VN"/>
        </w:rPr>
        <w:instrText xml:space="preserve"> REF _Ref200468582 \h </w:instrText>
      </w:r>
      <w:r w:rsidR="00F251FE" w:rsidRPr="00A94723">
        <w:rPr>
          <w:rFonts w:ascii="Arial" w:hAnsi="Arial" w:cs="Arial"/>
          <w:color w:val="000000"/>
          <w:sz w:val="24"/>
          <w:szCs w:val="24"/>
          <w:lang w:val="vi-VN"/>
        </w:rPr>
        <w:instrText xml:space="preserve"> \* MERGEFORMAT </w:instrText>
      </w:r>
      <w:r w:rsidR="00F251FE" w:rsidRPr="00F251FE">
        <w:rPr>
          <w:rFonts w:ascii="Arial" w:hAnsi="Arial" w:cs="Arial"/>
          <w:color w:val="000000"/>
          <w:sz w:val="24"/>
          <w:szCs w:val="24"/>
          <w:lang w:val="vi-VN"/>
        </w:rPr>
      </w:r>
      <w:r w:rsidR="00F251FE" w:rsidRPr="00F251FE">
        <w:rPr>
          <w:rFonts w:ascii="Arial" w:hAnsi="Arial" w:cs="Arial"/>
          <w:color w:val="000000"/>
          <w:sz w:val="24"/>
          <w:szCs w:val="24"/>
          <w:lang w:val="vi-VN"/>
        </w:rPr>
        <w:fldChar w:fldCharType="separate"/>
      </w:r>
      <w:r w:rsidR="0048731F" w:rsidRPr="0048731F">
        <w:rPr>
          <w:rFonts w:ascii="Arial" w:hAnsi="Arial" w:cs="Arial"/>
          <w:color w:val="000000"/>
          <w:sz w:val="24"/>
          <w:szCs w:val="24"/>
          <w:lang w:val="vi-VN"/>
        </w:rPr>
        <w:t xml:space="preserve">Bảng </w:t>
      </w:r>
      <w:r w:rsidR="0048731F" w:rsidRPr="0048731F">
        <w:rPr>
          <w:rFonts w:ascii="Arial" w:hAnsi="Arial" w:cs="Arial"/>
          <w:noProof/>
          <w:color w:val="000000"/>
          <w:sz w:val="24"/>
          <w:szCs w:val="24"/>
          <w:lang w:val="vi-VN"/>
        </w:rPr>
        <w:t>12</w:t>
      </w:r>
      <w:r w:rsidR="00F251FE" w:rsidRPr="00F251FE">
        <w:rPr>
          <w:rFonts w:ascii="Arial" w:hAnsi="Arial" w:cs="Arial"/>
          <w:color w:val="000000"/>
          <w:sz w:val="24"/>
          <w:szCs w:val="24"/>
          <w:lang w:val="vi-VN"/>
        </w:rPr>
        <w:fldChar w:fldCharType="end"/>
      </w:r>
      <w:r w:rsidR="00D575D0" w:rsidRPr="00F251FE">
        <w:rPr>
          <w:rFonts w:ascii="Arial" w:hAnsi="Arial" w:cs="Arial"/>
          <w:color w:val="000000"/>
          <w:sz w:val="24"/>
          <w:szCs w:val="24"/>
          <w:lang w:val="vi-VN"/>
        </w:rPr>
        <w:t>.</w:t>
      </w:r>
    </w:p>
    <w:p w14:paraId="3D943702" w14:textId="7C4679B6"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UUT phải được cấu hình hoạt động tại chu kỳ làm việc tối đa trong điều kiện </w:t>
      </w:r>
      <w:r w:rsidR="00D575D0">
        <w:rPr>
          <w:rFonts w:ascii="Arial" w:hAnsi="Arial" w:cs="Arial"/>
          <w:color w:val="000000"/>
          <w:sz w:val="24"/>
          <w:szCs w:val="24"/>
          <w:lang w:val="vi-VN"/>
        </w:rPr>
        <w:t xml:space="preserve">hoạt động </w:t>
      </w:r>
      <w:r w:rsidRPr="0067650B">
        <w:rPr>
          <w:rFonts w:ascii="Arial" w:hAnsi="Arial" w:cs="Arial"/>
          <w:color w:val="000000"/>
          <w:sz w:val="24"/>
          <w:szCs w:val="24"/>
          <w:lang w:val="vi-VN"/>
        </w:rPr>
        <w:t>bình thường</w:t>
      </w:r>
      <w:r w:rsidR="00D575D0">
        <w:rPr>
          <w:rFonts w:ascii="Arial" w:hAnsi="Arial" w:cs="Arial"/>
          <w:color w:val="000000"/>
          <w:sz w:val="24"/>
          <w:szCs w:val="24"/>
          <w:lang w:val="vi-VN"/>
        </w:rPr>
        <w:t xml:space="preserve"> và mức công suất đầu ra tối đa.</w:t>
      </w:r>
    </w:p>
    <w:p w14:paraId="314E0BEF" w14:textId="37FD1FBF" w:rsidR="00A42F0A" w:rsidRPr="004B7FB8" w:rsidRDefault="00A42F0A">
      <w:pPr>
        <w:pStyle w:val="Heading4"/>
        <w:numPr>
          <w:ilvl w:val="3"/>
          <w:numId w:val="7"/>
        </w:numPr>
        <w:ind w:left="993" w:hanging="993"/>
        <w:rPr>
          <w:color w:val="000000"/>
        </w:rPr>
      </w:pPr>
      <w:r w:rsidRPr="00D575D0">
        <w:rPr>
          <w:bCs w:val="0"/>
          <w:color w:val="000000"/>
        </w:rPr>
        <w:t>Phương pháp</w:t>
      </w:r>
      <w:r w:rsidR="00D575D0" w:rsidRPr="00D575D0">
        <w:rPr>
          <w:bCs w:val="0"/>
          <w:color w:val="000000"/>
        </w:rPr>
        <w:t xml:space="preserve"> đo</w:t>
      </w:r>
    </w:p>
    <w:p w14:paraId="3F3EE761" w14:textId="76DACA93" w:rsidR="00A42F0A" w:rsidRPr="004B7FB8" w:rsidRDefault="00D575D0">
      <w:pPr>
        <w:pStyle w:val="Heading5"/>
        <w:numPr>
          <w:ilvl w:val="4"/>
          <w:numId w:val="7"/>
        </w:numPr>
        <w:tabs>
          <w:tab w:val="clear" w:pos="1134"/>
          <w:tab w:val="left" w:pos="2410"/>
        </w:tabs>
        <w:ind w:left="1276" w:hanging="1276"/>
        <w:rPr>
          <w:color w:val="000000"/>
        </w:rPr>
      </w:pPr>
      <w:bookmarkStart w:id="365" w:name="_Ref201049884"/>
      <w:r>
        <w:rPr>
          <w:color w:val="000000"/>
        </w:rPr>
        <w:t>Phép đo dẫn</w:t>
      </w:r>
      <w:bookmarkEnd w:id="365"/>
    </w:p>
    <w:p w14:paraId="6B3F39B2" w14:textId="3BFA7760" w:rsidR="00A42F0A" w:rsidRPr="0067650B" w:rsidRDefault="00A42F0A">
      <w:pPr>
        <w:pStyle w:val="Heading5"/>
        <w:numPr>
          <w:ilvl w:val="5"/>
          <w:numId w:val="7"/>
        </w:numPr>
        <w:ind w:left="1418" w:hanging="1418"/>
        <w:rPr>
          <w:color w:val="000000"/>
        </w:rPr>
      </w:pPr>
      <w:r w:rsidRPr="0067650B">
        <w:rPr>
          <w:color w:val="000000"/>
        </w:rPr>
        <w:t>Chu kỳ làm việ</w:t>
      </w:r>
      <w:r w:rsidR="00D575D0">
        <w:rPr>
          <w:color w:val="000000"/>
        </w:rPr>
        <w:t>c</w:t>
      </w:r>
    </w:p>
    <w:p w14:paraId="73954A1C" w14:textId="78691200" w:rsidR="00A42F0A" w:rsidRPr="0067650B" w:rsidRDefault="00D575D0"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 xml:space="preserve">Thủ tục xác nhận chu kỳ làm việc của NB VLP hoạt động với một PSD vượt quá </w:t>
      </w:r>
      <w:r w:rsidRPr="004B7FB8">
        <w:rPr>
          <w:rFonts w:ascii="Arial" w:hAnsi="Arial" w:cs="Arial"/>
          <w:color w:val="000000"/>
          <w:sz w:val="24"/>
          <w:szCs w:val="24"/>
          <w:lang w:val="vi-VN"/>
        </w:rPr>
        <w:t>1 dBm/MHz</w:t>
      </w:r>
      <w:r>
        <w:rPr>
          <w:rFonts w:ascii="Arial" w:hAnsi="Arial" w:cs="Arial"/>
          <w:color w:val="000000"/>
          <w:sz w:val="24"/>
          <w:szCs w:val="24"/>
          <w:lang w:val="vi-VN"/>
        </w:rPr>
        <w:t xml:space="preserve"> như sau:</w:t>
      </w:r>
    </w:p>
    <w:p w14:paraId="41491C51" w14:textId="7777777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1:</w:t>
      </w:r>
    </w:p>
    <w:p w14:paraId="2CD02AEA" w14:textId="2E276813"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Kết nối đầu ra </w:t>
      </w:r>
      <w:r w:rsidR="00D575D0">
        <w:rPr>
          <w:rFonts w:ascii="Arial" w:hAnsi="Arial" w:cs="Arial"/>
          <w:color w:val="000000"/>
          <w:sz w:val="24"/>
          <w:szCs w:val="24"/>
          <w:lang w:val="vi-VN"/>
        </w:rPr>
        <w:t>máy phát</w:t>
      </w:r>
      <w:r w:rsidRPr="0067650B">
        <w:rPr>
          <w:rFonts w:ascii="Arial" w:hAnsi="Arial" w:cs="Arial"/>
          <w:color w:val="000000"/>
          <w:sz w:val="24"/>
          <w:szCs w:val="24"/>
          <w:lang w:val="vi-VN"/>
        </w:rPr>
        <w:t xml:space="preserve"> </w:t>
      </w:r>
      <w:r w:rsidR="00D575D0">
        <w:rPr>
          <w:rFonts w:ascii="Arial" w:hAnsi="Arial" w:cs="Arial"/>
          <w:color w:val="000000"/>
          <w:sz w:val="24"/>
          <w:szCs w:val="24"/>
          <w:lang w:val="vi-VN"/>
        </w:rPr>
        <w:t>t</w:t>
      </w:r>
      <w:r w:rsidRPr="0067650B">
        <w:rPr>
          <w:rFonts w:ascii="Arial" w:hAnsi="Arial" w:cs="Arial"/>
          <w:color w:val="000000"/>
          <w:sz w:val="24"/>
          <w:szCs w:val="24"/>
          <w:lang w:val="vi-VN"/>
        </w:rPr>
        <w:t>ới máy phân tích phổ</w:t>
      </w:r>
      <w:r w:rsidR="00D575D0">
        <w:rPr>
          <w:rFonts w:ascii="Arial" w:hAnsi="Arial" w:cs="Arial"/>
          <w:color w:val="000000"/>
          <w:sz w:val="24"/>
          <w:szCs w:val="24"/>
          <w:lang w:val="vi-VN"/>
        </w:rPr>
        <w:t>.</w:t>
      </w:r>
    </w:p>
    <w:p w14:paraId="4A49E589" w14:textId="77777777" w:rsidR="00D575D0" w:rsidRPr="004B7FB8" w:rsidRDefault="00D575D0" w:rsidP="004B7FB8">
      <w:pPr>
        <w:snapToGrid w:val="0"/>
        <w:spacing w:line="240" w:lineRule="auto"/>
        <w:ind w:left="0" w:firstLine="0"/>
        <w:rPr>
          <w:rFonts w:ascii="Arial" w:hAnsi="Arial" w:cs="Arial"/>
          <w:color w:val="000000"/>
          <w:sz w:val="24"/>
          <w:szCs w:val="24"/>
          <w:lang w:val="vi-VN"/>
        </w:rPr>
      </w:pPr>
      <w:r w:rsidRPr="004B7FB8">
        <w:rPr>
          <w:rFonts w:ascii="Arial" w:hAnsi="Arial" w:cs="Arial"/>
          <w:color w:val="000000"/>
          <w:sz w:val="24"/>
          <w:szCs w:val="24"/>
          <w:lang w:val="vi-VN"/>
        </w:rPr>
        <w:t>Đặt thông số máy phân tích phổ như sau:</w:t>
      </w:r>
    </w:p>
    <w:p w14:paraId="4B8540DC" w14:textId="4BE1D910"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 xml:space="preserve">RBW: ≥ băng thông danh định </w:t>
      </w:r>
      <w:r w:rsidR="00F45F7F" w:rsidRPr="007A1509">
        <w:rPr>
          <w:rFonts w:ascii="Arial" w:hAnsi="Arial" w:cs="Arial"/>
          <w:color w:val="000000"/>
          <w:sz w:val="24"/>
          <w:szCs w:val="24"/>
          <w:lang w:val="vi-VN"/>
        </w:rPr>
        <w:t>(nếu không hỗ trợ đến mức này, sử dụng RBW cao nhất của máy)</w:t>
      </w:r>
      <w:r w:rsidR="009E4864">
        <w:rPr>
          <w:rFonts w:ascii="Arial" w:hAnsi="Arial" w:cs="Arial"/>
          <w:color w:val="000000"/>
          <w:sz w:val="24"/>
          <w:szCs w:val="24"/>
          <w:lang w:val="vi-VN"/>
        </w:rPr>
        <w:t>.</w:t>
      </w:r>
    </w:p>
    <w:p w14:paraId="52160E63" w14:textId="0DDC6F41"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VBW: 3 × RBW (</w:t>
      </w:r>
      <w:r w:rsidR="00F45F7F" w:rsidRPr="007A1509">
        <w:rPr>
          <w:rFonts w:ascii="Arial" w:hAnsi="Arial" w:cs="Arial"/>
          <w:color w:val="000000"/>
          <w:sz w:val="24"/>
          <w:szCs w:val="24"/>
          <w:lang w:val="vi-VN"/>
        </w:rPr>
        <w:t>nếu không hỗ trợ đến mức này, sử dụng RBW cao nhất của máy</w:t>
      </w:r>
      <w:r w:rsidRPr="004B7FB8">
        <w:rPr>
          <w:rFonts w:ascii="Arial" w:hAnsi="Arial" w:cs="Arial"/>
          <w:noProof/>
          <w:sz w:val="24"/>
          <w:szCs w:val="24"/>
        </w:rPr>
        <w:t>)</w:t>
      </w:r>
      <w:r w:rsidR="009E4864">
        <w:rPr>
          <w:rFonts w:ascii="Arial" w:hAnsi="Arial" w:cs="Arial"/>
          <w:noProof/>
          <w:sz w:val="24"/>
          <w:szCs w:val="24"/>
          <w:lang w:val="vi-VN"/>
        </w:rPr>
        <w:t>.</w:t>
      </w:r>
    </w:p>
    <w:p w14:paraId="3332DD55" w14:textId="3A83FE80"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Detector</w:t>
      </w:r>
      <w:r w:rsidR="00D575D0" w:rsidRPr="004B7FB8">
        <w:rPr>
          <w:rFonts w:ascii="Arial" w:hAnsi="Arial" w:cs="Arial"/>
          <w:noProof/>
          <w:sz w:val="24"/>
          <w:szCs w:val="24"/>
        </w:rPr>
        <w:t xml:space="preserve"> mode</w:t>
      </w:r>
      <w:r w:rsidRPr="004B7FB8">
        <w:rPr>
          <w:rFonts w:ascii="Arial" w:hAnsi="Arial" w:cs="Arial"/>
          <w:noProof/>
          <w:sz w:val="24"/>
          <w:szCs w:val="24"/>
        </w:rPr>
        <w:t>: RMS</w:t>
      </w:r>
      <w:r w:rsidR="009E4864">
        <w:rPr>
          <w:rFonts w:ascii="Arial" w:hAnsi="Arial" w:cs="Arial"/>
          <w:noProof/>
          <w:sz w:val="24"/>
          <w:szCs w:val="24"/>
          <w:lang w:val="vi-VN"/>
        </w:rPr>
        <w:t>.</w:t>
      </w:r>
    </w:p>
    <w:p w14:paraId="4161D8E6" w14:textId="1476E824" w:rsidR="00A42F0A" w:rsidRPr="004B7FB8" w:rsidRDefault="00F45F7F">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Centre frequency</w:t>
      </w:r>
      <w:r w:rsidR="00A42F0A" w:rsidRPr="004B7FB8">
        <w:rPr>
          <w:rFonts w:ascii="Arial" w:hAnsi="Arial" w:cs="Arial"/>
          <w:noProof/>
          <w:sz w:val="24"/>
          <w:szCs w:val="24"/>
        </w:rPr>
        <w:t xml:space="preserve">: Tần số trung tâm của </w:t>
      </w:r>
      <w:r>
        <w:rPr>
          <w:rFonts w:ascii="Arial" w:hAnsi="Arial" w:cs="Arial"/>
          <w:noProof/>
          <w:sz w:val="24"/>
          <w:szCs w:val="24"/>
        </w:rPr>
        <w:t>NB</w:t>
      </w:r>
      <w:r>
        <w:rPr>
          <w:rFonts w:ascii="Arial" w:hAnsi="Arial" w:cs="Arial"/>
          <w:noProof/>
          <w:sz w:val="24"/>
          <w:szCs w:val="24"/>
          <w:lang w:val="vi-VN"/>
        </w:rPr>
        <w:t xml:space="preserve"> </w:t>
      </w:r>
      <w:r w:rsidR="00A42F0A" w:rsidRPr="004B7FB8">
        <w:rPr>
          <w:rFonts w:ascii="Arial" w:hAnsi="Arial" w:cs="Arial"/>
          <w:noProof/>
          <w:sz w:val="24"/>
          <w:szCs w:val="24"/>
        </w:rPr>
        <w:t>VL</w:t>
      </w:r>
      <w:r>
        <w:rPr>
          <w:rFonts w:ascii="Arial" w:hAnsi="Arial" w:cs="Arial"/>
          <w:noProof/>
          <w:sz w:val="24"/>
          <w:szCs w:val="24"/>
          <w:lang w:val="vi-VN"/>
        </w:rPr>
        <w:t>P</w:t>
      </w:r>
      <w:r w:rsidR="00A42F0A" w:rsidRPr="004B7FB8">
        <w:rPr>
          <w:rFonts w:ascii="Arial" w:hAnsi="Arial" w:cs="Arial"/>
          <w:noProof/>
          <w:sz w:val="24"/>
          <w:szCs w:val="24"/>
        </w:rPr>
        <w:t xml:space="preserve"> cần kiểm tra</w:t>
      </w:r>
      <w:r w:rsidR="00DC2934">
        <w:rPr>
          <w:rFonts w:ascii="Arial" w:hAnsi="Arial" w:cs="Arial"/>
          <w:noProof/>
          <w:sz w:val="24"/>
          <w:szCs w:val="24"/>
          <w:lang w:val="vi-VN"/>
        </w:rPr>
        <w:t>.</w:t>
      </w:r>
    </w:p>
    <w:p w14:paraId="61CAD348" w14:textId="3293706F"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Frequency span: 0 Hz</w:t>
      </w:r>
      <w:r w:rsidR="009E4864">
        <w:rPr>
          <w:rFonts w:ascii="Arial" w:hAnsi="Arial" w:cs="Arial"/>
          <w:noProof/>
          <w:sz w:val="24"/>
          <w:szCs w:val="24"/>
          <w:lang w:val="vi-VN"/>
        </w:rPr>
        <w:t>.</w:t>
      </w:r>
    </w:p>
    <w:p w14:paraId="3D18684B" w14:textId="709706F4"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lastRenderedPageBreak/>
        <w:t xml:space="preserve">Sweep time: &gt; 2 </w:t>
      </w:r>
      <w:r w:rsidR="00F45F7F">
        <w:rPr>
          <w:rFonts w:ascii="Arial" w:hAnsi="Arial" w:cs="Arial"/>
          <w:noProof/>
          <w:sz w:val="24"/>
          <w:szCs w:val="24"/>
          <w:lang w:val="vi-VN"/>
        </w:rPr>
        <w:t>s</w:t>
      </w:r>
      <w:r w:rsidR="009E4864">
        <w:rPr>
          <w:rFonts w:ascii="Arial" w:hAnsi="Arial" w:cs="Arial"/>
          <w:noProof/>
          <w:sz w:val="24"/>
          <w:szCs w:val="24"/>
          <w:lang w:val="vi-VN"/>
        </w:rPr>
        <w:t>.</w:t>
      </w:r>
    </w:p>
    <w:p w14:paraId="6C65D7BD" w14:textId="75421089"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Trace mode: Clear/Write</w:t>
      </w:r>
      <w:r w:rsidR="009E4864">
        <w:rPr>
          <w:rFonts w:ascii="Arial" w:hAnsi="Arial" w:cs="Arial"/>
          <w:noProof/>
          <w:sz w:val="24"/>
          <w:szCs w:val="24"/>
          <w:lang w:val="vi-VN"/>
        </w:rPr>
        <w:t>.</w:t>
      </w:r>
    </w:p>
    <w:p w14:paraId="4FF969DD" w14:textId="7359294C" w:rsidR="00A42F0A" w:rsidRPr="004B7FB8" w:rsidRDefault="00A42F0A">
      <w:pPr>
        <w:pStyle w:val="ListParagraph"/>
        <w:numPr>
          <w:ilvl w:val="0"/>
          <w:numId w:val="34"/>
        </w:numPr>
        <w:snapToGrid w:val="0"/>
        <w:spacing w:before="120" w:after="120"/>
        <w:jc w:val="both"/>
        <w:rPr>
          <w:rFonts w:ascii="Arial" w:hAnsi="Arial" w:cs="Arial"/>
          <w:color w:val="000000"/>
          <w:sz w:val="24"/>
          <w:szCs w:val="24"/>
          <w:lang w:val="vi-VN"/>
        </w:rPr>
      </w:pPr>
      <w:r w:rsidRPr="004B7FB8">
        <w:rPr>
          <w:rFonts w:ascii="Arial" w:hAnsi="Arial" w:cs="Arial"/>
          <w:noProof/>
          <w:sz w:val="24"/>
          <w:szCs w:val="24"/>
        </w:rPr>
        <w:t>Trigger mode: Video hoặc RF/IF power</w:t>
      </w:r>
      <w:r w:rsidR="009E4864">
        <w:rPr>
          <w:rFonts w:ascii="Arial" w:hAnsi="Arial" w:cs="Arial"/>
          <w:noProof/>
          <w:sz w:val="24"/>
          <w:szCs w:val="24"/>
          <w:lang w:val="vi-VN"/>
        </w:rPr>
        <w:t>.</w:t>
      </w:r>
    </w:p>
    <w:p w14:paraId="2E5F1329" w14:textId="7777777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2:</w:t>
      </w:r>
    </w:p>
    <w:p w14:paraId="57842242" w14:textId="2B756EE8" w:rsidR="00A42F0A" w:rsidRPr="0067650B" w:rsidRDefault="00F45F7F"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Đối với</w:t>
      </w:r>
      <w:r w:rsidR="00A42F0A" w:rsidRPr="0067650B">
        <w:rPr>
          <w:rFonts w:ascii="Arial" w:hAnsi="Arial" w:cs="Arial"/>
          <w:color w:val="000000"/>
          <w:sz w:val="24"/>
          <w:szCs w:val="24"/>
          <w:lang w:val="vi-VN"/>
        </w:rPr>
        <w:t xml:space="preserve"> các tần số trung tâm đã chọn, xác </w:t>
      </w:r>
      <w:r>
        <w:rPr>
          <w:rFonts w:ascii="Arial" w:hAnsi="Arial" w:cs="Arial"/>
          <w:color w:val="000000"/>
          <w:sz w:val="24"/>
          <w:szCs w:val="24"/>
          <w:lang w:val="vi-VN"/>
        </w:rPr>
        <w:t>nhận rằng</w:t>
      </w:r>
      <w:r w:rsidR="00A42F0A" w:rsidRPr="0067650B">
        <w:rPr>
          <w:rFonts w:ascii="Arial" w:hAnsi="Arial" w:cs="Arial"/>
          <w:color w:val="000000"/>
          <w:sz w:val="24"/>
          <w:szCs w:val="24"/>
          <w:lang w:val="vi-VN"/>
        </w:rPr>
        <w:t xml:space="preserve"> tổng thời gian trong đó có tín hiệu </w:t>
      </w:r>
      <w:r>
        <w:rPr>
          <w:rFonts w:ascii="Arial" w:hAnsi="Arial" w:cs="Arial"/>
          <w:color w:val="000000"/>
          <w:sz w:val="24"/>
          <w:szCs w:val="24"/>
          <w:lang w:val="vi-VN"/>
        </w:rPr>
        <w:t>phát</w:t>
      </w:r>
      <w:r w:rsidR="00A42F0A" w:rsidRPr="0067650B">
        <w:rPr>
          <w:rFonts w:ascii="Arial" w:hAnsi="Arial" w:cs="Arial"/>
          <w:color w:val="000000"/>
          <w:sz w:val="24"/>
          <w:szCs w:val="24"/>
          <w:lang w:val="vi-VN"/>
        </w:rPr>
        <w:t xml:space="preserve"> không vượt quá 66 ms trong bất kỳ khoảng thời gian 1 </w:t>
      </w:r>
      <w:r w:rsidR="00DC2934">
        <w:rPr>
          <w:rFonts w:ascii="Arial" w:hAnsi="Arial" w:cs="Arial"/>
          <w:color w:val="000000"/>
          <w:sz w:val="24"/>
          <w:szCs w:val="24"/>
          <w:lang w:val="vi-VN"/>
        </w:rPr>
        <w:t>s</w:t>
      </w:r>
      <w:r w:rsidR="00A42F0A" w:rsidRPr="0067650B">
        <w:rPr>
          <w:rFonts w:ascii="Arial" w:hAnsi="Arial" w:cs="Arial"/>
          <w:color w:val="000000"/>
          <w:sz w:val="24"/>
          <w:szCs w:val="24"/>
          <w:lang w:val="vi-VN"/>
        </w:rPr>
        <w:t xml:space="preserve"> nào trong suốt thời gian quét</w:t>
      </w:r>
      <w:r>
        <w:rPr>
          <w:rFonts w:ascii="Arial" w:hAnsi="Arial" w:cs="Arial"/>
          <w:color w:val="000000"/>
          <w:sz w:val="24"/>
          <w:szCs w:val="24"/>
          <w:lang w:val="vi-VN"/>
        </w:rPr>
        <w:t xml:space="preserve">. </w:t>
      </w:r>
      <w:r w:rsidR="00A42F0A" w:rsidRPr="0067650B">
        <w:rPr>
          <w:rFonts w:ascii="Arial" w:hAnsi="Arial" w:cs="Arial"/>
          <w:color w:val="000000"/>
          <w:sz w:val="24"/>
          <w:szCs w:val="24"/>
          <w:lang w:val="vi-VN"/>
        </w:rPr>
        <w:t xml:space="preserve">Tín hiệu </w:t>
      </w:r>
      <w:r>
        <w:rPr>
          <w:rFonts w:ascii="Arial" w:hAnsi="Arial" w:cs="Arial"/>
          <w:color w:val="000000"/>
          <w:sz w:val="24"/>
          <w:szCs w:val="24"/>
          <w:lang w:val="vi-VN"/>
        </w:rPr>
        <w:t>phát</w:t>
      </w:r>
      <w:r w:rsidR="00A42F0A" w:rsidRPr="0067650B">
        <w:rPr>
          <w:rFonts w:ascii="Arial" w:hAnsi="Arial" w:cs="Arial"/>
          <w:color w:val="000000"/>
          <w:sz w:val="24"/>
          <w:szCs w:val="24"/>
          <w:lang w:val="vi-VN"/>
        </w:rPr>
        <w:t xml:space="preserve"> được </w:t>
      </w:r>
      <w:r>
        <w:rPr>
          <w:rFonts w:ascii="Arial" w:hAnsi="Arial" w:cs="Arial"/>
          <w:color w:val="000000"/>
          <w:sz w:val="24"/>
          <w:szCs w:val="24"/>
          <w:lang w:val="vi-VN"/>
        </w:rPr>
        <w:t>coi</w:t>
      </w:r>
      <w:r w:rsidR="00A42F0A" w:rsidRPr="0067650B">
        <w:rPr>
          <w:rFonts w:ascii="Arial" w:hAnsi="Arial" w:cs="Arial"/>
          <w:color w:val="000000"/>
          <w:sz w:val="24"/>
          <w:szCs w:val="24"/>
          <w:lang w:val="vi-VN"/>
        </w:rPr>
        <w:t xml:space="preserve"> là có mặt khi PSD vượt quá 1 dBm/MHz tại bất kỳ vị trí nào trong băng thông hỗ trợ của tần số trung tâm đó</w:t>
      </w:r>
      <w:r>
        <w:rPr>
          <w:rFonts w:ascii="Arial" w:hAnsi="Arial" w:cs="Arial"/>
          <w:color w:val="000000"/>
          <w:sz w:val="24"/>
          <w:szCs w:val="24"/>
          <w:lang w:val="vi-VN"/>
        </w:rPr>
        <w:t>.</w:t>
      </w:r>
    </w:p>
    <w:p w14:paraId="032311C0" w14:textId="7777777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3:</w:t>
      </w:r>
    </w:p>
    <w:p w14:paraId="2A9F0BD5" w14:textId="5C313995"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Lặp lại phép đo cho tất cả các băng thông được hỗ trợ và so sánh với giới hạn trong </w:t>
      </w:r>
      <w:r w:rsidR="007473F6">
        <w:rPr>
          <w:rFonts w:ascii="Arial" w:hAnsi="Arial" w:cs="Arial"/>
          <w:color w:val="000000"/>
          <w:sz w:val="24"/>
          <w:szCs w:val="24"/>
          <w:lang w:val="vi-VN"/>
        </w:rPr>
        <w:fldChar w:fldCharType="begin"/>
      </w:r>
      <w:r w:rsidR="007473F6">
        <w:rPr>
          <w:rFonts w:ascii="Arial" w:hAnsi="Arial" w:cs="Arial"/>
          <w:color w:val="000000"/>
          <w:sz w:val="24"/>
          <w:szCs w:val="24"/>
          <w:lang w:val="vi-VN"/>
        </w:rPr>
        <w:instrText xml:space="preserve"> REF _Ref199842518 \n \h </w:instrText>
      </w:r>
      <w:r w:rsidR="007473F6">
        <w:rPr>
          <w:rFonts w:ascii="Arial" w:hAnsi="Arial" w:cs="Arial"/>
          <w:color w:val="000000"/>
          <w:sz w:val="24"/>
          <w:szCs w:val="24"/>
          <w:lang w:val="vi-VN"/>
        </w:rPr>
      </w:r>
      <w:r w:rsidR="007473F6">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7473F6">
        <w:rPr>
          <w:rFonts w:ascii="Arial" w:hAnsi="Arial" w:cs="Arial"/>
          <w:color w:val="000000"/>
          <w:sz w:val="24"/>
          <w:szCs w:val="24"/>
          <w:lang w:val="vi-VN"/>
        </w:rPr>
        <w:fldChar w:fldCharType="end"/>
      </w:r>
      <w:r w:rsidR="00F45F7F">
        <w:rPr>
          <w:rFonts w:ascii="Arial" w:hAnsi="Arial" w:cs="Arial"/>
          <w:color w:val="000000"/>
          <w:sz w:val="24"/>
          <w:szCs w:val="24"/>
          <w:lang w:val="vi-VN"/>
        </w:rPr>
        <w:t>.</w:t>
      </w:r>
    </w:p>
    <w:p w14:paraId="33BB4ADE" w14:textId="686D1CD4" w:rsidR="00A42F0A" w:rsidRPr="004B7FB8" w:rsidRDefault="00A42F0A">
      <w:pPr>
        <w:pStyle w:val="Heading5"/>
        <w:numPr>
          <w:ilvl w:val="5"/>
          <w:numId w:val="7"/>
        </w:numPr>
        <w:ind w:left="1418" w:hanging="1418"/>
        <w:rPr>
          <w:color w:val="000000"/>
        </w:rPr>
      </w:pPr>
      <w:r w:rsidRPr="0067650B">
        <w:rPr>
          <w:color w:val="000000"/>
        </w:rPr>
        <w:t>Số tần số nhảy</w:t>
      </w:r>
    </w:p>
    <w:p w14:paraId="3333E49E" w14:textId="7777777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1:</w:t>
      </w:r>
    </w:p>
    <w:p w14:paraId="0DDFDAA4" w14:textId="77777777" w:rsidR="00F45F7F" w:rsidRPr="0067650B" w:rsidRDefault="00F45F7F" w:rsidP="00F45F7F">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Kết nối đầu ra </w:t>
      </w:r>
      <w:r>
        <w:rPr>
          <w:rFonts w:ascii="Arial" w:hAnsi="Arial" w:cs="Arial"/>
          <w:color w:val="000000"/>
          <w:sz w:val="24"/>
          <w:szCs w:val="24"/>
          <w:lang w:val="vi-VN"/>
        </w:rPr>
        <w:t>máy phát</w:t>
      </w:r>
      <w:r w:rsidRPr="0067650B">
        <w:rPr>
          <w:rFonts w:ascii="Arial" w:hAnsi="Arial" w:cs="Arial"/>
          <w:color w:val="000000"/>
          <w:sz w:val="24"/>
          <w:szCs w:val="24"/>
          <w:lang w:val="vi-VN"/>
        </w:rPr>
        <w:t xml:space="preserve"> </w:t>
      </w:r>
      <w:r>
        <w:rPr>
          <w:rFonts w:ascii="Arial" w:hAnsi="Arial" w:cs="Arial"/>
          <w:color w:val="000000"/>
          <w:sz w:val="24"/>
          <w:szCs w:val="24"/>
          <w:lang w:val="vi-VN"/>
        </w:rPr>
        <w:t>t</w:t>
      </w:r>
      <w:r w:rsidRPr="0067650B">
        <w:rPr>
          <w:rFonts w:ascii="Arial" w:hAnsi="Arial" w:cs="Arial"/>
          <w:color w:val="000000"/>
          <w:sz w:val="24"/>
          <w:szCs w:val="24"/>
          <w:lang w:val="vi-VN"/>
        </w:rPr>
        <w:t>ới máy phân tích phổ</w:t>
      </w:r>
      <w:r>
        <w:rPr>
          <w:rFonts w:ascii="Arial" w:hAnsi="Arial" w:cs="Arial"/>
          <w:color w:val="000000"/>
          <w:sz w:val="24"/>
          <w:szCs w:val="24"/>
          <w:lang w:val="vi-VN"/>
        </w:rPr>
        <w:t>.</w:t>
      </w:r>
    </w:p>
    <w:p w14:paraId="5FD379CD" w14:textId="77777777" w:rsidR="00F45F7F" w:rsidRPr="00AF004B" w:rsidRDefault="00F45F7F" w:rsidP="00F45F7F">
      <w:pPr>
        <w:snapToGrid w:val="0"/>
        <w:spacing w:line="240" w:lineRule="auto"/>
        <w:ind w:left="0" w:firstLine="0"/>
        <w:rPr>
          <w:rFonts w:ascii="Arial" w:hAnsi="Arial" w:cs="Arial"/>
          <w:color w:val="000000"/>
          <w:sz w:val="24"/>
          <w:szCs w:val="24"/>
          <w:lang w:val="vi-VN"/>
        </w:rPr>
      </w:pPr>
      <w:r w:rsidRPr="00AF004B">
        <w:rPr>
          <w:rFonts w:ascii="Arial" w:hAnsi="Arial" w:cs="Arial"/>
          <w:color w:val="000000"/>
          <w:sz w:val="24"/>
          <w:szCs w:val="24"/>
          <w:lang w:val="vi-VN"/>
        </w:rPr>
        <w:t>Đặt thông số máy phân tích phổ như sau:</w:t>
      </w:r>
    </w:p>
    <w:p w14:paraId="6EB55A9C" w14:textId="55A0EE65" w:rsidR="00A42F0A" w:rsidRPr="004B7FB8" w:rsidRDefault="00F45F7F">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Start frequency</w:t>
      </w:r>
      <w:r w:rsidR="00A42F0A" w:rsidRPr="004B7FB8">
        <w:rPr>
          <w:rFonts w:ascii="Arial" w:hAnsi="Arial" w:cs="Arial"/>
          <w:noProof/>
          <w:sz w:val="24"/>
          <w:szCs w:val="24"/>
        </w:rPr>
        <w:t>: 5 945 MHz</w:t>
      </w:r>
      <w:r w:rsidR="007473F6">
        <w:rPr>
          <w:rFonts w:ascii="Arial" w:hAnsi="Arial" w:cs="Arial"/>
          <w:noProof/>
          <w:sz w:val="24"/>
          <w:szCs w:val="24"/>
          <w:lang w:val="vi-VN"/>
        </w:rPr>
        <w:t>.</w:t>
      </w:r>
    </w:p>
    <w:p w14:paraId="3E620A7C" w14:textId="4ED14E47" w:rsidR="00A42F0A" w:rsidRPr="004B7FB8" w:rsidRDefault="00F45F7F">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 xml:space="preserve">Start frequency: </w:t>
      </w:r>
      <w:r w:rsidR="00A42F0A" w:rsidRPr="004B7FB8">
        <w:rPr>
          <w:rFonts w:ascii="Arial" w:hAnsi="Arial" w:cs="Arial"/>
          <w:noProof/>
          <w:sz w:val="24"/>
          <w:szCs w:val="24"/>
        </w:rPr>
        <w:t>6 425 MHz</w:t>
      </w:r>
      <w:r w:rsidR="007473F6">
        <w:rPr>
          <w:rFonts w:ascii="Arial" w:hAnsi="Arial" w:cs="Arial"/>
          <w:noProof/>
          <w:sz w:val="24"/>
          <w:szCs w:val="24"/>
          <w:lang w:val="vi-VN"/>
        </w:rPr>
        <w:t>.</w:t>
      </w:r>
    </w:p>
    <w:p w14:paraId="5238FB9B" w14:textId="31120883"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 xml:space="preserve">RBW: &lt; 50% băng thông </w:t>
      </w:r>
      <w:r w:rsidR="00F45F7F">
        <w:rPr>
          <w:rFonts w:ascii="Arial" w:hAnsi="Arial" w:cs="Arial"/>
          <w:noProof/>
          <w:sz w:val="24"/>
          <w:szCs w:val="24"/>
        </w:rPr>
        <w:t>phát</w:t>
      </w:r>
      <w:r w:rsidRPr="004B7FB8">
        <w:rPr>
          <w:rFonts w:ascii="Arial" w:hAnsi="Arial" w:cs="Arial"/>
          <w:noProof/>
          <w:sz w:val="24"/>
          <w:szCs w:val="24"/>
        </w:rPr>
        <w:t xml:space="preserve"> NB (</w:t>
      </w:r>
      <w:r w:rsidR="00F45F7F">
        <w:rPr>
          <w:rFonts w:ascii="Arial" w:hAnsi="Arial" w:cs="Arial"/>
          <w:noProof/>
          <w:sz w:val="24"/>
          <w:szCs w:val="24"/>
        </w:rPr>
        <w:t>tần</w:t>
      </w:r>
      <w:r w:rsidR="00F45F7F">
        <w:rPr>
          <w:rFonts w:ascii="Arial" w:hAnsi="Arial" w:cs="Arial"/>
          <w:noProof/>
          <w:sz w:val="24"/>
          <w:szCs w:val="24"/>
          <w:lang w:val="vi-VN"/>
        </w:rPr>
        <w:t xml:space="preserve"> số nhảy đơn</w:t>
      </w:r>
      <w:r w:rsidRPr="004B7FB8">
        <w:rPr>
          <w:rFonts w:ascii="Arial" w:hAnsi="Arial" w:cs="Arial"/>
          <w:noProof/>
          <w:sz w:val="24"/>
          <w:szCs w:val="24"/>
        </w:rPr>
        <w:t>)</w:t>
      </w:r>
      <w:r w:rsidR="007473F6">
        <w:rPr>
          <w:rFonts w:ascii="Arial" w:hAnsi="Arial" w:cs="Arial"/>
          <w:noProof/>
          <w:sz w:val="24"/>
          <w:szCs w:val="24"/>
          <w:lang w:val="vi-VN"/>
        </w:rPr>
        <w:t>.</w:t>
      </w:r>
    </w:p>
    <w:p w14:paraId="6F194ADD" w14:textId="232DF6AB"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VBW: ≥ RBW</w:t>
      </w:r>
      <w:r w:rsidR="007473F6">
        <w:rPr>
          <w:rFonts w:ascii="Arial" w:hAnsi="Arial" w:cs="Arial"/>
          <w:noProof/>
          <w:sz w:val="24"/>
          <w:szCs w:val="24"/>
          <w:lang w:val="vi-VN"/>
        </w:rPr>
        <w:t>.</w:t>
      </w:r>
    </w:p>
    <w:p w14:paraId="3859ED28" w14:textId="5809F0F9"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Detector</w:t>
      </w:r>
      <w:r w:rsidR="00F45F7F" w:rsidRPr="004B7FB8">
        <w:rPr>
          <w:rFonts w:ascii="Arial" w:hAnsi="Arial" w:cs="Arial"/>
          <w:noProof/>
          <w:sz w:val="24"/>
          <w:szCs w:val="24"/>
        </w:rPr>
        <w:t xml:space="preserve"> mode</w:t>
      </w:r>
      <w:r w:rsidRPr="004B7FB8">
        <w:rPr>
          <w:rFonts w:ascii="Arial" w:hAnsi="Arial" w:cs="Arial"/>
          <w:noProof/>
          <w:sz w:val="24"/>
          <w:szCs w:val="24"/>
        </w:rPr>
        <w:t>: Peak</w:t>
      </w:r>
      <w:r w:rsidR="007473F6">
        <w:rPr>
          <w:rFonts w:ascii="Arial" w:hAnsi="Arial" w:cs="Arial"/>
          <w:noProof/>
          <w:sz w:val="24"/>
          <w:szCs w:val="24"/>
          <w:lang w:val="vi-VN"/>
        </w:rPr>
        <w:t>.</w:t>
      </w:r>
    </w:p>
    <w:p w14:paraId="40D29771" w14:textId="7521FF0F" w:rsidR="00D63354" w:rsidRPr="004B7FB8" w:rsidRDefault="00F45F7F">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Sweep time</w:t>
      </w:r>
      <w:r w:rsidR="00A42F0A" w:rsidRPr="004B7FB8">
        <w:rPr>
          <w:rFonts w:ascii="Arial" w:hAnsi="Arial" w:cs="Arial"/>
          <w:noProof/>
          <w:sz w:val="24"/>
          <w:szCs w:val="24"/>
        </w:rPr>
        <w:t>: Auto</w:t>
      </w:r>
      <w:r w:rsidR="00D63354" w:rsidRPr="004B7FB8">
        <w:rPr>
          <w:rFonts w:ascii="Arial" w:hAnsi="Arial" w:cs="Arial"/>
          <w:noProof/>
          <w:sz w:val="24"/>
          <w:szCs w:val="24"/>
        </w:rPr>
        <w:t xml:space="preserve"> (Băng tần có thể được phân đoạn hoặc số điểm quét có thể được tăng lên để xác định các tần số trung tâm </w:t>
      </w:r>
      <w:r w:rsidR="00D63354">
        <w:rPr>
          <w:rFonts w:ascii="Arial" w:hAnsi="Arial" w:cs="Arial"/>
          <w:noProof/>
          <w:sz w:val="24"/>
          <w:szCs w:val="24"/>
        </w:rPr>
        <w:t>tuân</w:t>
      </w:r>
      <w:r w:rsidR="00D63354" w:rsidRPr="004B7FB8">
        <w:rPr>
          <w:rFonts w:ascii="Arial" w:hAnsi="Arial" w:cs="Arial"/>
          <w:noProof/>
          <w:sz w:val="24"/>
          <w:szCs w:val="24"/>
        </w:rPr>
        <w:t xml:space="preserve"> theo b) của </w:t>
      </w:r>
      <w:r w:rsidR="007473F6">
        <w:rPr>
          <w:rFonts w:ascii="Arial" w:hAnsi="Arial" w:cs="Arial"/>
          <w:color w:val="000000"/>
          <w:sz w:val="24"/>
          <w:szCs w:val="24"/>
          <w:lang w:val="vi-VN"/>
        </w:rPr>
        <w:fldChar w:fldCharType="begin"/>
      </w:r>
      <w:r w:rsidR="007473F6">
        <w:rPr>
          <w:rFonts w:ascii="Arial" w:hAnsi="Arial" w:cs="Arial"/>
          <w:color w:val="000000"/>
          <w:sz w:val="24"/>
          <w:szCs w:val="24"/>
          <w:lang w:val="vi-VN"/>
        </w:rPr>
        <w:instrText xml:space="preserve"> REF _Ref200640618 \n \h </w:instrText>
      </w:r>
      <w:r w:rsidR="007473F6">
        <w:rPr>
          <w:rFonts w:ascii="Arial" w:hAnsi="Arial" w:cs="Arial"/>
          <w:color w:val="000000"/>
          <w:sz w:val="24"/>
          <w:szCs w:val="24"/>
          <w:lang w:val="vi-VN"/>
        </w:rPr>
      </w:r>
      <w:r w:rsidR="007473F6">
        <w:rPr>
          <w:rFonts w:ascii="Arial" w:hAnsi="Arial" w:cs="Arial"/>
          <w:color w:val="000000"/>
          <w:sz w:val="24"/>
          <w:szCs w:val="24"/>
          <w:lang w:val="vi-VN"/>
        </w:rPr>
        <w:fldChar w:fldCharType="separate"/>
      </w:r>
      <w:r w:rsidR="0048731F">
        <w:rPr>
          <w:rFonts w:ascii="Arial" w:hAnsi="Arial" w:cs="Arial"/>
          <w:color w:val="000000"/>
          <w:sz w:val="24"/>
          <w:szCs w:val="24"/>
          <w:lang w:val="vi-VN"/>
        </w:rPr>
        <w:t>3.4.1</w:t>
      </w:r>
      <w:r w:rsidR="007473F6">
        <w:rPr>
          <w:rFonts w:ascii="Arial" w:hAnsi="Arial" w:cs="Arial"/>
          <w:color w:val="000000"/>
          <w:sz w:val="24"/>
          <w:szCs w:val="24"/>
          <w:lang w:val="vi-VN"/>
        </w:rPr>
        <w:fldChar w:fldCharType="end"/>
      </w:r>
      <w:r w:rsidR="00D63354" w:rsidRPr="004B7FB8">
        <w:rPr>
          <w:rFonts w:ascii="Arial" w:hAnsi="Arial" w:cs="Arial"/>
          <w:noProof/>
          <w:sz w:val="24"/>
          <w:szCs w:val="24"/>
        </w:rPr>
        <w:t>.</w:t>
      </w:r>
    </w:p>
    <w:p w14:paraId="322A6019" w14:textId="078D5594" w:rsidR="00A42F0A" w:rsidRPr="004B7FB8" w:rsidRDefault="00F45F7F">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Sweep mode</w:t>
      </w:r>
      <w:r w:rsidR="00A42F0A" w:rsidRPr="004B7FB8">
        <w:rPr>
          <w:rFonts w:ascii="Arial" w:hAnsi="Arial" w:cs="Arial"/>
          <w:noProof/>
          <w:sz w:val="24"/>
          <w:szCs w:val="24"/>
        </w:rPr>
        <w:t>: Continuous</w:t>
      </w:r>
      <w:r w:rsidR="007473F6">
        <w:rPr>
          <w:rFonts w:ascii="Arial" w:hAnsi="Arial" w:cs="Arial"/>
          <w:noProof/>
          <w:sz w:val="24"/>
          <w:szCs w:val="24"/>
          <w:lang w:val="vi-VN"/>
        </w:rPr>
        <w:t>.</w:t>
      </w:r>
    </w:p>
    <w:p w14:paraId="1EB57B9F" w14:textId="0A136444" w:rsidR="00A42F0A" w:rsidRPr="004B7FB8" w:rsidRDefault="00A42F0A">
      <w:pPr>
        <w:pStyle w:val="ListParagraph"/>
        <w:numPr>
          <w:ilvl w:val="0"/>
          <w:numId w:val="34"/>
        </w:numPr>
        <w:snapToGrid w:val="0"/>
        <w:spacing w:before="120" w:after="120"/>
        <w:jc w:val="both"/>
        <w:rPr>
          <w:rFonts w:ascii="Arial" w:hAnsi="Arial" w:cs="Arial"/>
          <w:noProof/>
          <w:sz w:val="24"/>
          <w:szCs w:val="24"/>
        </w:rPr>
      </w:pPr>
      <w:r w:rsidRPr="004B7FB8">
        <w:rPr>
          <w:rFonts w:ascii="Arial" w:hAnsi="Arial" w:cs="Arial"/>
          <w:noProof/>
          <w:sz w:val="24"/>
          <w:szCs w:val="24"/>
        </w:rPr>
        <w:t>Trace mode: Max Hold</w:t>
      </w:r>
      <w:r w:rsidR="007473F6">
        <w:rPr>
          <w:rFonts w:ascii="Arial" w:hAnsi="Arial" w:cs="Arial"/>
          <w:noProof/>
          <w:sz w:val="24"/>
          <w:szCs w:val="24"/>
          <w:lang w:val="vi-VN"/>
        </w:rPr>
        <w:t>.</w:t>
      </w:r>
    </w:p>
    <w:p w14:paraId="42919E3C" w14:textId="49BC2036" w:rsidR="00A42F0A" w:rsidRPr="004B7FB8" w:rsidRDefault="00A42F0A">
      <w:pPr>
        <w:pStyle w:val="ListParagraph"/>
        <w:numPr>
          <w:ilvl w:val="0"/>
          <w:numId w:val="34"/>
        </w:numPr>
        <w:snapToGrid w:val="0"/>
        <w:spacing w:before="120" w:after="120"/>
        <w:jc w:val="both"/>
        <w:rPr>
          <w:rFonts w:ascii="Arial" w:hAnsi="Arial" w:cs="Arial"/>
          <w:color w:val="000000"/>
          <w:sz w:val="24"/>
          <w:szCs w:val="24"/>
          <w:lang w:val="vi-VN"/>
        </w:rPr>
      </w:pPr>
      <w:r w:rsidRPr="004B7FB8">
        <w:rPr>
          <w:rFonts w:ascii="Arial" w:hAnsi="Arial" w:cs="Arial"/>
          <w:noProof/>
          <w:sz w:val="24"/>
          <w:szCs w:val="24"/>
        </w:rPr>
        <w:t>Trigger: Free Run</w:t>
      </w:r>
      <w:r w:rsidR="007473F6">
        <w:rPr>
          <w:rFonts w:ascii="Arial" w:hAnsi="Arial" w:cs="Arial"/>
          <w:noProof/>
          <w:sz w:val="24"/>
          <w:szCs w:val="24"/>
          <w:lang w:val="vi-VN"/>
        </w:rPr>
        <w:t>.</w:t>
      </w:r>
    </w:p>
    <w:p w14:paraId="67703F82" w14:textId="7777777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Bước 2:</w:t>
      </w:r>
    </w:p>
    <w:p w14:paraId="4F529CDA" w14:textId="0265F038" w:rsidR="00A42F0A" w:rsidRPr="0067650B" w:rsidRDefault="00D63354" w:rsidP="0067650B">
      <w:pPr>
        <w:snapToGrid w:val="0"/>
        <w:spacing w:line="240" w:lineRule="auto"/>
        <w:ind w:left="0" w:firstLine="0"/>
        <w:rPr>
          <w:rFonts w:ascii="Arial" w:hAnsi="Arial" w:cs="Arial"/>
          <w:color w:val="000000"/>
          <w:sz w:val="24"/>
          <w:szCs w:val="24"/>
          <w:lang w:val="vi-VN"/>
        </w:rPr>
      </w:pPr>
      <w:r w:rsidRPr="005037E6">
        <w:rPr>
          <w:rFonts w:ascii="Arial" w:hAnsi="Arial" w:cs="Arial"/>
          <w:color w:val="000000"/>
          <w:sz w:val="24"/>
          <w:szCs w:val="24"/>
          <w:lang w:val="vi-VN"/>
        </w:rPr>
        <w:t>Chờ kết quả hiện thị ổn định</w:t>
      </w:r>
      <w:r>
        <w:rPr>
          <w:rFonts w:ascii="Arial" w:hAnsi="Arial" w:cs="Arial"/>
          <w:color w:val="000000"/>
          <w:sz w:val="24"/>
          <w:szCs w:val="24"/>
          <w:lang w:val="vi-VN"/>
        </w:rPr>
        <w:t>,</w:t>
      </w:r>
      <w:r w:rsidR="00A42F0A" w:rsidRPr="0067650B">
        <w:rPr>
          <w:rFonts w:ascii="Arial" w:hAnsi="Arial" w:cs="Arial"/>
          <w:color w:val="000000"/>
          <w:sz w:val="24"/>
          <w:szCs w:val="24"/>
          <w:lang w:val="vi-VN"/>
        </w:rPr>
        <w:t xml:space="preserve"> xác </w:t>
      </w:r>
      <w:r>
        <w:rPr>
          <w:rFonts w:ascii="Arial" w:hAnsi="Arial" w:cs="Arial"/>
          <w:color w:val="000000"/>
          <w:sz w:val="24"/>
          <w:szCs w:val="24"/>
          <w:lang w:val="vi-VN"/>
        </w:rPr>
        <w:t>nhận</w:t>
      </w:r>
      <w:r w:rsidR="00A42F0A" w:rsidRPr="0067650B">
        <w:rPr>
          <w:rFonts w:ascii="Arial" w:hAnsi="Arial" w:cs="Arial"/>
          <w:color w:val="000000"/>
          <w:sz w:val="24"/>
          <w:szCs w:val="24"/>
          <w:lang w:val="vi-VN"/>
        </w:rPr>
        <w:t xml:space="preserve"> số tần số nhảy</w:t>
      </w:r>
      <w:r>
        <w:rPr>
          <w:rFonts w:ascii="Arial" w:hAnsi="Arial" w:cs="Arial"/>
          <w:color w:val="000000"/>
          <w:sz w:val="24"/>
          <w:szCs w:val="24"/>
          <w:lang w:val="vi-VN"/>
        </w:rPr>
        <w:t xml:space="preserve"> được</w:t>
      </w:r>
      <w:r w:rsidR="00A42F0A" w:rsidRPr="0067650B">
        <w:rPr>
          <w:rFonts w:ascii="Arial" w:hAnsi="Arial" w:cs="Arial"/>
          <w:color w:val="000000"/>
          <w:sz w:val="24"/>
          <w:szCs w:val="24"/>
          <w:lang w:val="vi-VN"/>
        </w:rPr>
        <w:t xml:space="preserve"> thiết bị VLP NB</w:t>
      </w:r>
      <w:r>
        <w:rPr>
          <w:rFonts w:ascii="Arial" w:hAnsi="Arial" w:cs="Arial"/>
          <w:color w:val="000000"/>
          <w:sz w:val="24"/>
          <w:szCs w:val="24"/>
          <w:lang w:val="vi-VN"/>
        </w:rPr>
        <w:t xml:space="preserve"> sử dụng và s</w:t>
      </w:r>
      <w:r w:rsidR="00A42F0A" w:rsidRPr="0067650B">
        <w:rPr>
          <w:rFonts w:ascii="Arial" w:hAnsi="Arial" w:cs="Arial"/>
          <w:color w:val="000000"/>
          <w:sz w:val="24"/>
          <w:szCs w:val="24"/>
          <w:lang w:val="vi-VN"/>
        </w:rPr>
        <w:t xml:space="preserve">o sánh kết quả với giới hạn trong </w:t>
      </w:r>
      <w:r w:rsidR="007473F6">
        <w:rPr>
          <w:rFonts w:ascii="Arial" w:hAnsi="Arial" w:cs="Arial"/>
          <w:color w:val="000000"/>
          <w:sz w:val="24"/>
          <w:szCs w:val="24"/>
          <w:lang w:val="vi-VN"/>
        </w:rPr>
        <w:fldChar w:fldCharType="begin"/>
      </w:r>
      <w:r w:rsidR="007473F6">
        <w:rPr>
          <w:rFonts w:ascii="Arial" w:hAnsi="Arial" w:cs="Arial"/>
          <w:color w:val="000000"/>
          <w:sz w:val="24"/>
          <w:szCs w:val="24"/>
          <w:lang w:val="vi-VN"/>
        </w:rPr>
        <w:instrText xml:space="preserve"> REF _Ref199842518 \n \h </w:instrText>
      </w:r>
      <w:r w:rsidR="007473F6">
        <w:rPr>
          <w:rFonts w:ascii="Arial" w:hAnsi="Arial" w:cs="Arial"/>
          <w:color w:val="000000"/>
          <w:sz w:val="24"/>
          <w:szCs w:val="24"/>
          <w:lang w:val="vi-VN"/>
        </w:rPr>
      </w:r>
      <w:r w:rsidR="007473F6">
        <w:rPr>
          <w:rFonts w:ascii="Arial" w:hAnsi="Arial" w:cs="Arial"/>
          <w:color w:val="000000"/>
          <w:sz w:val="24"/>
          <w:szCs w:val="24"/>
          <w:lang w:val="vi-VN"/>
        </w:rPr>
        <w:fldChar w:fldCharType="separate"/>
      </w:r>
      <w:r w:rsidR="0048731F">
        <w:rPr>
          <w:rFonts w:ascii="Arial" w:hAnsi="Arial" w:cs="Arial"/>
          <w:color w:val="000000"/>
          <w:sz w:val="24"/>
          <w:szCs w:val="24"/>
          <w:lang w:val="vi-VN"/>
        </w:rPr>
        <w:t>2.3.3.3</w:t>
      </w:r>
      <w:r w:rsidR="007473F6">
        <w:rPr>
          <w:rFonts w:ascii="Arial" w:hAnsi="Arial" w:cs="Arial"/>
          <w:color w:val="000000"/>
          <w:sz w:val="24"/>
          <w:szCs w:val="24"/>
          <w:lang w:val="vi-VN"/>
        </w:rPr>
        <w:fldChar w:fldCharType="end"/>
      </w:r>
    </w:p>
    <w:p w14:paraId="674F4191" w14:textId="746780B7" w:rsidR="00A42F0A" w:rsidRPr="004B7FB8" w:rsidRDefault="00D63354">
      <w:pPr>
        <w:pStyle w:val="Heading5"/>
        <w:numPr>
          <w:ilvl w:val="4"/>
          <w:numId w:val="7"/>
        </w:numPr>
        <w:tabs>
          <w:tab w:val="clear" w:pos="1134"/>
          <w:tab w:val="left" w:pos="2410"/>
        </w:tabs>
        <w:ind w:left="1276" w:hanging="1276"/>
        <w:rPr>
          <w:color w:val="000000"/>
        </w:rPr>
      </w:pPr>
      <w:r>
        <w:rPr>
          <w:color w:val="000000"/>
        </w:rPr>
        <w:t>Phép đo bức xạ</w:t>
      </w:r>
    </w:p>
    <w:p w14:paraId="66934106" w14:textId="6F4F6D19"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Sử dụng </w:t>
      </w:r>
      <w:r w:rsidR="00D65729">
        <w:rPr>
          <w:rFonts w:ascii="Arial" w:hAnsi="Arial" w:cs="Arial"/>
          <w:color w:val="000000"/>
          <w:sz w:val="24"/>
          <w:szCs w:val="24"/>
          <w:lang w:val="vi-VN"/>
        </w:rPr>
        <w:t>bố trí đo</w:t>
      </w:r>
      <w:r w:rsidRPr="0067650B">
        <w:rPr>
          <w:rFonts w:ascii="Arial" w:hAnsi="Arial" w:cs="Arial"/>
          <w:color w:val="000000"/>
          <w:sz w:val="24"/>
          <w:szCs w:val="24"/>
          <w:lang w:val="vi-VN"/>
        </w:rPr>
        <w:t xml:space="preserve"> theo phụ lục B và quy trình đo lường theo phụ lục C hoặc sử dụng bộ </w:t>
      </w:r>
      <w:r w:rsidR="00D65729">
        <w:rPr>
          <w:rFonts w:ascii="Arial" w:hAnsi="Arial" w:cs="Arial"/>
          <w:color w:val="000000"/>
          <w:sz w:val="24"/>
          <w:szCs w:val="24"/>
          <w:lang w:val="vi-VN"/>
        </w:rPr>
        <w:t>ghép đo.</w:t>
      </w:r>
    </w:p>
    <w:p w14:paraId="52945993" w14:textId="169B0E34" w:rsidR="00D63354" w:rsidRDefault="00D63354" w:rsidP="0067650B">
      <w:pPr>
        <w:snapToGrid w:val="0"/>
        <w:spacing w:line="240" w:lineRule="auto"/>
        <w:ind w:left="0" w:firstLine="0"/>
        <w:rPr>
          <w:rFonts w:ascii="Arial" w:hAnsi="Arial" w:cs="Arial"/>
          <w:color w:val="000000"/>
          <w:sz w:val="24"/>
          <w:szCs w:val="24"/>
          <w:lang w:val="vi-VN"/>
        </w:rPr>
      </w:pPr>
      <w:r w:rsidRPr="00103139">
        <w:rPr>
          <w:rFonts w:ascii="Arial" w:hAnsi="Arial" w:cs="Arial"/>
          <w:color w:val="000000"/>
          <w:sz w:val="24"/>
          <w:szCs w:val="24"/>
          <w:lang w:val="vi-VN"/>
        </w:rPr>
        <w:lastRenderedPageBreak/>
        <w:t xml:space="preserve">Phép đo sử dụng sơ đồ đo </w:t>
      </w:r>
      <w:r w:rsidR="004B7FB8">
        <w:rPr>
          <w:rFonts w:ascii="Arial" w:hAnsi="Arial" w:cs="Arial"/>
          <w:color w:val="000000"/>
          <w:sz w:val="24"/>
          <w:szCs w:val="24"/>
          <w:lang w:val="vi-VN"/>
        </w:rPr>
        <w:t>trong</w:t>
      </w:r>
      <w:r w:rsidRPr="00103139">
        <w:rPr>
          <w:rFonts w:ascii="Arial" w:hAnsi="Arial" w:cs="Arial"/>
          <w:color w:val="000000"/>
          <w:sz w:val="24"/>
          <w:szCs w:val="24"/>
          <w:lang w:val="vi-VN"/>
        </w:rPr>
        <w:t xml:space="preserve"> Phụ lục B và thủ tục đo trong Phụ lục C </w:t>
      </w:r>
      <w:r>
        <w:rPr>
          <w:rFonts w:ascii="Arial" w:hAnsi="Arial" w:cs="Arial"/>
          <w:color w:val="000000"/>
          <w:sz w:val="24"/>
          <w:szCs w:val="24"/>
          <w:lang w:val="vi-VN"/>
        </w:rPr>
        <w:t>hoặc sử dụng bộ ghép đo.</w:t>
      </w:r>
    </w:p>
    <w:p w14:paraId="3B6080E2" w14:textId="4656C206" w:rsidR="00A42F0A" w:rsidRPr="0067650B" w:rsidRDefault="007473F6"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Thực hiện t</w:t>
      </w:r>
      <w:r w:rsidR="00D63354">
        <w:rPr>
          <w:rFonts w:ascii="Arial" w:hAnsi="Arial" w:cs="Arial"/>
          <w:color w:val="000000"/>
          <w:sz w:val="24"/>
          <w:szCs w:val="24"/>
          <w:lang w:val="vi-VN"/>
        </w:rPr>
        <w:t>hủ tục đo</w:t>
      </w:r>
      <w:r w:rsidR="00A42F0A" w:rsidRPr="0067650B">
        <w:rPr>
          <w:rFonts w:ascii="Arial" w:hAnsi="Arial" w:cs="Arial"/>
          <w:color w:val="000000"/>
          <w:sz w:val="24"/>
          <w:szCs w:val="24"/>
          <w:lang w:val="vi-VN"/>
        </w:rPr>
        <w:t xml:space="preserve"> theo </w:t>
      </w:r>
      <w:r>
        <w:rPr>
          <w:rFonts w:ascii="Arial" w:hAnsi="Arial" w:cs="Arial"/>
          <w:color w:val="000000"/>
          <w:sz w:val="24"/>
          <w:szCs w:val="24"/>
          <w:lang w:val="vi-VN"/>
        </w:rPr>
        <w:fldChar w:fldCharType="begin"/>
      </w:r>
      <w:r>
        <w:rPr>
          <w:rFonts w:ascii="Arial" w:hAnsi="Arial" w:cs="Arial"/>
          <w:color w:val="000000"/>
          <w:sz w:val="24"/>
          <w:szCs w:val="24"/>
          <w:lang w:val="vi-VN"/>
        </w:rPr>
        <w:instrText xml:space="preserve"> REF _Ref201049884 \n \h </w:instrText>
      </w:r>
      <w:r>
        <w:rPr>
          <w:rFonts w:ascii="Arial" w:hAnsi="Arial" w:cs="Arial"/>
          <w:color w:val="000000"/>
          <w:sz w:val="24"/>
          <w:szCs w:val="24"/>
          <w:lang w:val="vi-VN"/>
        </w:rPr>
      </w:r>
      <w:r>
        <w:rPr>
          <w:rFonts w:ascii="Arial" w:hAnsi="Arial" w:cs="Arial"/>
          <w:color w:val="000000"/>
          <w:sz w:val="24"/>
          <w:szCs w:val="24"/>
          <w:lang w:val="vi-VN"/>
        </w:rPr>
        <w:fldChar w:fldCharType="separate"/>
      </w:r>
      <w:r w:rsidR="0048731F">
        <w:rPr>
          <w:rFonts w:ascii="Arial" w:hAnsi="Arial" w:cs="Arial"/>
          <w:color w:val="000000"/>
          <w:sz w:val="24"/>
          <w:szCs w:val="24"/>
          <w:lang w:val="vi-VN"/>
        </w:rPr>
        <w:t>3.4.12.2.1</w:t>
      </w:r>
      <w:r>
        <w:rPr>
          <w:rFonts w:ascii="Arial" w:hAnsi="Arial" w:cs="Arial"/>
          <w:color w:val="000000"/>
          <w:sz w:val="24"/>
          <w:szCs w:val="24"/>
          <w:lang w:val="vi-VN"/>
        </w:rPr>
        <w:fldChar w:fldCharType="end"/>
      </w:r>
      <w:r>
        <w:rPr>
          <w:rFonts w:ascii="Arial" w:hAnsi="Arial" w:cs="Arial"/>
          <w:color w:val="000000"/>
          <w:sz w:val="24"/>
          <w:szCs w:val="24"/>
          <w:lang w:val="vi-VN"/>
        </w:rPr>
        <w:t>.</w:t>
      </w:r>
    </w:p>
    <w:p w14:paraId="45F9FCD8" w14:textId="57BED17E" w:rsidR="00A42F0A" w:rsidRPr="00456C84" w:rsidRDefault="00D63354">
      <w:pPr>
        <w:pStyle w:val="Heading5"/>
        <w:numPr>
          <w:ilvl w:val="4"/>
          <w:numId w:val="7"/>
        </w:numPr>
        <w:tabs>
          <w:tab w:val="clear" w:pos="1134"/>
          <w:tab w:val="left" w:pos="2410"/>
        </w:tabs>
        <w:ind w:left="1276" w:hanging="1276"/>
        <w:rPr>
          <w:color w:val="000000"/>
        </w:rPr>
      </w:pPr>
      <w:r>
        <w:rPr>
          <w:color w:val="000000"/>
        </w:rPr>
        <w:t>Phép đo sử dụng bộ ghép đo</w:t>
      </w:r>
    </w:p>
    <w:p w14:paraId="26E6E4C4" w14:textId="7F370471" w:rsidR="00D63354" w:rsidRPr="007A1509" w:rsidRDefault="00D63354" w:rsidP="00D63354">
      <w:pPr>
        <w:snapToGrid w:val="0"/>
        <w:spacing w:line="240" w:lineRule="auto"/>
        <w:ind w:left="0" w:firstLine="0"/>
        <w:rPr>
          <w:rFonts w:ascii="Arial" w:hAnsi="Arial" w:cs="Arial"/>
          <w:color w:val="000000"/>
          <w:sz w:val="24"/>
          <w:szCs w:val="24"/>
          <w:lang w:val="vi-VN"/>
        </w:rPr>
      </w:pPr>
      <w:r w:rsidRPr="007A1509">
        <w:rPr>
          <w:rFonts w:ascii="Arial" w:hAnsi="Arial" w:cs="Arial"/>
          <w:color w:val="000000"/>
          <w:sz w:val="24"/>
          <w:szCs w:val="24"/>
          <w:lang w:val="vi-VN"/>
        </w:rPr>
        <w:t xml:space="preserve">Sử dụng sơ đồ thiết lập </w:t>
      </w:r>
      <w:r>
        <w:rPr>
          <w:rFonts w:ascii="Arial" w:hAnsi="Arial" w:cs="Arial"/>
          <w:color w:val="000000"/>
          <w:sz w:val="24"/>
          <w:szCs w:val="24"/>
          <w:lang w:val="vi-VN"/>
        </w:rPr>
        <w:t>đo</w:t>
      </w:r>
      <w:r w:rsidRPr="007A1509">
        <w:rPr>
          <w:rFonts w:ascii="Arial" w:hAnsi="Arial" w:cs="Arial"/>
          <w:color w:val="000000"/>
          <w:sz w:val="24"/>
          <w:szCs w:val="24"/>
          <w:lang w:val="vi-VN"/>
        </w:rPr>
        <w:t xml:space="preserve"> và </w:t>
      </w:r>
      <w:r>
        <w:rPr>
          <w:rFonts w:ascii="Arial" w:hAnsi="Arial" w:cs="Arial"/>
          <w:color w:val="000000"/>
          <w:sz w:val="24"/>
          <w:szCs w:val="24"/>
          <w:lang w:val="vi-VN"/>
        </w:rPr>
        <w:t>thủ tục</w:t>
      </w:r>
      <w:r w:rsidRPr="007A1509">
        <w:rPr>
          <w:rFonts w:ascii="Arial" w:hAnsi="Arial" w:cs="Arial"/>
          <w:color w:val="000000"/>
          <w:sz w:val="24"/>
          <w:szCs w:val="24"/>
          <w:lang w:val="vi-VN"/>
        </w:rPr>
        <w:t xml:space="preserve"> theo</w:t>
      </w:r>
      <w:r>
        <w:rPr>
          <w:rFonts w:ascii="Arial" w:hAnsi="Arial" w:cs="Arial"/>
          <w:color w:val="000000"/>
          <w:sz w:val="24"/>
          <w:szCs w:val="24"/>
          <w:lang w:val="vi-VN"/>
        </w:rPr>
        <w:t xml:space="preserve"> </w:t>
      </w:r>
      <w:r w:rsidRPr="007A1509">
        <w:rPr>
          <w:rFonts w:ascii="Arial" w:hAnsi="Arial" w:cs="Arial"/>
          <w:color w:val="000000"/>
          <w:sz w:val="24"/>
          <w:szCs w:val="24"/>
          <w:lang w:val="vi-VN"/>
        </w:rPr>
        <w:t xml:space="preserve">B.4 với </w:t>
      </w:r>
      <w:r w:rsidR="004B7FB8">
        <w:rPr>
          <w:rFonts w:ascii="Arial" w:hAnsi="Arial" w:cs="Arial"/>
          <w:color w:val="000000"/>
          <w:sz w:val="24"/>
          <w:szCs w:val="24"/>
          <w:lang w:val="vi-VN"/>
        </w:rPr>
        <w:t>máy phân tích phổ</w:t>
      </w:r>
      <w:r w:rsidRPr="007A1509">
        <w:rPr>
          <w:rFonts w:ascii="Arial" w:hAnsi="Arial" w:cs="Arial"/>
          <w:color w:val="000000"/>
          <w:sz w:val="24"/>
          <w:szCs w:val="24"/>
          <w:lang w:val="vi-VN"/>
        </w:rPr>
        <w:t xml:space="preserve"> được gắn vào bộ </w:t>
      </w:r>
      <w:r>
        <w:rPr>
          <w:rFonts w:ascii="Arial" w:hAnsi="Arial" w:cs="Arial"/>
          <w:color w:val="000000"/>
          <w:sz w:val="24"/>
          <w:szCs w:val="24"/>
          <w:lang w:val="vi-VN"/>
        </w:rPr>
        <w:t>ghép đo</w:t>
      </w:r>
      <w:r w:rsidRPr="007A1509">
        <w:rPr>
          <w:rFonts w:ascii="Arial" w:hAnsi="Arial" w:cs="Arial"/>
          <w:color w:val="000000"/>
          <w:sz w:val="24"/>
          <w:szCs w:val="24"/>
          <w:lang w:val="vi-VN"/>
        </w:rPr>
        <w:t>.</w:t>
      </w:r>
    </w:p>
    <w:p w14:paraId="60CB3BB1" w14:textId="01688686" w:rsidR="007473F6" w:rsidRPr="0067650B" w:rsidRDefault="007473F6" w:rsidP="007473F6">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Thực hiện thủ tục đo</w:t>
      </w:r>
      <w:r w:rsidRPr="0067650B">
        <w:rPr>
          <w:rFonts w:ascii="Arial" w:hAnsi="Arial" w:cs="Arial"/>
          <w:color w:val="000000"/>
          <w:sz w:val="24"/>
          <w:szCs w:val="24"/>
          <w:lang w:val="vi-VN"/>
        </w:rPr>
        <w:t xml:space="preserve"> theo </w:t>
      </w:r>
      <w:r>
        <w:rPr>
          <w:rFonts w:ascii="Arial" w:hAnsi="Arial" w:cs="Arial"/>
          <w:color w:val="000000"/>
          <w:sz w:val="24"/>
          <w:szCs w:val="24"/>
          <w:lang w:val="vi-VN"/>
        </w:rPr>
        <w:fldChar w:fldCharType="begin"/>
      </w:r>
      <w:r>
        <w:rPr>
          <w:rFonts w:ascii="Arial" w:hAnsi="Arial" w:cs="Arial"/>
          <w:color w:val="000000"/>
          <w:sz w:val="24"/>
          <w:szCs w:val="24"/>
          <w:lang w:val="vi-VN"/>
        </w:rPr>
        <w:instrText xml:space="preserve"> REF _Ref201049884 \n \h </w:instrText>
      </w:r>
      <w:r>
        <w:rPr>
          <w:rFonts w:ascii="Arial" w:hAnsi="Arial" w:cs="Arial"/>
          <w:color w:val="000000"/>
          <w:sz w:val="24"/>
          <w:szCs w:val="24"/>
          <w:lang w:val="vi-VN"/>
        </w:rPr>
      </w:r>
      <w:r>
        <w:rPr>
          <w:rFonts w:ascii="Arial" w:hAnsi="Arial" w:cs="Arial"/>
          <w:color w:val="000000"/>
          <w:sz w:val="24"/>
          <w:szCs w:val="24"/>
          <w:lang w:val="vi-VN"/>
        </w:rPr>
        <w:fldChar w:fldCharType="separate"/>
      </w:r>
      <w:r w:rsidR="0048731F">
        <w:rPr>
          <w:rFonts w:ascii="Arial" w:hAnsi="Arial" w:cs="Arial"/>
          <w:color w:val="000000"/>
          <w:sz w:val="24"/>
          <w:szCs w:val="24"/>
          <w:lang w:val="vi-VN"/>
        </w:rPr>
        <w:t>3.4.12.2.1</w:t>
      </w:r>
      <w:r>
        <w:rPr>
          <w:rFonts w:ascii="Arial" w:hAnsi="Arial" w:cs="Arial"/>
          <w:color w:val="000000"/>
          <w:sz w:val="24"/>
          <w:szCs w:val="24"/>
          <w:lang w:val="vi-VN"/>
        </w:rPr>
        <w:fldChar w:fldCharType="end"/>
      </w:r>
      <w:r>
        <w:rPr>
          <w:rFonts w:ascii="Arial" w:hAnsi="Arial" w:cs="Arial"/>
          <w:color w:val="000000"/>
          <w:sz w:val="24"/>
          <w:szCs w:val="24"/>
          <w:lang w:val="vi-VN"/>
        </w:rPr>
        <w:t>.</w:t>
      </w:r>
    </w:p>
    <w:p w14:paraId="49065F78" w14:textId="44EDF3DF" w:rsidR="00A42F0A" w:rsidRPr="004B7FB8" w:rsidRDefault="004B7FB8" w:rsidP="00A31D12">
      <w:pPr>
        <w:pStyle w:val="Heading3"/>
        <w:rPr>
          <w:color w:val="000000"/>
          <w:szCs w:val="24"/>
        </w:rPr>
      </w:pPr>
      <w:bookmarkStart w:id="366" w:name="_Ref200639191"/>
      <w:bookmarkStart w:id="367" w:name="_Ref200639659"/>
      <w:bookmarkStart w:id="368" w:name="_Toc201068183"/>
      <w:r>
        <w:t>Thủ tục</w:t>
      </w:r>
      <w:r w:rsidR="00A42F0A" w:rsidRPr="004B7FB8">
        <w:t xml:space="preserve"> đánh giá UAR</w:t>
      </w:r>
      <w:bookmarkEnd w:id="366"/>
      <w:bookmarkEnd w:id="367"/>
      <w:bookmarkEnd w:id="368"/>
    </w:p>
    <w:p w14:paraId="75F83623" w14:textId="33AB66B0" w:rsidR="00A42F0A" w:rsidRPr="004B7FB8" w:rsidRDefault="00A42F0A">
      <w:pPr>
        <w:pStyle w:val="Heading4"/>
        <w:numPr>
          <w:ilvl w:val="3"/>
          <w:numId w:val="7"/>
        </w:numPr>
        <w:ind w:left="993" w:hanging="993"/>
        <w:rPr>
          <w:color w:val="000000"/>
        </w:rPr>
      </w:pPr>
      <w:r w:rsidRPr="004B7FB8">
        <w:rPr>
          <w:bCs w:val="0"/>
          <w:color w:val="000000"/>
        </w:rPr>
        <w:t>Giới thiệu</w:t>
      </w:r>
    </w:p>
    <w:p w14:paraId="4ED0A009" w14:textId="133D731F" w:rsidR="00A42F0A" w:rsidRPr="0067650B" w:rsidRDefault="004B7FB8" w:rsidP="0067650B">
      <w:pPr>
        <w:snapToGrid w:val="0"/>
        <w:spacing w:line="240" w:lineRule="auto"/>
        <w:ind w:left="0" w:firstLine="0"/>
        <w:rPr>
          <w:rFonts w:ascii="Arial" w:hAnsi="Arial" w:cs="Arial"/>
          <w:color w:val="000000"/>
          <w:sz w:val="24"/>
          <w:szCs w:val="24"/>
          <w:lang w:val="vi-VN"/>
        </w:rPr>
      </w:pPr>
      <w:r>
        <w:rPr>
          <w:rFonts w:ascii="Arial" w:hAnsi="Arial" w:cs="Arial"/>
          <w:color w:val="000000"/>
          <w:sz w:val="24"/>
          <w:szCs w:val="24"/>
          <w:lang w:val="vi-VN"/>
        </w:rPr>
        <w:t>Thủ tục đánh giá để</w:t>
      </w:r>
      <w:r w:rsidR="00A42F0A" w:rsidRPr="0067650B">
        <w:rPr>
          <w:rFonts w:ascii="Arial" w:hAnsi="Arial" w:cs="Arial"/>
          <w:color w:val="000000"/>
          <w:sz w:val="24"/>
          <w:szCs w:val="24"/>
          <w:lang w:val="vi-VN"/>
        </w:rPr>
        <w:t xml:space="preserve"> xác </w:t>
      </w:r>
      <w:r>
        <w:rPr>
          <w:rFonts w:ascii="Arial" w:hAnsi="Arial" w:cs="Arial"/>
          <w:color w:val="000000"/>
          <w:sz w:val="24"/>
          <w:szCs w:val="24"/>
          <w:lang w:val="vi-VN"/>
        </w:rPr>
        <w:t>nhận</w:t>
      </w:r>
      <w:r w:rsidR="00A42F0A" w:rsidRPr="0067650B">
        <w:rPr>
          <w:rFonts w:ascii="Arial" w:hAnsi="Arial" w:cs="Arial"/>
          <w:color w:val="000000"/>
          <w:sz w:val="24"/>
          <w:szCs w:val="24"/>
          <w:lang w:val="vi-VN"/>
        </w:rPr>
        <w:t xml:space="preserve"> rằng không thể thay đổi các tham số được xác định trong </w:t>
      </w:r>
      <w:r w:rsidR="007473F6">
        <w:rPr>
          <w:rFonts w:ascii="Arial" w:hAnsi="Arial" w:cs="Arial"/>
          <w:color w:val="000000"/>
          <w:sz w:val="24"/>
          <w:szCs w:val="24"/>
          <w:lang w:val="vi-VN"/>
        </w:rPr>
        <w:fldChar w:fldCharType="begin"/>
      </w:r>
      <w:r w:rsidR="007473F6">
        <w:rPr>
          <w:rFonts w:ascii="Arial" w:hAnsi="Arial" w:cs="Arial"/>
          <w:color w:val="000000"/>
          <w:sz w:val="24"/>
          <w:szCs w:val="24"/>
          <w:lang w:val="vi-VN"/>
        </w:rPr>
        <w:instrText xml:space="preserve"> REF _Ref200628501 \n \h </w:instrText>
      </w:r>
      <w:r w:rsidR="007473F6">
        <w:rPr>
          <w:rFonts w:ascii="Arial" w:hAnsi="Arial" w:cs="Arial"/>
          <w:color w:val="000000"/>
          <w:sz w:val="24"/>
          <w:szCs w:val="24"/>
          <w:lang w:val="vi-VN"/>
        </w:rPr>
      </w:r>
      <w:r w:rsidR="007473F6">
        <w:rPr>
          <w:rFonts w:ascii="Arial" w:hAnsi="Arial" w:cs="Arial"/>
          <w:color w:val="000000"/>
          <w:sz w:val="24"/>
          <w:szCs w:val="24"/>
          <w:lang w:val="vi-VN"/>
        </w:rPr>
        <w:fldChar w:fldCharType="separate"/>
      </w:r>
      <w:r w:rsidR="0048731F">
        <w:rPr>
          <w:rFonts w:ascii="Arial" w:hAnsi="Arial" w:cs="Arial"/>
          <w:color w:val="000000"/>
          <w:sz w:val="24"/>
          <w:szCs w:val="24"/>
          <w:lang w:val="vi-VN"/>
        </w:rPr>
        <w:t>2.3.10.2</w:t>
      </w:r>
      <w:r w:rsidR="007473F6">
        <w:rPr>
          <w:rFonts w:ascii="Arial" w:hAnsi="Arial" w:cs="Arial"/>
          <w:color w:val="000000"/>
          <w:sz w:val="24"/>
          <w:szCs w:val="24"/>
          <w:lang w:val="vi-VN"/>
        </w:rPr>
        <w:fldChar w:fldCharType="end"/>
      </w:r>
      <w:r w:rsidR="00A42F0A" w:rsidRPr="0067650B">
        <w:rPr>
          <w:rFonts w:ascii="Arial" w:hAnsi="Arial" w:cs="Arial"/>
          <w:color w:val="000000"/>
          <w:sz w:val="24"/>
          <w:szCs w:val="24"/>
          <w:lang w:val="vi-VN"/>
        </w:rPr>
        <w:t xml:space="preserve"> bằng bất kỳ giao diện cấu hình nào có sẵn trên UUT hoặc thiết bị điều khiển bên ngoài</w:t>
      </w:r>
      <w:r>
        <w:rPr>
          <w:rFonts w:ascii="Arial" w:hAnsi="Arial" w:cs="Arial"/>
          <w:color w:val="000000"/>
          <w:sz w:val="24"/>
          <w:szCs w:val="24"/>
          <w:lang w:val="vi-VN"/>
        </w:rPr>
        <w:t>.</w:t>
      </w:r>
    </w:p>
    <w:p w14:paraId="536882F4" w14:textId="3D17F859" w:rsidR="00A42F0A" w:rsidRPr="004B7FB8" w:rsidRDefault="004B7FB8">
      <w:pPr>
        <w:pStyle w:val="Heading4"/>
        <w:numPr>
          <w:ilvl w:val="3"/>
          <w:numId w:val="7"/>
        </w:numPr>
        <w:ind w:left="993" w:hanging="993"/>
        <w:rPr>
          <w:color w:val="000000"/>
        </w:rPr>
      </w:pPr>
      <w:r>
        <w:rPr>
          <w:bCs w:val="0"/>
          <w:color w:val="000000"/>
        </w:rPr>
        <w:t>Điều kiện đo</w:t>
      </w:r>
    </w:p>
    <w:p w14:paraId="6B74B530" w14:textId="4BCD1ED3"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Đánh giá này phải được thực hiện trong điều kiện </w:t>
      </w:r>
      <w:r w:rsidR="004B7FB8">
        <w:rPr>
          <w:rFonts w:ascii="Arial" w:hAnsi="Arial" w:cs="Arial"/>
          <w:color w:val="000000"/>
          <w:sz w:val="24"/>
          <w:szCs w:val="24"/>
          <w:lang w:val="vi-VN"/>
        </w:rPr>
        <w:t>đo thông</w:t>
      </w:r>
      <w:r w:rsidRPr="0067650B">
        <w:rPr>
          <w:rFonts w:ascii="Arial" w:hAnsi="Arial" w:cs="Arial"/>
          <w:color w:val="000000"/>
          <w:sz w:val="24"/>
          <w:szCs w:val="24"/>
          <w:lang w:val="vi-VN"/>
        </w:rPr>
        <w:t xml:space="preserve"> thường</w:t>
      </w:r>
      <w:r w:rsidR="004B7FB8">
        <w:rPr>
          <w:rFonts w:ascii="Arial" w:hAnsi="Arial" w:cs="Arial"/>
          <w:color w:val="000000"/>
          <w:sz w:val="24"/>
          <w:szCs w:val="24"/>
          <w:lang w:val="vi-VN"/>
        </w:rPr>
        <w:t xml:space="preserve">, </w:t>
      </w:r>
      <w:r w:rsidRPr="0067650B">
        <w:rPr>
          <w:rFonts w:ascii="Arial" w:hAnsi="Arial" w:cs="Arial"/>
          <w:color w:val="000000"/>
          <w:sz w:val="24"/>
          <w:szCs w:val="24"/>
          <w:lang w:val="vi-VN"/>
        </w:rPr>
        <w:t>xem</w:t>
      </w:r>
      <w:r w:rsidR="004B7FB8">
        <w:rPr>
          <w:rFonts w:ascii="Arial" w:hAnsi="Arial" w:cs="Arial"/>
          <w:color w:val="000000"/>
          <w:sz w:val="24"/>
          <w:szCs w:val="24"/>
          <w:lang w:val="vi-VN"/>
        </w:rPr>
        <w:t xml:space="preserve"> </w:t>
      </w:r>
      <w:r w:rsidR="007473F6">
        <w:rPr>
          <w:rFonts w:ascii="Arial" w:hAnsi="Arial" w:cs="Arial"/>
          <w:color w:val="000000"/>
          <w:sz w:val="24"/>
          <w:szCs w:val="24"/>
          <w:lang w:val="vi-VN"/>
        </w:rPr>
        <w:fldChar w:fldCharType="begin"/>
      </w:r>
      <w:r w:rsidR="007473F6">
        <w:rPr>
          <w:rFonts w:ascii="Arial" w:hAnsi="Arial" w:cs="Arial"/>
          <w:color w:val="000000"/>
          <w:sz w:val="24"/>
          <w:szCs w:val="24"/>
          <w:lang w:val="vi-VN"/>
        </w:rPr>
        <w:instrText xml:space="preserve"> REF _Ref201049941 \n \h </w:instrText>
      </w:r>
      <w:r w:rsidR="007473F6">
        <w:rPr>
          <w:rFonts w:ascii="Arial" w:hAnsi="Arial" w:cs="Arial"/>
          <w:color w:val="000000"/>
          <w:sz w:val="24"/>
          <w:szCs w:val="24"/>
          <w:lang w:val="vi-VN"/>
        </w:rPr>
      </w:r>
      <w:r w:rsidR="007473F6">
        <w:rPr>
          <w:rFonts w:ascii="Arial" w:hAnsi="Arial" w:cs="Arial"/>
          <w:color w:val="000000"/>
          <w:sz w:val="24"/>
          <w:szCs w:val="24"/>
          <w:lang w:val="vi-VN"/>
        </w:rPr>
        <w:fldChar w:fldCharType="separate"/>
      </w:r>
      <w:r w:rsidR="0048731F">
        <w:rPr>
          <w:rFonts w:ascii="Arial" w:hAnsi="Arial" w:cs="Arial"/>
          <w:color w:val="000000"/>
          <w:sz w:val="24"/>
          <w:szCs w:val="24"/>
          <w:lang w:val="vi-VN"/>
        </w:rPr>
        <w:t>3.1.2</w:t>
      </w:r>
      <w:r w:rsidR="007473F6">
        <w:rPr>
          <w:rFonts w:ascii="Arial" w:hAnsi="Arial" w:cs="Arial"/>
          <w:color w:val="000000"/>
          <w:sz w:val="24"/>
          <w:szCs w:val="24"/>
          <w:lang w:val="vi-VN"/>
        </w:rPr>
        <w:fldChar w:fldCharType="end"/>
      </w:r>
      <w:r w:rsidR="004B7FB8">
        <w:rPr>
          <w:rFonts w:ascii="Arial" w:hAnsi="Arial" w:cs="Arial"/>
          <w:color w:val="000000"/>
          <w:sz w:val="24"/>
          <w:szCs w:val="24"/>
          <w:lang w:val="vi-VN"/>
        </w:rPr>
        <w:t>.</w:t>
      </w:r>
    </w:p>
    <w:p w14:paraId="7757D783" w14:textId="39E64FD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UUT phải hoạt động trong chế độ </w:t>
      </w:r>
      <w:r w:rsidR="004B7FB8">
        <w:rPr>
          <w:rFonts w:ascii="Arial" w:hAnsi="Arial" w:cs="Arial"/>
          <w:color w:val="000000"/>
          <w:sz w:val="24"/>
          <w:szCs w:val="24"/>
          <w:lang w:val="vi-VN"/>
        </w:rPr>
        <w:t>hoạt động</w:t>
      </w:r>
      <w:r w:rsidRPr="0067650B">
        <w:rPr>
          <w:rFonts w:ascii="Arial" w:hAnsi="Arial" w:cs="Arial"/>
          <w:color w:val="000000"/>
          <w:sz w:val="24"/>
          <w:szCs w:val="24"/>
          <w:lang w:val="vi-VN"/>
        </w:rPr>
        <w:t xml:space="preserve"> bình thường</w:t>
      </w:r>
      <w:r w:rsidR="004B7FB8">
        <w:rPr>
          <w:rFonts w:ascii="Arial" w:hAnsi="Arial" w:cs="Arial"/>
          <w:color w:val="000000"/>
          <w:sz w:val="24"/>
          <w:szCs w:val="24"/>
          <w:lang w:val="vi-VN"/>
        </w:rPr>
        <w:t>.</w:t>
      </w:r>
    </w:p>
    <w:p w14:paraId="7FF3BE23" w14:textId="5391B309"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Nếu UUT yêu cầu kết nối có dây hoặc không dây với một thiết bị bên ngoài để cấu hình, thiết bị này phải có sẵn để thực hiện </w:t>
      </w:r>
      <w:r w:rsidR="004B7FB8">
        <w:rPr>
          <w:rFonts w:ascii="Arial" w:hAnsi="Arial" w:cs="Arial"/>
          <w:color w:val="000000"/>
          <w:sz w:val="24"/>
          <w:szCs w:val="24"/>
          <w:lang w:val="vi-VN"/>
        </w:rPr>
        <w:t>quá trình</w:t>
      </w:r>
      <w:r w:rsidRPr="0067650B">
        <w:rPr>
          <w:rFonts w:ascii="Arial" w:hAnsi="Arial" w:cs="Arial"/>
          <w:color w:val="000000"/>
          <w:sz w:val="24"/>
          <w:szCs w:val="24"/>
          <w:lang w:val="vi-VN"/>
        </w:rPr>
        <w:t xml:space="preserve"> đánh giá</w:t>
      </w:r>
      <w:r w:rsidR="004B7FB8">
        <w:rPr>
          <w:rFonts w:ascii="Arial" w:hAnsi="Arial" w:cs="Arial"/>
          <w:color w:val="000000"/>
          <w:sz w:val="24"/>
          <w:szCs w:val="24"/>
          <w:lang w:val="vi-VN"/>
        </w:rPr>
        <w:t>.</w:t>
      </w:r>
    </w:p>
    <w:p w14:paraId="5200F93D" w14:textId="487FFD03"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Chi tiết của thiết bị điều khiển bên ngoài phải được ghi lại trong báo cáo </w:t>
      </w:r>
      <w:r w:rsidR="004B7FB8">
        <w:rPr>
          <w:rFonts w:ascii="Arial" w:hAnsi="Arial" w:cs="Arial"/>
          <w:color w:val="000000"/>
          <w:sz w:val="24"/>
          <w:szCs w:val="24"/>
          <w:lang w:val="vi-VN"/>
        </w:rPr>
        <w:t>đo.</w:t>
      </w:r>
    </w:p>
    <w:p w14:paraId="1708FC2B" w14:textId="066E7EF8" w:rsidR="00A42F0A" w:rsidRPr="004B7FB8" w:rsidRDefault="00A42F0A">
      <w:pPr>
        <w:pStyle w:val="Heading4"/>
        <w:numPr>
          <w:ilvl w:val="3"/>
          <w:numId w:val="7"/>
        </w:numPr>
        <w:ind w:left="993" w:hanging="993"/>
        <w:rPr>
          <w:color w:val="000000"/>
        </w:rPr>
      </w:pPr>
      <w:r w:rsidRPr="004B7FB8">
        <w:rPr>
          <w:bCs w:val="0"/>
          <w:color w:val="000000"/>
        </w:rPr>
        <w:t xml:space="preserve">Phương pháp </w:t>
      </w:r>
      <w:r w:rsidR="004B7FB8" w:rsidRPr="004B7FB8">
        <w:rPr>
          <w:bCs w:val="0"/>
          <w:color w:val="000000"/>
        </w:rPr>
        <w:t>đo</w:t>
      </w:r>
    </w:p>
    <w:p w14:paraId="03F90521" w14:textId="580992A2"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Kiểm tra các tùy chọn cấu hình của UUT trên tất cả các giao diện mà thiết bị cung cấp để cấu hình</w:t>
      </w:r>
      <w:r w:rsidR="004B7FB8">
        <w:rPr>
          <w:rFonts w:ascii="Arial" w:hAnsi="Arial" w:cs="Arial"/>
          <w:color w:val="000000"/>
          <w:sz w:val="24"/>
          <w:szCs w:val="24"/>
          <w:lang w:val="vi-VN"/>
        </w:rPr>
        <w:t xml:space="preserve">. </w:t>
      </w:r>
      <w:r w:rsidRPr="0067650B">
        <w:rPr>
          <w:rFonts w:ascii="Arial" w:hAnsi="Arial" w:cs="Arial"/>
          <w:color w:val="000000"/>
          <w:sz w:val="24"/>
          <w:szCs w:val="24"/>
          <w:lang w:val="vi-VN"/>
        </w:rPr>
        <w:t>Bao gồm cả các giao diện từ bộ điều khiển bên ngoài (phần cứng, dịch vụ đám mây, hoặc giải pháp tập trung)</w:t>
      </w:r>
      <w:r w:rsidR="004B7FB8">
        <w:rPr>
          <w:rFonts w:ascii="Arial" w:hAnsi="Arial" w:cs="Arial"/>
          <w:color w:val="000000"/>
          <w:sz w:val="24"/>
          <w:szCs w:val="24"/>
          <w:lang w:val="vi-VN"/>
        </w:rPr>
        <w:t>.</w:t>
      </w:r>
    </w:p>
    <w:p w14:paraId="03467ABD" w14:textId="77777777"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Nếu cần, toàn bộ thiết bị cần thiết để kiểm tra các giao diện này phải có mặt trong quá trình đánh giá</w:t>
      </w:r>
    </w:p>
    <w:p w14:paraId="41DF5D88" w14:textId="6A0D50A6" w:rsidR="00A42F0A" w:rsidRPr="0067650B" w:rsidRDefault="00A42F0A" w:rsidP="0067650B">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Kiểm tra trực quan tất cả các màn hình cấu hình xem có bất kỳ lệnh hoặc tùy chọn nào cho phép người dùng định cấu hình lại các tham số trong </w:t>
      </w:r>
      <w:r w:rsidR="007473F6">
        <w:rPr>
          <w:rFonts w:ascii="Arial" w:hAnsi="Arial" w:cs="Arial"/>
          <w:color w:val="000000"/>
          <w:sz w:val="24"/>
          <w:szCs w:val="24"/>
          <w:lang w:val="vi-VN"/>
        </w:rPr>
        <w:fldChar w:fldCharType="begin"/>
      </w:r>
      <w:r w:rsidR="007473F6">
        <w:rPr>
          <w:rFonts w:ascii="Arial" w:hAnsi="Arial" w:cs="Arial"/>
          <w:color w:val="000000"/>
          <w:sz w:val="24"/>
          <w:szCs w:val="24"/>
          <w:lang w:val="vi-VN"/>
        </w:rPr>
        <w:instrText xml:space="preserve"> REF _Ref200628501 \n \h </w:instrText>
      </w:r>
      <w:r w:rsidR="007473F6">
        <w:rPr>
          <w:rFonts w:ascii="Arial" w:hAnsi="Arial" w:cs="Arial"/>
          <w:color w:val="000000"/>
          <w:sz w:val="24"/>
          <w:szCs w:val="24"/>
          <w:lang w:val="vi-VN"/>
        </w:rPr>
      </w:r>
      <w:r w:rsidR="007473F6">
        <w:rPr>
          <w:rFonts w:ascii="Arial" w:hAnsi="Arial" w:cs="Arial"/>
          <w:color w:val="000000"/>
          <w:sz w:val="24"/>
          <w:szCs w:val="24"/>
          <w:lang w:val="vi-VN"/>
        </w:rPr>
        <w:fldChar w:fldCharType="separate"/>
      </w:r>
      <w:r w:rsidR="0048731F">
        <w:rPr>
          <w:rFonts w:ascii="Arial" w:hAnsi="Arial" w:cs="Arial"/>
          <w:color w:val="000000"/>
          <w:sz w:val="24"/>
          <w:szCs w:val="24"/>
          <w:lang w:val="vi-VN"/>
        </w:rPr>
        <w:t>2.3.10.2</w:t>
      </w:r>
      <w:r w:rsidR="007473F6">
        <w:rPr>
          <w:rFonts w:ascii="Arial" w:hAnsi="Arial" w:cs="Arial"/>
          <w:color w:val="000000"/>
          <w:sz w:val="24"/>
          <w:szCs w:val="24"/>
          <w:lang w:val="vi-VN"/>
        </w:rPr>
        <w:fldChar w:fldCharType="end"/>
      </w:r>
      <w:r w:rsidRPr="0067650B">
        <w:rPr>
          <w:rFonts w:ascii="Arial" w:hAnsi="Arial" w:cs="Arial"/>
          <w:color w:val="000000"/>
          <w:sz w:val="24"/>
          <w:szCs w:val="24"/>
          <w:lang w:val="vi-VN"/>
        </w:rPr>
        <w:t xml:space="preserve"> khiến thiết bị không còn tuân thủ </w:t>
      </w:r>
      <w:r w:rsidR="00475A5B">
        <w:rPr>
          <w:rFonts w:ascii="Arial" w:hAnsi="Arial" w:cs="Arial"/>
          <w:color w:val="000000"/>
          <w:sz w:val="24"/>
          <w:szCs w:val="24"/>
          <w:lang w:val="vi-VN"/>
        </w:rPr>
        <w:t>quy định</w:t>
      </w:r>
      <w:r w:rsidRPr="0067650B">
        <w:rPr>
          <w:rFonts w:ascii="Arial" w:hAnsi="Arial" w:cs="Arial"/>
          <w:color w:val="000000"/>
          <w:sz w:val="24"/>
          <w:szCs w:val="24"/>
          <w:lang w:val="vi-VN"/>
        </w:rPr>
        <w:t xml:space="preserve"> hay không</w:t>
      </w:r>
      <w:r w:rsidR="004B7FB8">
        <w:rPr>
          <w:rFonts w:ascii="Arial" w:hAnsi="Arial" w:cs="Arial"/>
          <w:color w:val="000000"/>
          <w:sz w:val="24"/>
          <w:szCs w:val="24"/>
          <w:lang w:val="vi-VN"/>
        </w:rPr>
        <w:t>.</w:t>
      </w:r>
    </w:p>
    <w:p w14:paraId="567FF211" w14:textId="068FD8B5" w:rsidR="00830BA9" w:rsidRPr="007A1509" w:rsidRDefault="00A42F0A" w:rsidP="007A1509">
      <w:pPr>
        <w:snapToGrid w:val="0"/>
        <w:spacing w:line="240" w:lineRule="auto"/>
        <w:ind w:left="0" w:firstLine="0"/>
        <w:rPr>
          <w:rFonts w:ascii="Arial" w:hAnsi="Arial" w:cs="Arial"/>
          <w:color w:val="000000"/>
          <w:sz w:val="24"/>
          <w:szCs w:val="24"/>
          <w:lang w:val="vi-VN"/>
        </w:rPr>
      </w:pPr>
      <w:r w:rsidRPr="0067650B">
        <w:rPr>
          <w:rFonts w:ascii="Arial" w:hAnsi="Arial" w:cs="Arial"/>
          <w:color w:val="000000"/>
          <w:sz w:val="24"/>
          <w:szCs w:val="24"/>
          <w:lang w:val="vi-VN"/>
        </w:rPr>
        <w:t xml:space="preserve">Ghi lại kết quả đánh giá trong báo cáo </w:t>
      </w:r>
      <w:r w:rsidR="004B7FB8">
        <w:rPr>
          <w:rFonts w:ascii="Arial" w:hAnsi="Arial" w:cs="Arial"/>
          <w:color w:val="000000"/>
          <w:sz w:val="24"/>
          <w:szCs w:val="24"/>
          <w:lang w:val="vi-VN"/>
        </w:rPr>
        <w:t>đo.</w:t>
      </w:r>
    </w:p>
    <w:p w14:paraId="6F20FBB9" w14:textId="77777777" w:rsidR="00494FD7" w:rsidRPr="005B6ADD" w:rsidRDefault="00494FD7" w:rsidP="004C433D">
      <w:pPr>
        <w:pStyle w:val="Heading1"/>
      </w:pPr>
      <w:bookmarkStart w:id="369" w:name="_Toc190413657"/>
      <w:bookmarkStart w:id="370" w:name="_Toc190413658"/>
      <w:bookmarkStart w:id="371" w:name="_Toc190413659"/>
      <w:bookmarkStart w:id="372" w:name="_Toc190413660"/>
      <w:bookmarkStart w:id="373" w:name="_Toc190413661"/>
      <w:bookmarkStart w:id="374" w:name="_Toc190413662"/>
      <w:bookmarkStart w:id="375" w:name="_Toc190413663"/>
      <w:bookmarkStart w:id="376" w:name="_Toc190413664"/>
      <w:bookmarkStart w:id="377" w:name="_Toc190413665"/>
      <w:bookmarkStart w:id="378" w:name="_Toc190413666"/>
      <w:bookmarkStart w:id="379" w:name="_Toc190413667"/>
      <w:bookmarkStart w:id="380" w:name="_Toc190413668"/>
      <w:bookmarkStart w:id="381" w:name="_Toc190413669"/>
      <w:bookmarkStart w:id="382" w:name="_Toc190413670"/>
      <w:bookmarkStart w:id="383" w:name="_Toc190413671"/>
      <w:bookmarkStart w:id="384" w:name="_Toc190413672"/>
      <w:bookmarkStart w:id="385" w:name="_Toc190413673"/>
      <w:bookmarkStart w:id="386" w:name="_Toc190413674"/>
      <w:bookmarkStart w:id="387" w:name="_Toc190413675"/>
      <w:bookmarkStart w:id="388" w:name="_Toc190413676"/>
      <w:bookmarkStart w:id="389" w:name="_Toc190413677"/>
      <w:bookmarkStart w:id="390" w:name="_Toc190413678"/>
      <w:bookmarkStart w:id="391" w:name="_Toc190413679"/>
      <w:bookmarkStart w:id="392" w:name="_Toc190413680"/>
      <w:bookmarkStart w:id="393" w:name="_Toc190413681"/>
      <w:bookmarkStart w:id="394" w:name="_Toc190413682"/>
      <w:bookmarkStart w:id="395" w:name="_Toc190413683"/>
      <w:bookmarkStart w:id="396" w:name="_Toc190413684"/>
      <w:bookmarkStart w:id="397" w:name="_Toc190413685"/>
      <w:bookmarkStart w:id="398" w:name="_Toc190413686"/>
      <w:bookmarkStart w:id="399" w:name="_Toc190413687"/>
      <w:bookmarkStart w:id="400" w:name="_Toc190413688"/>
      <w:bookmarkStart w:id="401" w:name="_Toc190413689"/>
      <w:bookmarkStart w:id="402" w:name="_Toc190413690"/>
      <w:bookmarkStart w:id="403" w:name="_Toc190413691"/>
      <w:bookmarkStart w:id="404" w:name="_Toc190413692"/>
      <w:bookmarkStart w:id="405" w:name="_Toc190413693"/>
      <w:bookmarkStart w:id="406" w:name="_Toc190413694"/>
      <w:bookmarkStart w:id="407" w:name="_Toc190413695"/>
      <w:bookmarkStart w:id="408" w:name="_Toc190413696"/>
      <w:bookmarkStart w:id="409" w:name="_Toc190413697"/>
      <w:bookmarkStart w:id="410" w:name="_Toc190413698"/>
      <w:bookmarkStart w:id="411" w:name="_Toc190413699"/>
      <w:bookmarkStart w:id="412" w:name="_Toc146967528"/>
      <w:bookmarkStart w:id="413" w:name="_Toc164069040"/>
      <w:bookmarkStart w:id="414" w:name="_Toc173497417"/>
      <w:bookmarkStart w:id="415" w:name="_Toc201068184"/>
      <w:bookmarkStart w:id="416" w:name="_Toc327546000"/>
      <w:bookmarkEnd w:id="151"/>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5B6ADD">
        <w:t>QUY ĐỊNH VỀ QUẢN LÝ</w:t>
      </w:r>
      <w:bookmarkEnd w:id="412"/>
      <w:bookmarkEnd w:id="413"/>
      <w:bookmarkEnd w:id="414"/>
      <w:bookmarkEnd w:id="415"/>
    </w:p>
    <w:p w14:paraId="5F65D7D9" w14:textId="5DD4D1D9" w:rsidR="00494FD7" w:rsidRPr="005B6ADD" w:rsidRDefault="00494FD7" w:rsidP="00494FD7">
      <w:pPr>
        <w:snapToGrid w:val="0"/>
        <w:spacing w:line="240" w:lineRule="auto"/>
        <w:ind w:left="0" w:firstLine="0"/>
        <w:rPr>
          <w:rFonts w:ascii="Arial" w:hAnsi="Arial" w:cs="Arial"/>
          <w:bCs/>
          <w:iCs/>
          <w:sz w:val="24"/>
          <w:szCs w:val="24"/>
          <w:lang w:val="vi-VN" w:eastAsia="zh-CN"/>
        </w:rPr>
      </w:pPr>
      <w:r w:rsidRPr="005B6ADD">
        <w:rPr>
          <w:rFonts w:ascii="Arial" w:hAnsi="Arial" w:cs="Arial"/>
          <w:bCs/>
          <w:iCs/>
          <w:sz w:val="24"/>
          <w:szCs w:val="24"/>
          <w:lang w:val="vi-VN" w:eastAsia="zh-CN"/>
        </w:rPr>
        <w:t xml:space="preserve">Các thiết bị vô tuyến thuộc phạm vi điều chỉnh quy định tại </w:t>
      </w:r>
      <w:r w:rsidR="007473F6">
        <w:rPr>
          <w:rFonts w:ascii="Arial" w:hAnsi="Arial" w:cs="Arial"/>
          <w:bCs/>
          <w:iCs/>
          <w:sz w:val="24"/>
          <w:szCs w:val="24"/>
          <w:lang w:val="vi-VN" w:eastAsia="zh-CN"/>
        </w:rPr>
        <w:fldChar w:fldCharType="begin"/>
      </w:r>
      <w:r w:rsidR="007473F6">
        <w:rPr>
          <w:rFonts w:ascii="Arial" w:hAnsi="Arial" w:cs="Arial"/>
          <w:bCs/>
          <w:iCs/>
          <w:sz w:val="24"/>
          <w:szCs w:val="24"/>
          <w:lang w:val="vi-VN" w:eastAsia="zh-CN"/>
        </w:rPr>
        <w:instrText xml:space="preserve"> REF _Ref201049967 \n \h </w:instrText>
      </w:r>
      <w:r w:rsidR="007473F6">
        <w:rPr>
          <w:rFonts w:ascii="Arial" w:hAnsi="Arial" w:cs="Arial"/>
          <w:bCs/>
          <w:iCs/>
          <w:sz w:val="24"/>
          <w:szCs w:val="24"/>
          <w:lang w:val="vi-VN" w:eastAsia="zh-CN"/>
        </w:rPr>
      </w:r>
      <w:r w:rsidR="007473F6">
        <w:rPr>
          <w:rFonts w:ascii="Arial" w:hAnsi="Arial" w:cs="Arial"/>
          <w:bCs/>
          <w:iCs/>
          <w:sz w:val="24"/>
          <w:szCs w:val="24"/>
          <w:lang w:val="vi-VN" w:eastAsia="zh-CN"/>
        </w:rPr>
        <w:fldChar w:fldCharType="separate"/>
      </w:r>
      <w:r w:rsidR="0048731F">
        <w:rPr>
          <w:rFonts w:ascii="Arial" w:hAnsi="Arial" w:cs="Arial"/>
          <w:bCs/>
          <w:iCs/>
          <w:sz w:val="24"/>
          <w:szCs w:val="24"/>
          <w:lang w:val="vi-VN" w:eastAsia="zh-CN"/>
        </w:rPr>
        <w:t>1.1</w:t>
      </w:r>
      <w:r w:rsidR="007473F6">
        <w:rPr>
          <w:rFonts w:ascii="Arial" w:hAnsi="Arial" w:cs="Arial"/>
          <w:bCs/>
          <w:iCs/>
          <w:sz w:val="24"/>
          <w:szCs w:val="24"/>
          <w:lang w:val="vi-VN" w:eastAsia="zh-CN"/>
        </w:rPr>
        <w:fldChar w:fldCharType="end"/>
      </w:r>
      <w:r w:rsidRPr="005B6ADD">
        <w:rPr>
          <w:rFonts w:ascii="Arial" w:hAnsi="Arial" w:cs="Arial"/>
          <w:bCs/>
          <w:iCs/>
          <w:sz w:val="24"/>
          <w:szCs w:val="24"/>
          <w:lang w:val="vi-VN" w:eastAsia="zh-CN"/>
        </w:rPr>
        <w:t xml:space="preserve"> phải tuân thủ các quy định của </w:t>
      </w:r>
      <w:r>
        <w:rPr>
          <w:rFonts w:ascii="Arial" w:hAnsi="Arial" w:cs="Arial"/>
          <w:bCs/>
          <w:iCs/>
          <w:sz w:val="24"/>
          <w:szCs w:val="24"/>
          <w:lang w:val="vi-VN" w:eastAsia="zh-CN"/>
        </w:rPr>
        <w:t>q</w:t>
      </w:r>
      <w:r w:rsidRPr="005B6ADD">
        <w:rPr>
          <w:rFonts w:ascii="Arial" w:hAnsi="Arial" w:cs="Arial"/>
          <w:bCs/>
          <w:iCs/>
          <w:sz w:val="24"/>
          <w:szCs w:val="24"/>
          <w:lang w:val="vi-VN" w:eastAsia="zh-CN"/>
        </w:rPr>
        <w:t>uy chuẩn này.</w:t>
      </w:r>
    </w:p>
    <w:p w14:paraId="61169265" w14:textId="77777777" w:rsidR="00494FD7" w:rsidRPr="005B6ADD" w:rsidRDefault="00494FD7" w:rsidP="004C433D">
      <w:pPr>
        <w:pStyle w:val="Heading1"/>
      </w:pPr>
      <w:bookmarkStart w:id="417" w:name="_Toc146967529"/>
      <w:bookmarkStart w:id="418" w:name="_Toc164069041"/>
      <w:bookmarkStart w:id="419" w:name="_Toc173497418"/>
      <w:bookmarkStart w:id="420" w:name="_Toc201068185"/>
      <w:r w:rsidRPr="005B6ADD">
        <w:lastRenderedPageBreak/>
        <w:t>TRÁCH NHIỆM CỦA TỔ CHỨC, CÁ NHÂN</w:t>
      </w:r>
      <w:bookmarkEnd w:id="417"/>
      <w:bookmarkEnd w:id="418"/>
      <w:bookmarkEnd w:id="419"/>
      <w:bookmarkEnd w:id="420"/>
    </w:p>
    <w:p w14:paraId="39FB227B" w14:textId="7239BD4A" w:rsidR="00494FD7" w:rsidRPr="005B6ADD" w:rsidRDefault="00494FD7" w:rsidP="00494FD7">
      <w:pPr>
        <w:snapToGrid w:val="0"/>
        <w:spacing w:line="240" w:lineRule="auto"/>
        <w:ind w:left="0" w:firstLine="0"/>
        <w:rPr>
          <w:rFonts w:ascii="Arial" w:hAnsi="Arial" w:cs="Arial"/>
          <w:bCs/>
          <w:iCs/>
          <w:sz w:val="24"/>
          <w:szCs w:val="24"/>
          <w:lang w:val="vi-VN" w:eastAsia="zh-CN"/>
        </w:rPr>
      </w:pPr>
      <w:r w:rsidRPr="005B6ADD">
        <w:rPr>
          <w:rFonts w:ascii="Arial" w:hAnsi="Arial" w:cs="Arial"/>
          <w:bCs/>
          <w:iCs/>
          <w:sz w:val="24"/>
          <w:szCs w:val="24"/>
          <w:lang w:val="vi-VN" w:eastAsia="zh-CN"/>
        </w:rPr>
        <w:t xml:space="preserve">Các tổ chức, cá nhân liên quan có trách nhiệm thực hiện các quy định về công bố hợp quy các thiết bị vô tuyến </w:t>
      </w:r>
      <w:r w:rsidR="008E458B">
        <w:rPr>
          <w:rFonts w:ascii="Arial" w:hAnsi="Arial" w:cs="Arial"/>
          <w:bCs/>
          <w:iCs/>
          <w:sz w:val="24"/>
          <w:szCs w:val="24"/>
          <w:lang w:val="vi-VN" w:eastAsia="zh-CN"/>
        </w:rPr>
        <w:t xml:space="preserve">thuộc phạm vi điều chỉnh quy định tại </w:t>
      </w:r>
      <w:r w:rsidR="007473F6">
        <w:rPr>
          <w:rFonts w:ascii="Arial" w:hAnsi="Arial" w:cs="Arial"/>
          <w:bCs/>
          <w:iCs/>
          <w:sz w:val="24"/>
          <w:szCs w:val="24"/>
          <w:lang w:val="vi-VN" w:eastAsia="zh-CN"/>
        </w:rPr>
        <w:fldChar w:fldCharType="begin"/>
      </w:r>
      <w:r w:rsidR="007473F6">
        <w:rPr>
          <w:rFonts w:ascii="Arial" w:hAnsi="Arial" w:cs="Arial"/>
          <w:bCs/>
          <w:iCs/>
          <w:sz w:val="24"/>
          <w:szCs w:val="24"/>
          <w:lang w:val="vi-VN" w:eastAsia="zh-CN"/>
        </w:rPr>
        <w:instrText xml:space="preserve"> REF _Ref201049967 \n \h </w:instrText>
      </w:r>
      <w:r w:rsidR="007473F6">
        <w:rPr>
          <w:rFonts w:ascii="Arial" w:hAnsi="Arial" w:cs="Arial"/>
          <w:bCs/>
          <w:iCs/>
          <w:sz w:val="24"/>
          <w:szCs w:val="24"/>
          <w:lang w:val="vi-VN" w:eastAsia="zh-CN"/>
        </w:rPr>
      </w:r>
      <w:r w:rsidR="007473F6">
        <w:rPr>
          <w:rFonts w:ascii="Arial" w:hAnsi="Arial" w:cs="Arial"/>
          <w:bCs/>
          <w:iCs/>
          <w:sz w:val="24"/>
          <w:szCs w:val="24"/>
          <w:lang w:val="vi-VN" w:eastAsia="zh-CN"/>
        </w:rPr>
        <w:fldChar w:fldCharType="separate"/>
      </w:r>
      <w:r w:rsidR="0048731F">
        <w:rPr>
          <w:rFonts w:ascii="Arial" w:hAnsi="Arial" w:cs="Arial"/>
          <w:bCs/>
          <w:iCs/>
          <w:sz w:val="24"/>
          <w:szCs w:val="24"/>
          <w:lang w:val="vi-VN" w:eastAsia="zh-CN"/>
        </w:rPr>
        <w:t>1.1</w:t>
      </w:r>
      <w:r w:rsidR="007473F6">
        <w:rPr>
          <w:rFonts w:ascii="Arial" w:hAnsi="Arial" w:cs="Arial"/>
          <w:bCs/>
          <w:iCs/>
          <w:sz w:val="24"/>
          <w:szCs w:val="24"/>
          <w:lang w:val="vi-VN" w:eastAsia="zh-CN"/>
        </w:rPr>
        <w:fldChar w:fldCharType="end"/>
      </w:r>
      <w:r w:rsidR="007473F6" w:rsidRPr="005B6ADD">
        <w:rPr>
          <w:rFonts w:ascii="Arial" w:hAnsi="Arial" w:cs="Arial"/>
          <w:bCs/>
          <w:iCs/>
          <w:sz w:val="24"/>
          <w:szCs w:val="24"/>
          <w:lang w:val="vi-VN" w:eastAsia="zh-CN"/>
        </w:rPr>
        <w:t xml:space="preserve"> </w:t>
      </w:r>
      <w:r w:rsidRPr="005B6ADD">
        <w:rPr>
          <w:rFonts w:ascii="Arial" w:hAnsi="Arial" w:cs="Arial"/>
          <w:bCs/>
          <w:iCs/>
          <w:sz w:val="24"/>
          <w:szCs w:val="24"/>
          <w:lang w:val="vi-VN" w:eastAsia="zh-CN"/>
        </w:rPr>
        <w:t>và chịu sự kiểm tra của cơ quan quản lý nhà nước theo các quy định hiện hành.</w:t>
      </w:r>
    </w:p>
    <w:p w14:paraId="726690D6" w14:textId="77777777" w:rsidR="00494FD7" w:rsidRPr="005B6ADD" w:rsidRDefault="00494FD7" w:rsidP="004C433D">
      <w:pPr>
        <w:pStyle w:val="Heading1"/>
      </w:pPr>
      <w:bookmarkStart w:id="421" w:name="_Toc146967530"/>
      <w:bookmarkStart w:id="422" w:name="_Toc164069042"/>
      <w:bookmarkStart w:id="423" w:name="_Toc173497419"/>
      <w:bookmarkStart w:id="424" w:name="_Toc201068186"/>
      <w:r w:rsidRPr="005B6ADD">
        <w:t>TỔ CHỨC THỰC HIỆN</w:t>
      </w:r>
      <w:bookmarkEnd w:id="421"/>
      <w:bookmarkEnd w:id="422"/>
      <w:bookmarkEnd w:id="423"/>
      <w:bookmarkEnd w:id="424"/>
    </w:p>
    <w:p w14:paraId="63CF5EDF" w14:textId="563EBE96" w:rsidR="00494FD7" w:rsidRPr="005B6ADD" w:rsidRDefault="00494FD7" w:rsidP="00494FD7">
      <w:pPr>
        <w:snapToGrid w:val="0"/>
        <w:spacing w:line="240" w:lineRule="auto"/>
        <w:ind w:left="0" w:firstLine="0"/>
        <w:rPr>
          <w:rFonts w:ascii="Arial" w:hAnsi="Arial" w:cs="Arial"/>
          <w:bCs/>
          <w:iCs/>
          <w:sz w:val="24"/>
          <w:szCs w:val="24"/>
          <w:lang w:val="vi-VN" w:eastAsia="zh-CN"/>
        </w:rPr>
      </w:pPr>
      <w:r w:rsidRPr="005B6ADD">
        <w:rPr>
          <w:rFonts w:ascii="Arial" w:hAnsi="Arial" w:cs="Arial"/>
          <w:bCs/>
          <w:iCs/>
          <w:sz w:val="24"/>
          <w:szCs w:val="24"/>
          <w:lang w:val="vi-VN" w:eastAsia="zh-CN"/>
        </w:rPr>
        <w:t xml:space="preserve">5.1. Cục Viễn thông, Cục Tần số vô tuyến điện và các Sở </w:t>
      </w:r>
      <w:r w:rsidR="00B82096">
        <w:rPr>
          <w:rFonts w:ascii="Arial" w:hAnsi="Arial" w:cs="Arial"/>
          <w:bCs/>
          <w:iCs/>
          <w:sz w:val="24"/>
          <w:szCs w:val="24"/>
          <w:lang w:val="vi-VN" w:eastAsia="zh-CN"/>
        </w:rPr>
        <w:t xml:space="preserve">Khoa học và Công nghệ </w:t>
      </w:r>
      <w:r w:rsidRPr="005B6ADD">
        <w:rPr>
          <w:rFonts w:ascii="Arial" w:hAnsi="Arial" w:cs="Arial"/>
          <w:bCs/>
          <w:iCs/>
          <w:sz w:val="24"/>
          <w:szCs w:val="24"/>
          <w:lang w:val="vi-VN" w:eastAsia="zh-CN"/>
        </w:rPr>
        <w:t xml:space="preserve">có trách nhiệm hướng dẫn, tổ chức triển khai công tác quản lý chất lượng các thiết bị vô tuyến </w:t>
      </w:r>
      <w:r w:rsidR="008E458B">
        <w:rPr>
          <w:rFonts w:ascii="Arial" w:hAnsi="Arial" w:cs="Arial"/>
          <w:bCs/>
          <w:iCs/>
          <w:sz w:val="24"/>
          <w:szCs w:val="24"/>
          <w:lang w:val="vi-VN" w:eastAsia="zh-CN"/>
        </w:rPr>
        <w:t xml:space="preserve">thuộc phạm vi điều chỉnh quy định tại </w:t>
      </w:r>
      <w:r w:rsidR="007473F6">
        <w:rPr>
          <w:rFonts w:ascii="Arial" w:hAnsi="Arial" w:cs="Arial"/>
          <w:bCs/>
          <w:iCs/>
          <w:sz w:val="24"/>
          <w:szCs w:val="24"/>
          <w:lang w:val="vi-VN" w:eastAsia="zh-CN"/>
        </w:rPr>
        <w:fldChar w:fldCharType="begin"/>
      </w:r>
      <w:r w:rsidR="007473F6">
        <w:rPr>
          <w:rFonts w:ascii="Arial" w:hAnsi="Arial" w:cs="Arial"/>
          <w:bCs/>
          <w:iCs/>
          <w:sz w:val="24"/>
          <w:szCs w:val="24"/>
          <w:lang w:val="vi-VN" w:eastAsia="zh-CN"/>
        </w:rPr>
        <w:instrText xml:space="preserve"> REF _Ref201049967 \n \h </w:instrText>
      </w:r>
      <w:r w:rsidR="007473F6">
        <w:rPr>
          <w:rFonts w:ascii="Arial" w:hAnsi="Arial" w:cs="Arial"/>
          <w:bCs/>
          <w:iCs/>
          <w:sz w:val="24"/>
          <w:szCs w:val="24"/>
          <w:lang w:val="vi-VN" w:eastAsia="zh-CN"/>
        </w:rPr>
      </w:r>
      <w:r w:rsidR="007473F6">
        <w:rPr>
          <w:rFonts w:ascii="Arial" w:hAnsi="Arial" w:cs="Arial"/>
          <w:bCs/>
          <w:iCs/>
          <w:sz w:val="24"/>
          <w:szCs w:val="24"/>
          <w:lang w:val="vi-VN" w:eastAsia="zh-CN"/>
        </w:rPr>
        <w:fldChar w:fldCharType="separate"/>
      </w:r>
      <w:r w:rsidR="0048731F">
        <w:rPr>
          <w:rFonts w:ascii="Arial" w:hAnsi="Arial" w:cs="Arial"/>
          <w:bCs/>
          <w:iCs/>
          <w:sz w:val="24"/>
          <w:szCs w:val="24"/>
          <w:lang w:val="vi-VN" w:eastAsia="zh-CN"/>
        </w:rPr>
        <w:t>1.1</w:t>
      </w:r>
      <w:r w:rsidR="007473F6">
        <w:rPr>
          <w:rFonts w:ascii="Arial" w:hAnsi="Arial" w:cs="Arial"/>
          <w:bCs/>
          <w:iCs/>
          <w:sz w:val="24"/>
          <w:szCs w:val="24"/>
          <w:lang w:val="vi-VN" w:eastAsia="zh-CN"/>
        </w:rPr>
        <w:fldChar w:fldCharType="end"/>
      </w:r>
      <w:r w:rsidR="007473F6" w:rsidRPr="005B6ADD">
        <w:rPr>
          <w:rFonts w:ascii="Arial" w:hAnsi="Arial" w:cs="Arial"/>
          <w:bCs/>
          <w:iCs/>
          <w:sz w:val="24"/>
          <w:szCs w:val="24"/>
          <w:lang w:val="vi-VN" w:eastAsia="zh-CN"/>
        </w:rPr>
        <w:t xml:space="preserve"> </w:t>
      </w:r>
      <w:r w:rsidR="008E458B" w:rsidRPr="005B6ADD">
        <w:rPr>
          <w:rFonts w:ascii="Arial" w:hAnsi="Arial" w:cs="Arial"/>
          <w:bCs/>
          <w:iCs/>
          <w:sz w:val="24"/>
          <w:szCs w:val="24"/>
          <w:lang w:val="vi-VN" w:eastAsia="zh-CN"/>
        </w:rPr>
        <w:t xml:space="preserve"> </w:t>
      </w:r>
      <w:r w:rsidRPr="005B6ADD">
        <w:rPr>
          <w:rFonts w:ascii="Arial" w:hAnsi="Arial" w:cs="Arial"/>
          <w:bCs/>
          <w:iCs/>
          <w:sz w:val="24"/>
          <w:szCs w:val="24"/>
          <w:lang w:val="vi-VN" w:eastAsia="zh-CN"/>
        </w:rPr>
        <w:t xml:space="preserve">theo </w:t>
      </w:r>
      <w:r w:rsidR="008E458B">
        <w:rPr>
          <w:rFonts w:ascii="Arial" w:hAnsi="Arial" w:cs="Arial"/>
          <w:bCs/>
          <w:iCs/>
          <w:sz w:val="24"/>
          <w:szCs w:val="24"/>
          <w:lang w:val="vi-VN" w:eastAsia="zh-CN"/>
        </w:rPr>
        <w:t>q</w:t>
      </w:r>
      <w:r w:rsidRPr="005B6ADD">
        <w:rPr>
          <w:rFonts w:ascii="Arial" w:hAnsi="Arial" w:cs="Arial"/>
          <w:bCs/>
          <w:iCs/>
          <w:sz w:val="24"/>
          <w:szCs w:val="24"/>
          <w:lang w:val="vi-VN" w:eastAsia="zh-CN"/>
        </w:rPr>
        <w:t>uy chuẩn này.</w:t>
      </w:r>
    </w:p>
    <w:p w14:paraId="733F285D" w14:textId="699F8A9E" w:rsidR="00494FD7" w:rsidRPr="005B6ADD" w:rsidRDefault="00494FD7" w:rsidP="00494FD7">
      <w:pPr>
        <w:snapToGrid w:val="0"/>
        <w:spacing w:line="240" w:lineRule="auto"/>
        <w:ind w:left="0" w:firstLine="0"/>
        <w:rPr>
          <w:rFonts w:ascii="Arial" w:hAnsi="Arial" w:cs="Arial"/>
          <w:bCs/>
          <w:iCs/>
          <w:sz w:val="24"/>
          <w:szCs w:val="24"/>
          <w:lang w:val="vi-VN" w:eastAsia="zh-CN"/>
        </w:rPr>
      </w:pPr>
      <w:r w:rsidRPr="005B6ADD">
        <w:rPr>
          <w:rFonts w:ascii="Arial" w:hAnsi="Arial" w:cs="Arial"/>
          <w:bCs/>
          <w:iCs/>
          <w:sz w:val="24"/>
          <w:szCs w:val="24"/>
          <w:lang w:val="vi-VN" w:eastAsia="zh-CN"/>
        </w:rPr>
        <w:t>5.</w:t>
      </w:r>
      <w:r w:rsidR="00463D94">
        <w:rPr>
          <w:rFonts w:ascii="Arial" w:hAnsi="Arial" w:cs="Arial"/>
          <w:bCs/>
          <w:iCs/>
          <w:sz w:val="24"/>
          <w:szCs w:val="24"/>
          <w:lang w:val="vi-VN" w:eastAsia="zh-CN"/>
        </w:rPr>
        <w:t>2</w:t>
      </w:r>
      <w:r w:rsidRPr="005B6ADD">
        <w:rPr>
          <w:rFonts w:ascii="Arial" w:hAnsi="Arial" w:cs="Arial"/>
          <w:bCs/>
          <w:iCs/>
          <w:sz w:val="24"/>
          <w:szCs w:val="24"/>
          <w:lang w:val="vi-VN" w:eastAsia="zh-CN"/>
        </w:rPr>
        <w:t xml:space="preserve">. Trong trường hợp các quy định nêu tại </w:t>
      </w:r>
      <w:r>
        <w:rPr>
          <w:rFonts w:ascii="Arial" w:hAnsi="Arial" w:cs="Arial"/>
          <w:bCs/>
          <w:iCs/>
          <w:sz w:val="24"/>
          <w:szCs w:val="24"/>
          <w:lang w:val="vi-VN" w:eastAsia="zh-CN"/>
        </w:rPr>
        <w:t>q</w:t>
      </w:r>
      <w:r w:rsidRPr="005B6ADD">
        <w:rPr>
          <w:rFonts w:ascii="Arial" w:hAnsi="Arial" w:cs="Arial"/>
          <w:bCs/>
          <w:iCs/>
          <w:sz w:val="24"/>
          <w:szCs w:val="24"/>
          <w:lang w:val="vi-VN" w:eastAsia="zh-CN"/>
        </w:rPr>
        <w:t>uy chuẩn này có sự thay đổi, bổ sung hoặc được thay thế thì thực hiện theo quy định tại văn bản mới.</w:t>
      </w:r>
    </w:p>
    <w:p w14:paraId="1137F778" w14:textId="18CCBDEA" w:rsidR="00494FD7" w:rsidRPr="00494FD7" w:rsidRDefault="00494FD7" w:rsidP="001767DF">
      <w:pPr>
        <w:snapToGrid w:val="0"/>
        <w:spacing w:line="240" w:lineRule="auto"/>
        <w:ind w:left="0" w:firstLine="0"/>
        <w:rPr>
          <w:rFonts w:ascii="Arial" w:hAnsi="Arial" w:cs="Arial"/>
          <w:bCs/>
          <w:iCs/>
          <w:sz w:val="24"/>
          <w:szCs w:val="24"/>
          <w:lang w:val="vi-VN" w:eastAsia="zh-CN"/>
        </w:rPr>
      </w:pPr>
      <w:bookmarkStart w:id="425" w:name="_heading=h.32hioqz" w:colFirst="0" w:colLast="0"/>
      <w:bookmarkEnd w:id="425"/>
      <w:r w:rsidRPr="005B6ADD">
        <w:rPr>
          <w:rFonts w:ascii="Arial" w:hAnsi="Arial" w:cs="Arial"/>
          <w:bCs/>
          <w:iCs/>
          <w:sz w:val="24"/>
          <w:szCs w:val="24"/>
          <w:lang w:val="vi-VN" w:eastAsia="zh-CN"/>
        </w:rPr>
        <w:t>5.</w:t>
      </w:r>
      <w:r w:rsidR="00463D94">
        <w:rPr>
          <w:rFonts w:ascii="Arial" w:hAnsi="Arial" w:cs="Arial"/>
          <w:bCs/>
          <w:iCs/>
          <w:sz w:val="24"/>
          <w:szCs w:val="24"/>
          <w:lang w:val="vi-VN" w:eastAsia="zh-CN"/>
        </w:rPr>
        <w:t>3</w:t>
      </w:r>
      <w:r w:rsidRPr="005B6ADD">
        <w:rPr>
          <w:rFonts w:ascii="Arial" w:hAnsi="Arial" w:cs="Arial"/>
          <w:bCs/>
          <w:iCs/>
          <w:sz w:val="24"/>
          <w:szCs w:val="24"/>
          <w:lang w:val="vi-VN" w:eastAsia="zh-CN"/>
        </w:rPr>
        <w:t xml:space="preserve">. Trong quá trình triển khai thực hiện </w:t>
      </w:r>
      <w:r>
        <w:rPr>
          <w:rFonts w:ascii="Arial" w:hAnsi="Arial" w:cs="Arial"/>
          <w:bCs/>
          <w:iCs/>
          <w:sz w:val="24"/>
          <w:szCs w:val="24"/>
          <w:lang w:val="vi-VN" w:eastAsia="zh-CN"/>
        </w:rPr>
        <w:t>q</w:t>
      </w:r>
      <w:r w:rsidRPr="005B6ADD">
        <w:rPr>
          <w:rFonts w:ascii="Arial" w:hAnsi="Arial" w:cs="Arial"/>
          <w:bCs/>
          <w:iCs/>
          <w:sz w:val="24"/>
          <w:szCs w:val="24"/>
          <w:lang w:val="vi-VN" w:eastAsia="zh-CN"/>
        </w:rPr>
        <w:t xml:space="preserve">uy chuẩn này, nếu có vấn đề phát sinh, vướng mắc, tổ chức và cá nhân có liên quan phản ánh bằng văn bản về Bộ </w:t>
      </w:r>
      <w:r w:rsidR="00B82096">
        <w:rPr>
          <w:rFonts w:ascii="Arial" w:hAnsi="Arial" w:cs="Arial"/>
          <w:bCs/>
          <w:iCs/>
          <w:sz w:val="24"/>
          <w:szCs w:val="24"/>
          <w:lang w:val="vi-VN" w:eastAsia="zh-CN"/>
        </w:rPr>
        <w:t>Khoa học và Công nghệ</w:t>
      </w:r>
      <w:r w:rsidRPr="005B6ADD">
        <w:rPr>
          <w:rFonts w:ascii="Arial" w:hAnsi="Arial" w:cs="Arial"/>
          <w:bCs/>
          <w:iCs/>
          <w:sz w:val="24"/>
          <w:szCs w:val="24"/>
          <w:lang w:val="vi-VN" w:eastAsia="zh-CN"/>
        </w:rPr>
        <w:t xml:space="preserve"> để được hướng dẫn, giải quyết./.  </w:t>
      </w:r>
      <w:bookmarkEnd w:id="416"/>
    </w:p>
    <w:p w14:paraId="2360FBDE" w14:textId="77777777" w:rsidR="00494FD7" w:rsidRPr="00494FD7" w:rsidRDefault="00494FD7" w:rsidP="00494FD7">
      <w:pPr>
        <w:rPr>
          <w:b/>
          <w:i/>
          <w:sz w:val="28"/>
          <w:lang w:val="vi-VN"/>
        </w:rPr>
      </w:pPr>
    </w:p>
    <w:p w14:paraId="4F13DBA8" w14:textId="618C6490" w:rsidR="0033538C" w:rsidRDefault="0033538C" w:rsidP="002B6DAB">
      <w:pPr>
        <w:pStyle w:val="Heading1"/>
        <w:rPr>
          <w:lang w:val="vi-VN"/>
        </w:rPr>
        <w:sectPr w:rsidR="0033538C" w:rsidSect="00325D48">
          <w:headerReference w:type="default" r:id="rId32"/>
          <w:headerReference w:type="first" r:id="rId33"/>
          <w:pgSz w:w="11907" w:h="16840"/>
          <w:pgMar w:top="1134" w:right="1134" w:bottom="1134" w:left="1701" w:header="680" w:footer="0" w:gutter="0"/>
          <w:cols w:space="720"/>
          <w:noEndnote/>
          <w:titlePg/>
          <w:docGrid w:linePitch="354"/>
        </w:sectPr>
      </w:pPr>
    </w:p>
    <w:p w14:paraId="03F8978C" w14:textId="77777777" w:rsidR="00463D94" w:rsidRPr="00131563" w:rsidRDefault="00463D94" w:rsidP="00392267">
      <w:pPr>
        <w:pStyle w:val="Heading1"/>
        <w:numPr>
          <w:ilvl w:val="0"/>
          <w:numId w:val="0"/>
        </w:numPr>
        <w:snapToGrid w:val="0"/>
        <w:spacing w:before="120" w:after="120" w:line="240" w:lineRule="auto"/>
        <w:rPr>
          <w:lang w:val="vi-VN"/>
        </w:rPr>
      </w:pPr>
      <w:bookmarkStart w:id="426" w:name="_Toc173497420"/>
      <w:bookmarkStart w:id="427" w:name="_Toc173497724"/>
      <w:bookmarkStart w:id="428" w:name="_Toc173575239"/>
      <w:bookmarkStart w:id="429" w:name="_Toc190414099"/>
      <w:bookmarkStart w:id="430" w:name="_Toc190849523"/>
      <w:bookmarkStart w:id="431" w:name="_Ref199925333"/>
      <w:bookmarkStart w:id="432" w:name="_Toc200467461"/>
      <w:bookmarkStart w:id="433" w:name="_Toc201068187"/>
      <w:bookmarkStart w:id="434" w:name="_Toc164069044"/>
      <w:r w:rsidRPr="0033538C">
        <w:lastRenderedPageBreak/>
        <w:t>Phụ lục</w:t>
      </w:r>
      <w:bookmarkEnd w:id="426"/>
      <w:bookmarkEnd w:id="427"/>
      <w:bookmarkEnd w:id="428"/>
      <w:r>
        <w:rPr>
          <w:lang w:val="vi-VN"/>
        </w:rPr>
        <w:t xml:space="preserve"> A</w:t>
      </w:r>
      <w:bookmarkEnd w:id="429"/>
      <w:bookmarkEnd w:id="430"/>
      <w:bookmarkEnd w:id="431"/>
      <w:bookmarkEnd w:id="432"/>
      <w:bookmarkEnd w:id="433"/>
    </w:p>
    <w:p w14:paraId="72DA837D" w14:textId="77777777" w:rsidR="00463D94" w:rsidRPr="0033538C" w:rsidRDefault="00463D94" w:rsidP="00392267">
      <w:pPr>
        <w:pStyle w:val="Heading1"/>
        <w:numPr>
          <w:ilvl w:val="0"/>
          <w:numId w:val="0"/>
        </w:numPr>
        <w:snapToGrid w:val="0"/>
        <w:spacing w:before="120" w:after="120" w:line="240" w:lineRule="auto"/>
        <w:rPr>
          <w:lang w:val="vi-VN"/>
        </w:rPr>
      </w:pPr>
      <w:bookmarkStart w:id="435" w:name="_Toc173497421"/>
      <w:bookmarkStart w:id="436" w:name="_Toc173497725"/>
      <w:bookmarkStart w:id="437" w:name="_Toc173575240"/>
      <w:bookmarkStart w:id="438" w:name="_Toc190414100"/>
      <w:bookmarkStart w:id="439" w:name="_Toc190849524"/>
      <w:bookmarkStart w:id="440" w:name="_Toc200467462"/>
      <w:bookmarkStart w:id="441" w:name="_Toc201068188"/>
      <w:r w:rsidRPr="0033538C">
        <w:t>(Quy định)</w:t>
      </w:r>
      <w:bookmarkEnd w:id="435"/>
      <w:bookmarkEnd w:id="436"/>
      <w:bookmarkEnd w:id="437"/>
      <w:bookmarkEnd w:id="438"/>
      <w:bookmarkEnd w:id="439"/>
      <w:bookmarkEnd w:id="440"/>
      <w:bookmarkEnd w:id="441"/>
    </w:p>
    <w:p w14:paraId="43F34400" w14:textId="3442B1B5" w:rsidR="00463D94" w:rsidRDefault="0013455C" w:rsidP="00392267">
      <w:pPr>
        <w:pStyle w:val="Heading1"/>
        <w:numPr>
          <w:ilvl w:val="0"/>
          <w:numId w:val="0"/>
        </w:numPr>
        <w:snapToGrid w:val="0"/>
        <w:spacing w:before="120" w:after="120" w:line="240" w:lineRule="auto"/>
        <w:rPr>
          <w:lang w:val="vi-VN"/>
        </w:rPr>
      </w:pPr>
      <w:bookmarkStart w:id="442" w:name="_Toc173497422"/>
      <w:r>
        <w:rPr>
          <w:lang w:val="vi-VN"/>
        </w:rPr>
        <w:t xml:space="preserve"> </w:t>
      </w:r>
      <w:bookmarkStart w:id="443" w:name="_Toc201068189"/>
      <w:r w:rsidR="00463D94">
        <w:t>Mã</w:t>
      </w:r>
      <w:r w:rsidR="00463D94">
        <w:rPr>
          <w:lang w:val="vi-VN"/>
        </w:rPr>
        <w:t xml:space="preserve"> HS </w:t>
      </w:r>
      <w:r w:rsidR="00A6239A">
        <w:rPr>
          <w:color w:val="000000" w:themeColor="text1"/>
        </w:rPr>
        <w:t>thiết</w:t>
      </w:r>
      <w:r w:rsidR="00A6239A">
        <w:rPr>
          <w:color w:val="000000" w:themeColor="text1"/>
          <w:lang w:val="vi-VN"/>
        </w:rPr>
        <w:t xml:space="preserve"> bị truy nhập vô tuyến băng tần 6 GHz</w:t>
      </w:r>
      <w:bookmarkEnd w:id="434"/>
      <w:bookmarkEnd w:id="442"/>
      <w:bookmarkEnd w:id="443"/>
    </w:p>
    <w:tbl>
      <w:tblPr>
        <w:tblpPr w:leftFromText="180" w:rightFromText="180" w:vertAnchor="text" w:tblpXSpec="center" w:tblpY="1"/>
        <w:tblOverlap w:val="never"/>
        <w:tblW w:w="93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50"/>
        <w:gridCol w:w="2701"/>
        <w:gridCol w:w="1559"/>
        <w:gridCol w:w="4555"/>
      </w:tblGrid>
      <w:tr w:rsidR="00061BCD" w:rsidRPr="00B83E91" w14:paraId="4E5A57D0" w14:textId="77777777" w:rsidTr="00973FD4">
        <w:trPr>
          <w:tblHeader/>
        </w:trPr>
        <w:tc>
          <w:tcPr>
            <w:tcW w:w="550" w:type="dxa"/>
            <w:shd w:val="clear" w:color="auto" w:fill="FFFFFF"/>
          </w:tcPr>
          <w:p w14:paraId="5E7F4F10" w14:textId="77777777" w:rsidR="00463D94" w:rsidRPr="00463D94" w:rsidRDefault="00463D94" w:rsidP="00463D94">
            <w:pPr>
              <w:ind w:left="0" w:firstLine="0"/>
              <w:jc w:val="center"/>
              <w:rPr>
                <w:rFonts w:ascii="Arial" w:hAnsi="Arial" w:cs="Arial"/>
                <w:b/>
                <w:bCs/>
                <w:sz w:val="24"/>
                <w:szCs w:val="24"/>
                <w:lang w:val="vi-VN"/>
              </w:rPr>
            </w:pPr>
            <w:r w:rsidRPr="00463D94">
              <w:rPr>
                <w:rFonts w:ascii="Arial" w:hAnsi="Arial" w:cs="Arial"/>
                <w:b/>
                <w:bCs/>
                <w:sz w:val="24"/>
                <w:szCs w:val="24"/>
                <w:lang w:val="vi-VN"/>
              </w:rPr>
              <w:t>TT</w:t>
            </w:r>
          </w:p>
        </w:tc>
        <w:tc>
          <w:tcPr>
            <w:tcW w:w="2701" w:type="dxa"/>
            <w:shd w:val="clear" w:color="auto" w:fill="FFFFFF"/>
          </w:tcPr>
          <w:p w14:paraId="550906F5" w14:textId="77777777" w:rsidR="00463D94" w:rsidRPr="00463D94" w:rsidRDefault="00463D94" w:rsidP="00463D94">
            <w:pPr>
              <w:ind w:left="0" w:firstLine="0"/>
              <w:jc w:val="center"/>
              <w:rPr>
                <w:rFonts w:ascii="Arial" w:hAnsi="Arial" w:cs="Arial"/>
                <w:b/>
                <w:bCs/>
                <w:sz w:val="24"/>
                <w:szCs w:val="24"/>
                <w:lang w:val="vi-VN"/>
              </w:rPr>
            </w:pPr>
            <w:r w:rsidRPr="00463D94">
              <w:rPr>
                <w:rFonts w:ascii="Arial" w:hAnsi="Arial" w:cs="Arial"/>
                <w:b/>
                <w:bCs/>
                <w:sz w:val="24"/>
                <w:szCs w:val="24"/>
                <w:lang w:val="vi-VN"/>
              </w:rPr>
              <w:t>Tên sản phẩm, hàng hóa theo QCVN</w:t>
            </w:r>
          </w:p>
        </w:tc>
        <w:tc>
          <w:tcPr>
            <w:tcW w:w="1559" w:type="dxa"/>
            <w:shd w:val="clear" w:color="auto" w:fill="FFFFFF"/>
          </w:tcPr>
          <w:p w14:paraId="565CBF4B" w14:textId="77777777" w:rsidR="00463D94" w:rsidRPr="00463D94" w:rsidRDefault="00463D94" w:rsidP="00463D94">
            <w:pPr>
              <w:ind w:left="0" w:firstLine="0"/>
              <w:jc w:val="center"/>
              <w:rPr>
                <w:rFonts w:ascii="Arial" w:hAnsi="Arial" w:cs="Arial"/>
                <w:b/>
                <w:bCs/>
                <w:sz w:val="24"/>
                <w:szCs w:val="24"/>
                <w:lang w:val="vi-VN"/>
              </w:rPr>
            </w:pPr>
            <w:r w:rsidRPr="00463D94">
              <w:rPr>
                <w:rFonts w:ascii="Arial" w:hAnsi="Arial" w:cs="Arial"/>
                <w:b/>
                <w:bCs/>
                <w:sz w:val="24"/>
                <w:szCs w:val="24"/>
                <w:lang w:val="vi-VN"/>
              </w:rPr>
              <w:t xml:space="preserve">Mã số HS </w:t>
            </w:r>
          </w:p>
        </w:tc>
        <w:tc>
          <w:tcPr>
            <w:tcW w:w="4555" w:type="dxa"/>
            <w:shd w:val="clear" w:color="auto" w:fill="FFFFFF"/>
          </w:tcPr>
          <w:p w14:paraId="3F23755D" w14:textId="77777777" w:rsidR="00463D94" w:rsidRPr="00463D94" w:rsidRDefault="00463D94" w:rsidP="00463D94">
            <w:pPr>
              <w:ind w:left="0" w:firstLine="0"/>
              <w:jc w:val="center"/>
              <w:rPr>
                <w:rFonts w:ascii="Arial" w:hAnsi="Arial" w:cs="Arial"/>
                <w:b/>
                <w:bCs/>
                <w:sz w:val="24"/>
                <w:szCs w:val="24"/>
                <w:lang w:val="vi-VN"/>
              </w:rPr>
            </w:pPr>
            <w:r w:rsidRPr="00463D94">
              <w:rPr>
                <w:rFonts w:ascii="Arial" w:hAnsi="Arial" w:cs="Arial"/>
                <w:b/>
                <w:bCs/>
                <w:sz w:val="24"/>
                <w:szCs w:val="24"/>
                <w:lang w:val="vi-VN"/>
              </w:rPr>
              <w:t>Mô tả sản phẩm, hàng hóa</w:t>
            </w:r>
          </w:p>
        </w:tc>
      </w:tr>
      <w:tr w:rsidR="00463D94" w:rsidRPr="00B83E91" w14:paraId="75584A1C" w14:textId="77777777" w:rsidTr="00973FD4">
        <w:tc>
          <w:tcPr>
            <w:tcW w:w="550" w:type="dxa"/>
            <w:shd w:val="clear" w:color="auto" w:fill="FFFFFF"/>
          </w:tcPr>
          <w:p w14:paraId="7AE79708" w14:textId="77777777"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r w:rsidRPr="00463D94">
              <w:rPr>
                <w:rFonts w:ascii="Arial" w:hAnsi="Arial" w:cs="Arial"/>
                <w:color w:val="000000"/>
              </w:rPr>
              <w:t>01</w:t>
            </w:r>
          </w:p>
        </w:tc>
        <w:tc>
          <w:tcPr>
            <w:tcW w:w="2701" w:type="dxa"/>
            <w:shd w:val="clear" w:color="auto" w:fill="FFFFFF"/>
          </w:tcPr>
          <w:p w14:paraId="219A1142" w14:textId="706E959A" w:rsidR="00463D94" w:rsidRPr="00973FD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lang w:val="vi-VN"/>
              </w:rPr>
            </w:pPr>
            <w:r w:rsidRPr="00463D94">
              <w:rPr>
                <w:rFonts w:ascii="Arial" w:hAnsi="Arial" w:cs="Arial"/>
                <w:color w:val="000000"/>
              </w:rPr>
              <w:t>T</w:t>
            </w:r>
            <w:r w:rsidR="00A6239A">
              <w:rPr>
                <w:rFonts w:ascii="Arial" w:hAnsi="Arial" w:cs="Arial"/>
                <w:color w:val="000000" w:themeColor="text1"/>
              </w:rPr>
              <w:t>hiết</w:t>
            </w:r>
            <w:r w:rsidR="00A6239A">
              <w:rPr>
                <w:rFonts w:ascii="Arial" w:hAnsi="Arial" w:cs="Arial"/>
                <w:color w:val="000000" w:themeColor="text1"/>
                <w:lang w:val="vi-VN"/>
              </w:rPr>
              <w:t xml:space="preserve"> bị truy nhập vô tuyến băng tần 6 GHz</w:t>
            </w:r>
          </w:p>
          <w:p w14:paraId="2E94D47D" w14:textId="77777777"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p>
        </w:tc>
        <w:tc>
          <w:tcPr>
            <w:tcW w:w="1559" w:type="dxa"/>
            <w:shd w:val="clear" w:color="auto" w:fill="FFFFFF"/>
          </w:tcPr>
          <w:p w14:paraId="1EA88C24" w14:textId="77777777"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r w:rsidRPr="00463D94">
              <w:rPr>
                <w:rFonts w:ascii="Arial" w:hAnsi="Arial" w:cs="Arial"/>
                <w:color w:val="000000"/>
              </w:rPr>
              <w:t>8517.62.51</w:t>
            </w:r>
          </w:p>
        </w:tc>
        <w:tc>
          <w:tcPr>
            <w:tcW w:w="4555" w:type="dxa"/>
            <w:shd w:val="clear" w:color="auto" w:fill="FFFFFF"/>
          </w:tcPr>
          <w:p w14:paraId="4314F48E" w14:textId="13C7DCC7" w:rsid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lang w:val="vi-VN"/>
              </w:rPr>
            </w:pPr>
            <w:r w:rsidRPr="00463D94">
              <w:rPr>
                <w:rFonts w:ascii="Arial" w:hAnsi="Arial" w:cs="Arial"/>
                <w:color w:val="000000"/>
              </w:rPr>
              <w:t xml:space="preserve">Thiết bị mạng nội bộ không dây </w:t>
            </w:r>
            <w:r w:rsidR="0033020F">
              <w:rPr>
                <w:rFonts w:ascii="Arial" w:hAnsi="Arial" w:cs="Arial"/>
                <w:color w:val="000000"/>
                <w:lang w:val="vi-VN"/>
              </w:rPr>
              <w:t xml:space="preserve">(WLAN/RLAN) </w:t>
            </w:r>
            <w:r w:rsidRPr="00463D94">
              <w:rPr>
                <w:rFonts w:ascii="Arial" w:hAnsi="Arial" w:cs="Arial"/>
                <w:color w:val="000000"/>
              </w:rPr>
              <w:t xml:space="preserve">ở băng tần </w:t>
            </w:r>
            <w:r w:rsidR="00E548F0">
              <w:rPr>
                <w:rFonts w:ascii="Arial" w:hAnsi="Arial" w:cs="Arial"/>
                <w:color w:val="000000"/>
                <w:lang w:val="vi-VN"/>
              </w:rPr>
              <w:t>6</w:t>
            </w:r>
            <w:r w:rsidRPr="00463D94">
              <w:rPr>
                <w:rFonts w:ascii="Arial" w:hAnsi="Arial" w:cs="Arial"/>
                <w:color w:val="000000"/>
              </w:rPr>
              <w:t xml:space="preserve"> GHz (</w:t>
            </w:r>
            <w:r w:rsidR="0033020F">
              <w:rPr>
                <w:rFonts w:ascii="Arial" w:hAnsi="Arial" w:cs="Arial"/>
                <w:color w:val="000000"/>
              </w:rPr>
              <w:t>từ</w:t>
            </w:r>
            <w:r w:rsidR="0033020F">
              <w:rPr>
                <w:rFonts w:ascii="Arial" w:hAnsi="Arial" w:cs="Arial"/>
                <w:color w:val="000000"/>
                <w:lang w:val="vi-VN"/>
              </w:rPr>
              <w:t xml:space="preserve"> 5 925 đến 6 425 MHz</w:t>
            </w:r>
            <w:r w:rsidRPr="00463D94">
              <w:rPr>
                <w:rFonts w:ascii="Arial" w:hAnsi="Arial" w:cs="Arial"/>
                <w:color w:val="000000"/>
              </w:rPr>
              <w:t>), có hoặc không tích hợp một hoặc nhiều chức năng sau:</w:t>
            </w:r>
          </w:p>
          <w:p w14:paraId="5646A4CF" w14:textId="2553E4D1" w:rsidR="003943F2" w:rsidRPr="003943F2" w:rsidRDefault="003943F2" w:rsidP="00463D94">
            <w:pPr>
              <w:pStyle w:val="NormalWeb"/>
              <w:shd w:val="clear" w:color="auto" w:fill="FFFFFF"/>
              <w:snapToGrid w:val="0"/>
              <w:spacing w:before="120" w:beforeAutospacing="0" w:after="120" w:afterAutospacing="0"/>
              <w:ind w:left="78" w:right="146"/>
              <w:jc w:val="both"/>
              <w:rPr>
                <w:rFonts w:ascii="Arial" w:hAnsi="Arial" w:cs="Arial"/>
                <w:color w:val="000000"/>
                <w:lang w:val="vi-VN"/>
              </w:rPr>
            </w:pPr>
            <w:r>
              <w:rPr>
                <w:rFonts w:ascii="Arial" w:hAnsi="Arial" w:cs="Arial"/>
                <w:color w:val="000000"/>
                <w:lang w:val="vi-VN"/>
              </w:rPr>
              <w:t>- Truyền dữ liệu băng rộng hoạt động trong băng tần 2,4 GHz;</w:t>
            </w:r>
          </w:p>
          <w:p w14:paraId="15F6BD43" w14:textId="77777777"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r w:rsidRPr="00463D94">
              <w:rPr>
                <w:rFonts w:ascii="Arial" w:hAnsi="Arial" w:cs="Arial"/>
                <w:color w:val="000000"/>
              </w:rPr>
              <w:t>- Truy nhập vô tuyến băng tần 5 GHz;</w:t>
            </w:r>
          </w:p>
          <w:p w14:paraId="35C7665E" w14:textId="367C3463"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r w:rsidRPr="00463D94">
              <w:rPr>
                <w:rFonts w:ascii="Arial" w:hAnsi="Arial" w:cs="Arial"/>
                <w:color w:val="000000"/>
              </w:rPr>
              <w:t xml:space="preserve">- Đầu cuối thông tin di động </w:t>
            </w:r>
            <w:r w:rsidR="003943F2">
              <w:rPr>
                <w:rFonts w:ascii="Arial" w:hAnsi="Arial" w:cs="Arial"/>
                <w:color w:val="000000"/>
              </w:rPr>
              <w:t>mặt</w:t>
            </w:r>
            <w:r w:rsidR="003943F2">
              <w:rPr>
                <w:rFonts w:ascii="Arial" w:hAnsi="Arial" w:cs="Arial"/>
                <w:color w:val="000000"/>
                <w:lang w:val="vi-VN"/>
              </w:rPr>
              <w:t xml:space="preserve"> đất</w:t>
            </w:r>
            <w:r w:rsidRPr="00463D94">
              <w:rPr>
                <w:rFonts w:ascii="Arial" w:hAnsi="Arial" w:cs="Arial"/>
                <w:color w:val="000000"/>
              </w:rPr>
              <w:t>;</w:t>
            </w:r>
          </w:p>
          <w:p w14:paraId="7B9518A0" w14:textId="493FCFE1"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r w:rsidRPr="00463D94">
              <w:rPr>
                <w:rFonts w:ascii="Arial" w:hAnsi="Arial" w:cs="Arial"/>
                <w:color w:val="000000"/>
              </w:rPr>
              <w:t xml:space="preserve">- Đầu cuối thông tin di động </w:t>
            </w:r>
            <w:r w:rsidR="003943F2">
              <w:rPr>
                <w:rFonts w:ascii="Arial" w:hAnsi="Arial" w:cs="Arial"/>
                <w:color w:val="000000"/>
              </w:rPr>
              <w:t>thế</w:t>
            </w:r>
            <w:r w:rsidR="003943F2">
              <w:rPr>
                <w:rFonts w:ascii="Arial" w:hAnsi="Arial" w:cs="Arial"/>
                <w:color w:val="000000"/>
                <w:lang w:val="vi-VN"/>
              </w:rPr>
              <w:t xml:space="preserve"> hệ thứ năm (5G)</w:t>
            </w:r>
            <w:r w:rsidRPr="00463D94">
              <w:rPr>
                <w:rFonts w:ascii="Arial" w:hAnsi="Arial" w:cs="Arial"/>
                <w:color w:val="000000"/>
              </w:rPr>
              <w:t>;</w:t>
            </w:r>
          </w:p>
          <w:p w14:paraId="21DEA478" w14:textId="77777777" w:rsidR="00463D94" w:rsidRPr="00463D94" w:rsidRDefault="00463D94" w:rsidP="00463D94">
            <w:pPr>
              <w:pStyle w:val="NormalWeb"/>
              <w:shd w:val="clear" w:color="auto" w:fill="FFFFFF"/>
              <w:snapToGrid w:val="0"/>
              <w:spacing w:before="120" w:beforeAutospacing="0" w:after="120" w:afterAutospacing="0"/>
              <w:ind w:left="78" w:right="146"/>
              <w:jc w:val="both"/>
              <w:rPr>
                <w:rFonts w:ascii="Arial" w:hAnsi="Arial" w:cs="Arial"/>
                <w:color w:val="000000"/>
              </w:rPr>
            </w:pPr>
            <w:r w:rsidRPr="00463D94">
              <w:rPr>
                <w:rFonts w:ascii="Arial" w:hAnsi="Arial" w:cs="Arial"/>
                <w:color w:val="000000"/>
              </w:rPr>
              <w:t>- Thu phát vô tuyến cự ly ngắn khác.</w:t>
            </w:r>
          </w:p>
        </w:tc>
      </w:tr>
    </w:tbl>
    <w:p w14:paraId="7D25F245" w14:textId="77777777" w:rsidR="0033538C" w:rsidRDefault="0033538C" w:rsidP="002B6DAB">
      <w:pPr>
        <w:pStyle w:val="Heading1"/>
        <w:numPr>
          <w:ilvl w:val="0"/>
          <w:numId w:val="0"/>
        </w:numPr>
        <w:rPr>
          <w:lang w:val="vi-VN"/>
        </w:rPr>
        <w:sectPr w:rsidR="0033538C" w:rsidSect="00325D48">
          <w:headerReference w:type="first" r:id="rId34"/>
          <w:pgSz w:w="11907" w:h="16840" w:code="9"/>
          <w:pgMar w:top="1134" w:right="1134" w:bottom="1134" w:left="1701" w:header="680" w:footer="1" w:gutter="0"/>
          <w:cols w:space="720"/>
          <w:noEndnote/>
          <w:titlePg/>
        </w:sectPr>
      </w:pPr>
    </w:p>
    <w:p w14:paraId="389A1CB2" w14:textId="55D3BC5B" w:rsidR="00131563" w:rsidRPr="00131563" w:rsidRDefault="00131563" w:rsidP="00392267">
      <w:pPr>
        <w:pStyle w:val="Heading1"/>
        <w:numPr>
          <w:ilvl w:val="0"/>
          <w:numId w:val="0"/>
        </w:numPr>
        <w:snapToGrid w:val="0"/>
        <w:spacing w:before="120" w:after="120" w:line="240" w:lineRule="auto"/>
        <w:rPr>
          <w:lang w:val="vi-VN"/>
        </w:rPr>
      </w:pPr>
      <w:bookmarkStart w:id="444" w:name="_Toc190414102"/>
      <w:bookmarkStart w:id="445" w:name="_Toc190849526"/>
      <w:bookmarkStart w:id="446" w:name="_Toc200467464"/>
      <w:bookmarkStart w:id="447" w:name="_Toc201068190"/>
      <w:bookmarkStart w:id="448" w:name="_Toc173497423"/>
      <w:r w:rsidRPr="0033538C">
        <w:lastRenderedPageBreak/>
        <w:t>Phụ lục</w:t>
      </w:r>
      <w:r>
        <w:rPr>
          <w:lang w:val="vi-VN"/>
        </w:rPr>
        <w:t xml:space="preserve"> B</w:t>
      </w:r>
      <w:bookmarkEnd w:id="444"/>
      <w:bookmarkEnd w:id="445"/>
      <w:bookmarkEnd w:id="446"/>
      <w:bookmarkEnd w:id="447"/>
    </w:p>
    <w:p w14:paraId="4B8467CF" w14:textId="6EEB923E" w:rsidR="00131563" w:rsidRDefault="00131563" w:rsidP="00392267">
      <w:pPr>
        <w:pStyle w:val="Heading1"/>
        <w:numPr>
          <w:ilvl w:val="0"/>
          <w:numId w:val="0"/>
        </w:numPr>
        <w:snapToGrid w:val="0"/>
        <w:spacing w:before="120" w:after="120" w:line="240" w:lineRule="auto"/>
        <w:rPr>
          <w:lang w:val="vi-VN"/>
        </w:rPr>
      </w:pPr>
      <w:bookmarkStart w:id="449" w:name="_Toc190414103"/>
      <w:bookmarkStart w:id="450" w:name="_Toc190849527"/>
      <w:bookmarkStart w:id="451" w:name="_Toc200467465"/>
      <w:bookmarkStart w:id="452" w:name="_Toc201068191"/>
      <w:r w:rsidRPr="0033538C">
        <w:t>(Quy định)</w:t>
      </w:r>
      <w:bookmarkEnd w:id="449"/>
      <w:bookmarkEnd w:id="450"/>
      <w:bookmarkEnd w:id="451"/>
      <w:bookmarkEnd w:id="452"/>
    </w:p>
    <w:p w14:paraId="59720EAB" w14:textId="3B3E9AC5" w:rsidR="006C5A2E" w:rsidRDefault="006C5A2E" w:rsidP="00392267">
      <w:pPr>
        <w:pStyle w:val="PHLC"/>
        <w:numPr>
          <w:ilvl w:val="0"/>
          <w:numId w:val="0"/>
        </w:numPr>
        <w:snapToGrid w:val="0"/>
        <w:spacing w:before="120" w:after="120" w:line="240" w:lineRule="auto"/>
        <w:rPr>
          <w:lang w:eastAsia="zh-CN"/>
        </w:rPr>
      </w:pPr>
      <w:bookmarkStart w:id="453" w:name="_Toc175688215"/>
      <w:bookmarkStart w:id="454" w:name="_Toc201068192"/>
      <w:r w:rsidRPr="000C69C2">
        <w:rPr>
          <w:color w:val="000000" w:themeColor="text1"/>
          <w:lang w:val="vi-VN"/>
        </w:rPr>
        <w:t xml:space="preserve">Hệ thống </w:t>
      </w:r>
      <w:r w:rsidR="00D65729">
        <w:rPr>
          <w:color w:val="000000" w:themeColor="text1"/>
          <w:lang w:val="vi-VN"/>
        </w:rPr>
        <w:t>đo</w:t>
      </w:r>
      <w:r w:rsidRPr="000C69C2">
        <w:rPr>
          <w:color w:val="000000" w:themeColor="text1"/>
          <w:lang w:val="vi-VN"/>
        </w:rPr>
        <w:t xml:space="preserve"> và cách bố trí </w:t>
      </w:r>
      <w:r w:rsidR="00D65729">
        <w:rPr>
          <w:color w:val="000000" w:themeColor="text1"/>
          <w:lang w:val="vi-VN"/>
        </w:rPr>
        <w:t>đo</w:t>
      </w:r>
      <w:r w:rsidRPr="000C69C2">
        <w:rPr>
          <w:color w:val="000000" w:themeColor="text1"/>
          <w:lang w:val="vi-VN"/>
        </w:rPr>
        <w:t xml:space="preserve"> bức xạ</w:t>
      </w:r>
      <w:bookmarkEnd w:id="453"/>
      <w:bookmarkEnd w:id="454"/>
    </w:p>
    <w:p w14:paraId="52AECC75" w14:textId="54A330D8" w:rsidR="006C5A2E" w:rsidRPr="00927268" w:rsidRDefault="006C5A2E" w:rsidP="006C5A2E">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B.1. Giới thiệu</w:t>
      </w:r>
    </w:p>
    <w:p w14:paraId="52AE05A8" w14:textId="63828AD3"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 xml:space="preserve">Phụ lục này giới thiệu ba hệ thống </w:t>
      </w:r>
      <w:r w:rsidR="00D65729">
        <w:rPr>
          <w:rFonts w:ascii="Arial" w:hAnsi="Arial" w:cs="Arial"/>
          <w:bCs/>
          <w:iCs/>
          <w:sz w:val="24"/>
          <w:szCs w:val="24"/>
          <w:lang w:val="vi-VN" w:eastAsia="zh-CN"/>
        </w:rPr>
        <w:t>đo</w:t>
      </w:r>
      <w:r w:rsidRPr="00927268">
        <w:rPr>
          <w:rFonts w:ascii="Arial" w:hAnsi="Arial" w:cs="Arial"/>
          <w:bCs/>
          <w:iCs/>
          <w:sz w:val="24"/>
          <w:szCs w:val="24"/>
          <w:lang w:val="vi-VN" w:eastAsia="zh-CN"/>
        </w:rPr>
        <w:t xml:space="preserve"> phổ biến nhất đo được sử dụng trong phép đo bức xạ theo quy định của quy chuẩn này.</w:t>
      </w:r>
    </w:p>
    <w:p w14:paraId="791BD4DF" w14:textId="2214B086" w:rsidR="006C5A2E" w:rsidRPr="00927268" w:rsidRDefault="006C5A2E">
      <w:pPr>
        <w:pStyle w:val="ListParagraph"/>
        <w:numPr>
          <w:ilvl w:val="0"/>
          <w:numId w:val="44"/>
        </w:numPr>
        <w:snapToGrid w:val="0"/>
        <w:spacing w:before="120" w:after="120"/>
        <w:ind w:left="714" w:hanging="357"/>
        <w:rPr>
          <w:rFonts w:ascii="Arial" w:hAnsi="Arial" w:cs="Arial"/>
          <w:bCs/>
          <w:iCs/>
          <w:sz w:val="24"/>
          <w:szCs w:val="24"/>
          <w:lang w:val="vi-VN" w:eastAsia="zh-CN"/>
        </w:rPr>
      </w:pPr>
      <w:r w:rsidRPr="00927268">
        <w:rPr>
          <w:rFonts w:ascii="Arial" w:hAnsi="Arial" w:cs="Arial"/>
          <w:bCs/>
          <w:iCs/>
          <w:sz w:val="24"/>
          <w:szCs w:val="24"/>
          <w:lang w:val="vi-VN" w:eastAsia="zh-CN"/>
        </w:rPr>
        <w:t xml:space="preserve">Hệ thống </w:t>
      </w:r>
      <w:r w:rsidR="00D65729">
        <w:rPr>
          <w:rFonts w:ascii="Arial" w:hAnsi="Arial" w:cs="Arial"/>
          <w:bCs/>
          <w:iCs/>
          <w:sz w:val="24"/>
          <w:szCs w:val="24"/>
          <w:lang w:val="vi-VN" w:eastAsia="zh-CN"/>
        </w:rPr>
        <w:t>đo</w:t>
      </w:r>
      <w:r w:rsidRPr="00927268">
        <w:rPr>
          <w:rFonts w:ascii="Arial" w:hAnsi="Arial" w:cs="Arial"/>
          <w:bCs/>
          <w:iCs/>
          <w:sz w:val="24"/>
          <w:szCs w:val="24"/>
          <w:lang w:val="vi-VN" w:eastAsia="zh-CN"/>
        </w:rPr>
        <w:t xml:space="preserve"> ngoài trời (OATS)</w:t>
      </w:r>
      <w:r>
        <w:rPr>
          <w:rFonts w:ascii="Arial" w:hAnsi="Arial" w:cs="Arial"/>
          <w:bCs/>
          <w:iCs/>
          <w:sz w:val="24"/>
          <w:szCs w:val="24"/>
          <w:lang w:val="vi-VN" w:eastAsia="zh-CN"/>
        </w:rPr>
        <w:t>.</w:t>
      </w:r>
    </w:p>
    <w:p w14:paraId="3BC25CDB" w14:textId="3DB9FCD5" w:rsidR="006C5A2E" w:rsidRPr="00927268" w:rsidRDefault="006C5A2E">
      <w:pPr>
        <w:pStyle w:val="ListParagraph"/>
        <w:numPr>
          <w:ilvl w:val="0"/>
          <w:numId w:val="44"/>
        </w:numPr>
        <w:snapToGrid w:val="0"/>
        <w:spacing w:before="120" w:after="120"/>
        <w:ind w:left="714" w:hanging="357"/>
        <w:rPr>
          <w:rFonts w:ascii="Arial" w:hAnsi="Arial" w:cs="Arial"/>
          <w:bCs/>
          <w:iCs/>
          <w:sz w:val="24"/>
          <w:szCs w:val="24"/>
          <w:lang w:val="vi-VN" w:eastAsia="zh-CN"/>
        </w:rPr>
      </w:pPr>
      <w:r w:rsidRPr="00927268">
        <w:rPr>
          <w:rFonts w:ascii="Arial" w:hAnsi="Arial" w:cs="Arial"/>
          <w:bCs/>
          <w:iCs/>
          <w:sz w:val="24"/>
          <w:szCs w:val="24"/>
          <w:lang w:val="vi-VN" w:eastAsia="zh-CN"/>
        </w:rPr>
        <w:t>Phòng bán hấp thụ (SAR)</w:t>
      </w:r>
      <w:r>
        <w:rPr>
          <w:rFonts w:ascii="Arial" w:hAnsi="Arial" w:cs="Arial"/>
          <w:bCs/>
          <w:iCs/>
          <w:sz w:val="24"/>
          <w:szCs w:val="24"/>
          <w:lang w:val="vi-VN" w:eastAsia="zh-CN"/>
        </w:rPr>
        <w:t>.</w:t>
      </w:r>
    </w:p>
    <w:p w14:paraId="2A712257" w14:textId="3CDDBB18" w:rsidR="006C5A2E" w:rsidRDefault="006C5A2E">
      <w:pPr>
        <w:pStyle w:val="ListParagraph"/>
        <w:numPr>
          <w:ilvl w:val="0"/>
          <w:numId w:val="44"/>
        </w:numPr>
        <w:snapToGrid w:val="0"/>
        <w:spacing w:before="120" w:after="120"/>
        <w:ind w:left="714" w:hanging="357"/>
        <w:rPr>
          <w:rFonts w:ascii="Arial" w:hAnsi="Arial" w:cs="Arial"/>
          <w:bCs/>
          <w:iCs/>
          <w:sz w:val="24"/>
          <w:szCs w:val="24"/>
          <w:lang w:val="vi-VN" w:eastAsia="zh-CN"/>
        </w:rPr>
      </w:pPr>
      <w:r w:rsidRPr="00927268">
        <w:rPr>
          <w:rFonts w:ascii="Arial" w:hAnsi="Arial" w:cs="Arial"/>
          <w:bCs/>
          <w:iCs/>
          <w:sz w:val="24"/>
          <w:szCs w:val="24"/>
          <w:lang w:val="vi-VN" w:eastAsia="zh-CN"/>
        </w:rPr>
        <w:t>Phòng hấp thụ hoàn toàn (FAR).</w:t>
      </w:r>
    </w:p>
    <w:p w14:paraId="09928065" w14:textId="0D97F905" w:rsidR="006C5A2E" w:rsidRPr="00927268" w:rsidRDefault="006C5A2E">
      <w:pPr>
        <w:pStyle w:val="ListParagraph"/>
        <w:numPr>
          <w:ilvl w:val="0"/>
          <w:numId w:val="44"/>
        </w:numPr>
        <w:snapToGrid w:val="0"/>
        <w:spacing w:before="120" w:after="120"/>
        <w:ind w:left="714" w:hanging="357"/>
        <w:rPr>
          <w:rFonts w:ascii="Arial" w:hAnsi="Arial" w:cs="Arial"/>
          <w:bCs/>
          <w:iCs/>
          <w:sz w:val="24"/>
          <w:szCs w:val="24"/>
          <w:lang w:val="vi-VN" w:eastAsia="zh-CN"/>
        </w:rPr>
      </w:pPr>
      <w:r w:rsidRPr="00927268">
        <w:rPr>
          <w:rFonts w:ascii="Arial" w:hAnsi="Arial" w:cs="Arial"/>
          <w:bCs/>
          <w:iCs/>
          <w:sz w:val="24"/>
          <w:szCs w:val="24"/>
          <w:lang w:val="vi-VN" w:eastAsia="zh-CN"/>
        </w:rPr>
        <w:t>Bộ ghép đo cho phép đo tương đối</w:t>
      </w:r>
      <w:r>
        <w:rPr>
          <w:rFonts w:ascii="Arial" w:hAnsi="Arial" w:cs="Arial"/>
          <w:bCs/>
          <w:iCs/>
          <w:sz w:val="24"/>
          <w:szCs w:val="24"/>
          <w:lang w:val="vi-VN" w:eastAsia="zh-CN"/>
        </w:rPr>
        <w:t>.</w:t>
      </w:r>
    </w:p>
    <w:p w14:paraId="32436D9E" w14:textId="149686CC" w:rsidR="006C5A2E" w:rsidRPr="00927268" w:rsidRDefault="006C5A2E">
      <w:pPr>
        <w:pStyle w:val="ListParagraph"/>
        <w:numPr>
          <w:ilvl w:val="0"/>
          <w:numId w:val="44"/>
        </w:numPr>
        <w:snapToGrid w:val="0"/>
        <w:spacing w:before="120" w:after="120"/>
        <w:ind w:left="714" w:hanging="357"/>
        <w:rPr>
          <w:rFonts w:ascii="Arial" w:hAnsi="Arial" w:cs="Arial"/>
          <w:bCs/>
          <w:iCs/>
          <w:sz w:val="24"/>
          <w:szCs w:val="24"/>
          <w:lang w:val="vi-VN" w:eastAsia="zh-CN"/>
        </w:rPr>
      </w:pPr>
      <w:r w:rsidRPr="00927268">
        <w:rPr>
          <w:rFonts w:ascii="Arial" w:hAnsi="Arial" w:cs="Arial"/>
          <w:bCs/>
          <w:iCs/>
          <w:sz w:val="24"/>
          <w:szCs w:val="24"/>
          <w:lang w:val="vi-VN" w:eastAsia="zh-CN"/>
        </w:rPr>
        <w:t>Tín hiệu nhiễu được sử dụng các bài kiểm tra khả năng thích ứng</w:t>
      </w:r>
      <w:r>
        <w:rPr>
          <w:rFonts w:ascii="Arial" w:hAnsi="Arial" w:cs="Arial"/>
          <w:bCs/>
          <w:iCs/>
          <w:sz w:val="24"/>
          <w:szCs w:val="24"/>
          <w:lang w:val="vi-VN" w:eastAsia="zh-CN"/>
        </w:rPr>
        <w:t>.</w:t>
      </w:r>
    </w:p>
    <w:p w14:paraId="513F22D8" w14:textId="77777777"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OATS, SAR, FAR là hệ thống đo trường xa. Cả hai phép đo tuyệt đối và tương đối đều có thể được thực hiện trên các hệ thống này. Chúng được mô tả trong B.2, B.3 mô tả ăng ten được sử dụng trong hệ thống này.</w:t>
      </w:r>
    </w:p>
    <w:p w14:paraId="7E289DFE" w14:textId="6E5E70D7"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Trong trường hợp phép đo tuyệt đối được thực hiện, các phòng cần phải được kiểm tra. Thủ tục kiểm tra chi tiết được mô tả trong điều 6 của ETSI TR 102 273-4 đối với hệ thống OATS, điều 6 của ETSI TR 102 273-3 đối với hệ thống SAR và điều 6 của ETSI TR 102 273-2 đối với hệ thống FAR.</w:t>
      </w:r>
    </w:p>
    <w:p w14:paraId="77421E31" w14:textId="2E51EB6A"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Thông tin để tính độ không đảm bảo đo trên các hệ thống đo này có thể được tìm thấy trong ETSI TR 100 028-1, ETSI TR 100 028-2, ETSI TR 102 273-2, ETSI TR 102 273-3 và ETSI TR 102 273-4.</w:t>
      </w:r>
    </w:p>
    <w:p w14:paraId="3E8D46D8" w14:textId="0EC4BF6D" w:rsidR="006C5A2E" w:rsidRPr="00927268" w:rsidRDefault="006C5A2E" w:rsidP="00927268">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w:t>
      </w:r>
      <w:r w:rsidR="00B94379">
        <w:rPr>
          <w:rFonts w:ascii="Arial" w:hAnsi="Arial" w:cs="Arial"/>
          <w:b/>
          <w:iCs/>
          <w:sz w:val="24"/>
          <w:szCs w:val="24"/>
          <w:lang w:val="vi-VN" w:eastAsia="zh-CN"/>
        </w:rPr>
        <w:t>2</w:t>
      </w:r>
      <w:r w:rsidRPr="00927268">
        <w:rPr>
          <w:rFonts w:ascii="Arial" w:hAnsi="Arial" w:cs="Arial"/>
          <w:b/>
          <w:iCs/>
          <w:sz w:val="24"/>
          <w:szCs w:val="24"/>
          <w:lang w:val="vi-VN" w:eastAsia="zh-CN"/>
        </w:rPr>
        <w:t xml:space="preserve">. Hệ thống </w:t>
      </w:r>
      <w:r w:rsidR="00D65729">
        <w:rPr>
          <w:rFonts w:ascii="Arial" w:hAnsi="Arial" w:cs="Arial"/>
          <w:b/>
          <w:iCs/>
          <w:sz w:val="24"/>
          <w:szCs w:val="24"/>
          <w:lang w:val="vi-VN" w:eastAsia="zh-CN"/>
        </w:rPr>
        <w:t>đo</w:t>
      </w:r>
      <w:r w:rsidRPr="00927268">
        <w:rPr>
          <w:rFonts w:ascii="Arial" w:hAnsi="Arial" w:cs="Arial"/>
          <w:b/>
          <w:iCs/>
          <w:sz w:val="24"/>
          <w:szCs w:val="24"/>
          <w:lang w:val="vi-VN" w:eastAsia="zh-CN"/>
        </w:rPr>
        <w:t xml:space="preserve"> bức xạ</w:t>
      </w:r>
    </w:p>
    <w:p w14:paraId="4CE3AED9" w14:textId="2CF07BA9" w:rsidR="006C5A2E" w:rsidRPr="00927268" w:rsidRDefault="006C5A2E" w:rsidP="00927268">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w:t>
      </w:r>
      <w:r w:rsidR="00B94379">
        <w:rPr>
          <w:rFonts w:ascii="Arial" w:hAnsi="Arial" w:cs="Arial"/>
          <w:b/>
          <w:iCs/>
          <w:sz w:val="24"/>
          <w:szCs w:val="24"/>
          <w:lang w:val="vi-VN" w:eastAsia="zh-CN"/>
        </w:rPr>
        <w:t>2</w:t>
      </w:r>
      <w:r w:rsidRPr="00927268">
        <w:rPr>
          <w:rFonts w:ascii="Arial" w:hAnsi="Arial" w:cs="Arial"/>
          <w:b/>
          <w:iCs/>
          <w:sz w:val="24"/>
          <w:szCs w:val="24"/>
          <w:lang w:val="vi-VN" w:eastAsia="zh-CN"/>
        </w:rPr>
        <w:t xml:space="preserve">.1. Hệ thống </w:t>
      </w:r>
      <w:r w:rsidR="00D65729">
        <w:rPr>
          <w:rFonts w:ascii="Arial" w:hAnsi="Arial" w:cs="Arial"/>
          <w:b/>
          <w:iCs/>
          <w:sz w:val="24"/>
          <w:szCs w:val="24"/>
          <w:lang w:val="vi-VN" w:eastAsia="zh-CN"/>
        </w:rPr>
        <w:t>đo</w:t>
      </w:r>
      <w:r w:rsidRPr="00927268">
        <w:rPr>
          <w:rFonts w:ascii="Arial" w:hAnsi="Arial" w:cs="Arial"/>
          <w:b/>
          <w:iCs/>
          <w:sz w:val="24"/>
          <w:szCs w:val="24"/>
          <w:lang w:val="vi-VN" w:eastAsia="zh-CN"/>
        </w:rPr>
        <w:t xml:space="preserve"> ngoài trời (OATS)</w:t>
      </w:r>
    </w:p>
    <w:p w14:paraId="55B7A7A0" w14:textId="30F85A26" w:rsidR="006C5A2E" w:rsidRDefault="006C5A2E" w:rsidP="006C5A2E">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 xml:space="preserve">Hệ thống đo ngoài trời gồm có một bàn quay ở một đầu và một ăng ten có thể thay đổi được chiều cao so với đầu kia, cả hai được đặt phía trên một mặt đáy, trong trường hợp lý tưởng mặt đáy này là dẫn điện tốt và mở rộng vô hạn. Thực tế, có thể tạo được một mặt đáy dẫn điện tốt, nhưng không thể tạo ra được mặt đáy vô hạn. Hình B.1 mô tả một </w:t>
      </w:r>
      <w:r w:rsidR="00D65729">
        <w:rPr>
          <w:rFonts w:ascii="Arial" w:hAnsi="Arial" w:cs="Arial"/>
          <w:bCs/>
          <w:iCs/>
          <w:sz w:val="24"/>
          <w:szCs w:val="24"/>
          <w:lang w:val="vi-VN" w:eastAsia="zh-CN"/>
        </w:rPr>
        <w:t>h</w:t>
      </w:r>
      <w:r w:rsidRPr="00927268">
        <w:rPr>
          <w:rFonts w:ascii="Arial" w:hAnsi="Arial" w:cs="Arial"/>
          <w:bCs/>
          <w:iCs/>
          <w:sz w:val="24"/>
          <w:szCs w:val="24"/>
          <w:lang w:val="vi-VN" w:eastAsia="zh-CN"/>
        </w:rPr>
        <w:t>ệ thống đo ngoài trời điển hình.</w:t>
      </w:r>
    </w:p>
    <w:p w14:paraId="59D91036" w14:textId="4C77CB59" w:rsidR="006C5A2E" w:rsidRPr="00A4476E" w:rsidRDefault="006C5A2E" w:rsidP="006C5A2E">
      <w:pPr>
        <w:snapToGrid w:val="0"/>
        <w:spacing w:line="240" w:lineRule="auto"/>
        <w:ind w:left="0" w:firstLine="0"/>
        <w:rPr>
          <w:rFonts w:ascii="Arial" w:hAnsi="Arial" w:cs="Arial"/>
          <w:bCs/>
          <w:iCs/>
          <w:sz w:val="24"/>
          <w:szCs w:val="24"/>
          <w:lang w:val="vi-VN" w:eastAsia="zh-CN"/>
        </w:rPr>
      </w:pPr>
      <w:r w:rsidRPr="00A4476E">
        <w:rPr>
          <w:rFonts w:ascii="Arial" w:hAnsi="Arial" w:cs="Arial"/>
          <w:bCs/>
          <w:iCs/>
          <w:sz w:val="24"/>
          <w:szCs w:val="24"/>
          <w:lang w:val="vi-VN" w:eastAsia="zh-CN"/>
        </w:rPr>
        <w:t xml:space="preserve">Mặt đáy tạo ra các tia phản xạ mong muốn, do đó ăng ten thu sẽ thu được một tín hiệu là tổng của tín hiệu được truyền trực tiếp và tín hiệu phản xạ. Pha của hai tín hiệu này tạo ra một mức thu duy nhất cho mỗi độ cao của ăng ten phát (hoặc </w:t>
      </w:r>
      <w:r w:rsidR="006C4AB9">
        <w:rPr>
          <w:rFonts w:ascii="Arial" w:hAnsi="Arial" w:cs="Arial"/>
          <w:bCs/>
          <w:iCs/>
          <w:sz w:val="24"/>
          <w:szCs w:val="24"/>
          <w:lang w:val="vi-VN" w:eastAsia="zh-CN"/>
        </w:rPr>
        <w:t>UUT</w:t>
      </w:r>
      <w:r w:rsidRPr="00A4476E">
        <w:rPr>
          <w:rFonts w:ascii="Arial" w:hAnsi="Arial" w:cs="Arial"/>
          <w:bCs/>
          <w:iCs/>
          <w:sz w:val="24"/>
          <w:szCs w:val="24"/>
          <w:lang w:val="vi-VN" w:eastAsia="zh-CN"/>
        </w:rPr>
        <w:t>) và ăng ten thu ở trên mặt đáy.</w:t>
      </w:r>
    </w:p>
    <w:p w14:paraId="6C93776D" w14:textId="42A72BF6" w:rsidR="006C5A2E" w:rsidRPr="00A4476E" w:rsidRDefault="006C5A2E" w:rsidP="006C5A2E">
      <w:pPr>
        <w:snapToGrid w:val="0"/>
        <w:spacing w:line="240" w:lineRule="auto"/>
        <w:ind w:left="0" w:firstLine="0"/>
        <w:rPr>
          <w:rFonts w:ascii="Arial" w:hAnsi="Arial" w:cs="Arial"/>
          <w:bCs/>
          <w:iCs/>
          <w:sz w:val="24"/>
          <w:szCs w:val="24"/>
          <w:lang w:val="vi-VN" w:eastAsia="zh-CN"/>
        </w:rPr>
      </w:pPr>
      <w:r w:rsidRPr="00A4476E">
        <w:rPr>
          <w:rFonts w:ascii="Arial" w:hAnsi="Arial" w:cs="Arial"/>
          <w:bCs/>
          <w:iCs/>
          <w:sz w:val="24"/>
          <w:szCs w:val="24"/>
          <w:lang w:val="vi-VN" w:eastAsia="zh-CN"/>
        </w:rPr>
        <w:t xml:space="preserve">Cột ăng ten cho phép có thể thay đổi dễ dàng độ cao (từ 1 m đến 4 m) để vị trí ăng ten đo có thể chọn tối ưu để đạt được tín hiệu ghép lớn nhất giữa các ăng ten hoặc giữa </w:t>
      </w:r>
      <w:r w:rsidR="006C4AB9">
        <w:rPr>
          <w:rFonts w:ascii="Arial" w:hAnsi="Arial" w:cs="Arial"/>
          <w:bCs/>
          <w:iCs/>
          <w:sz w:val="24"/>
          <w:szCs w:val="24"/>
          <w:lang w:val="vi-VN" w:eastAsia="zh-CN"/>
        </w:rPr>
        <w:t>UUT</w:t>
      </w:r>
      <w:r w:rsidRPr="00A4476E">
        <w:rPr>
          <w:rFonts w:ascii="Arial" w:hAnsi="Arial" w:cs="Arial"/>
          <w:bCs/>
          <w:iCs/>
          <w:sz w:val="24"/>
          <w:szCs w:val="24"/>
          <w:lang w:val="vi-VN" w:eastAsia="zh-CN"/>
        </w:rPr>
        <w:t xml:space="preserve"> và ăng ten đo.</w:t>
      </w:r>
    </w:p>
    <w:p w14:paraId="7059791F" w14:textId="460623C5" w:rsidR="006C5A2E" w:rsidRPr="00A4476E" w:rsidRDefault="006C5A2E" w:rsidP="006C5A2E">
      <w:pPr>
        <w:snapToGrid w:val="0"/>
        <w:spacing w:line="240" w:lineRule="auto"/>
        <w:ind w:left="0" w:firstLine="0"/>
        <w:rPr>
          <w:rFonts w:ascii="Arial" w:hAnsi="Arial" w:cs="Arial"/>
          <w:bCs/>
          <w:iCs/>
          <w:sz w:val="24"/>
          <w:szCs w:val="24"/>
          <w:lang w:val="vi-VN" w:eastAsia="zh-CN"/>
        </w:rPr>
      </w:pPr>
      <w:r w:rsidRPr="00A4476E">
        <w:rPr>
          <w:rFonts w:ascii="Arial" w:hAnsi="Arial" w:cs="Arial"/>
          <w:bCs/>
          <w:iCs/>
          <w:sz w:val="24"/>
          <w:szCs w:val="24"/>
          <w:lang w:val="vi-VN" w:eastAsia="zh-CN"/>
        </w:rPr>
        <w:lastRenderedPageBreak/>
        <w:t>Bàn quay có khả năng quay 3600 theo mặt phẳng ngang và được dùng để đỡ mẫu đo (</w:t>
      </w:r>
      <w:r w:rsidR="006C4AB9">
        <w:rPr>
          <w:rFonts w:ascii="Arial" w:hAnsi="Arial" w:cs="Arial"/>
          <w:bCs/>
          <w:iCs/>
          <w:sz w:val="24"/>
          <w:szCs w:val="24"/>
          <w:lang w:val="vi-VN" w:eastAsia="zh-CN"/>
        </w:rPr>
        <w:t>UUT</w:t>
      </w:r>
      <w:r w:rsidRPr="00A4476E">
        <w:rPr>
          <w:rFonts w:ascii="Arial" w:hAnsi="Arial" w:cs="Arial"/>
          <w:bCs/>
          <w:iCs/>
          <w:sz w:val="24"/>
          <w:szCs w:val="24"/>
          <w:lang w:val="vi-VN" w:eastAsia="zh-CN"/>
        </w:rPr>
        <w:t>) ở độ cao quy định, thường là 1,5 m so với mặt đáy.</w:t>
      </w:r>
    </w:p>
    <w:p w14:paraId="33888316" w14:textId="224E5323" w:rsidR="006C5A2E" w:rsidRPr="00A4476E" w:rsidRDefault="006C5A2E" w:rsidP="006C5A2E">
      <w:pPr>
        <w:snapToGrid w:val="0"/>
        <w:spacing w:line="240" w:lineRule="auto"/>
        <w:ind w:left="0" w:firstLine="0"/>
        <w:rPr>
          <w:rFonts w:ascii="Arial" w:hAnsi="Arial" w:cs="Arial"/>
          <w:bCs/>
          <w:iCs/>
          <w:sz w:val="24"/>
          <w:szCs w:val="24"/>
          <w:lang w:val="vi-VN" w:eastAsia="zh-CN"/>
        </w:rPr>
      </w:pPr>
      <w:r w:rsidRPr="00A4476E">
        <w:rPr>
          <w:rFonts w:ascii="Arial" w:hAnsi="Arial" w:cs="Arial"/>
          <w:bCs/>
          <w:iCs/>
          <w:sz w:val="24"/>
          <w:szCs w:val="24"/>
          <w:lang w:val="vi-VN" w:eastAsia="zh-CN"/>
        </w:rPr>
        <w:t>Khoảng cách đo và kích thước buồng cách ly tối thiểu có thể được tìm thấy trong B.</w:t>
      </w:r>
      <w:r>
        <w:rPr>
          <w:rFonts w:ascii="Arial" w:hAnsi="Arial" w:cs="Arial"/>
          <w:bCs/>
          <w:iCs/>
          <w:sz w:val="24"/>
          <w:szCs w:val="24"/>
          <w:lang w:val="vi-VN" w:eastAsia="zh-CN"/>
        </w:rPr>
        <w:t>2</w:t>
      </w:r>
      <w:r w:rsidRPr="00A4476E">
        <w:rPr>
          <w:rFonts w:ascii="Arial" w:hAnsi="Arial" w:cs="Arial"/>
          <w:bCs/>
          <w:iCs/>
          <w:sz w:val="24"/>
          <w:szCs w:val="24"/>
          <w:lang w:val="vi-VN" w:eastAsia="zh-CN"/>
        </w:rPr>
        <w:t>.4. Khoảng cách sử dụng trong đo thực tế phải được ghi lại cùng với kết quả đo.</w:t>
      </w:r>
    </w:p>
    <w:p w14:paraId="189D399E" w14:textId="7AB61228"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A4476E">
        <w:rPr>
          <w:rFonts w:ascii="Arial" w:hAnsi="Arial" w:cs="Arial"/>
          <w:bCs/>
          <w:iCs/>
          <w:sz w:val="24"/>
          <w:szCs w:val="24"/>
          <w:lang w:val="vi-VN" w:eastAsia="zh-CN"/>
        </w:rPr>
        <w:t xml:space="preserve">Thông tin trên </w:t>
      </w:r>
      <w:r w:rsidR="00927268">
        <w:rPr>
          <w:rFonts w:ascii="Arial" w:hAnsi="Arial" w:cs="Arial"/>
          <w:bCs/>
          <w:iCs/>
          <w:sz w:val="24"/>
          <w:szCs w:val="24"/>
          <w:lang w:val="vi-VN" w:eastAsia="zh-CN"/>
        </w:rPr>
        <w:t>OATS</w:t>
      </w:r>
      <w:r w:rsidRPr="00A4476E">
        <w:rPr>
          <w:rFonts w:ascii="Arial" w:hAnsi="Arial" w:cs="Arial"/>
          <w:bCs/>
          <w:iCs/>
          <w:sz w:val="24"/>
          <w:szCs w:val="24"/>
          <w:lang w:val="vi-VN" w:eastAsia="zh-CN"/>
        </w:rPr>
        <w:t xml:space="preserve"> có thể được tìm thấy trong ETSI TR 102 273-4.</w:t>
      </w:r>
    </w:p>
    <w:p w14:paraId="01A69B71" w14:textId="31D8263B" w:rsidR="006C5A2E" w:rsidRPr="000C69C2" w:rsidRDefault="006C5A2E" w:rsidP="006C5A2E">
      <w:pPr>
        <w:widowControl w:val="0"/>
        <w:snapToGrid w:val="0"/>
        <w:spacing w:line="240" w:lineRule="auto"/>
        <w:jc w:val="center"/>
        <w:rPr>
          <w:rFonts w:cs="Arial"/>
          <w:b/>
          <w:color w:val="000000" w:themeColor="text1"/>
          <w:szCs w:val="24"/>
          <w:lang w:val="vi-VN"/>
        </w:rPr>
      </w:pPr>
      <w:r w:rsidRPr="000C69C2">
        <w:rPr>
          <w:rFonts w:cs="Arial"/>
          <w:noProof/>
          <w:color w:val="000000" w:themeColor="text1"/>
          <w:szCs w:val="24"/>
          <w:lang w:val="vi-VN"/>
        </w:rPr>
        <w:drawing>
          <wp:inline distT="0" distB="0" distL="0" distR="0" wp14:anchorId="486B298E" wp14:editId="522616B0">
            <wp:extent cx="5756275" cy="3408045"/>
            <wp:effectExtent l="0" t="0" r="0" b="0"/>
            <wp:docPr id="409214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4747" name="Picture 4092147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6275" cy="3408045"/>
                    </a:xfrm>
                    <a:prstGeom prst="rect">
                      <a:avLst/>
                    </a:prstGeom>
                  </pic:spPr>
                </pic:pic>
              </a:graphicData>
            </a:graphic>
          </wp:inline>
        </w:drawing>
      </w:r>
      <w:r w:rsidRPr="000C69C2">
        <w:rPr>
          <w:rFonts w:cs="Arial"/>
          <w:b/>
          <w:color w:val="000000" w:themeColor="text1"/>
          <w:szCs w:val="24"/>
        </w:rPr>
        <w:t xml:space="preserve"> </w:t>
      </w:r>
      <w:r w:rsidRPr="00927268">
        <w:rPr>
          <w:rFonts w:ascii="Arial" w:hAnsi="Arial" w:cs="Arial"/>
          <w:b/>
          <w:color w:val="000000" w:themeColor="text1"/>
          <w:sz w:val="24"/>
          <w:szCs w:val="24"/>
        </w:rPr>
        <w:t>Hình B.1:</w:t>
      </w:r>
      <w:r w:rsidRPr="00927268">
        <w:rPr>
          <w:rFonts w:ascii="Arial" w:hAnsi="Arial" w:cs="Arial"/>
          <w:b/>
          <w:color w:val="000000" w:themeColor="text1"/>
          <w:sz w:val="24"/>
          <w:szCs w:val="24"/>
          <w:lang w:val="vi-VN"/>
        </w:rPr>
        <w:t xml:space="preserve"> Hệ thống </w:t>
      </w:r>
      <w:r w:rsidR="00D65729">
        <w:rPr>
          <w:rFonts w:ascii="Arial" w:hAnsi="Arial" w:cs="Arial"/>
          <w:b/>
          <w:color w:val="000000" w:themeColor="text1"/>
          <w:sz w:val="24"/>
          <w:szCs w:val="24"/>
          <w:lang w:val="vi-VN"/>
        </w:rPr>
        <w:t>đo</w:t>
      </w:r>
      <w:r w:rsidRPr="00927268">
        <w:rPr>
          <w:rFonts w:ascii="Arial" w:hAnsi="Arial" w:cs="Arial"/>
          <w:b/>
          <w:color w:val="000000" w:themeColor="text1"/>
          <w:sz w:val="24"/>
          <w:szCs w:val="24"/>
          <w:lang w:val="vi-VN"/>
        </w:rPr>
        <w:t xml:space="preserve"> ngoài trời điển hình</w:t>
      </w:r>
    </w:p>
    <w:p w14:paraId="11FA4816" w14:textId="285C8B68" w:rsidR="006C5A2E" w:rsidRPr="00927268" w:rsidRDefault="006C5A2E" w:rsidP="00927268">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w:t>
      </w:r>
      <w:r w:rsidR="00B94379">
        <w:rPr>
          <w:rFonts w:ascii="Arial" w:hAnsi="Arial" w:cs="Arial"/>
          <w:b/>
          <w:iCs/>
          <w:sz w:val="24"/>
          <w:szCs w:val="24"/>
          <w:lang w:val="vi-VN" w:eastAsia="zh-CN"/>
        </w:rPr>
        <w:t>2</w:t>
      </w:r>
      <w:r w:rsidRPr="00927268">
        <w:rPr>
          <w:rFonts w:ascii="Arial" w:hAnsi="Arial" w:cs="Arial"/>
          <w:b/>
          <w:iCs/>
          <w:sz w:val="24"/>
          <w:szCs w:val="24"/>
          <w:lang w:val="vi-VN" w:eastAsia="zh-CN"/>
        </w:rPr>
        <w:t>.2. Phòng bán hấp thụ (SAR)</w:t>
      </w:r>
    </w:p>
    <w:p w14:paraId="49AC36E7" w14:textId="77777777" w:rsidR="006C5A2E" w:rsidRDefault="006C5A2E" w:rsidP="006C5A2E">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Phòng bán hấp thụ hay là phòng đo không dội với mặt đáy tiếp đất là hộp kín, thường được che chắn, những bức tường bên trong và trần nhà của nó được che phủ bởi vật liệu hấp thụ sóng vô tuyến. Sàn nhà làm bằng kim loại, không bị che chắn và tạo thành mặt đáy. Phòng thường gồm có cột ăng ten ở một đầu và bàn quay ở đầu kia. Phòng đo không dội với mặt đáy tiếp đất điển hình được mô tả trong Hình B.2.</w:t>
      </w:r>
    </w:p>
    <w:p w14:paraId="14E13AD9" w14:textId="77777777"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Loại phòng đo này cố gắng mô phỏng OATS lý tưởng mà đặc tính cơ bản của nó là mặt đáy truyền dẫn hoàn hảo với kích thước vô hạn.</w:t>
      </w:r>
    </w:p>
    <w:p w14:paraId="0FEEDBB1" w14:textId="7497126E"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 xml:space="preserve">Trong trường hợp này mặt đáy tạo ra đường phản xạ mong muốn, như vậy tín hiệu là tổng của tín hiệu được truyền trực tiếp và tín hiệu phản xạ. Pha của hai tín hiệu này tạo ra một mức thu duy nhất cho mỗi độ cao của ăng ten phát (hoặc </w:t>
      </w:r>
      <w:r w:rsidR="006C4AB9">
        <w:rPr>
          <w:rFonts w:ascii="Arial" w:hAnsi="Arial" w:cs="Arial"/>
          <w:bCs/>
          <w:iCs/>
          <w:sz w:val="24"/>
          <w:szCs w:val="24"/>
          <w:lang w:val="vi-VN" w:eastAsia="zh-CN"/>
        </w:rPr>
        <w:t>UUT</w:t>
      </w:r>
      <w:r w:rsidRPr="00927268">
        <w:rPr>
          <w:rFonts w:ascii="Arial" w:hAnsi="Arial" w:cs="Arial"/>
          <w:bCs/>
          <w:iCs/>
          <w:sz w:val="24"/>
          <w:szCs w:val="24"/>
          <w:lang w:val="vi-VN" w:eastAsia="zh-CN"/>
        </w:rPr>
        <w:t>) và ăng ten thu ở trên mặt đáy.</w:t>
      </w:r>
    </w:p>
    <w:p w14:paraId="596ED0CB" w14:textId="4C3F67F8"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 xml:space="preserve">Cột ăng ten cho phép có thể thay đổi dễ dàng độ cao (từ 1 m đến 4 m) để vị trí ăng ten đo có thể chọn tối ưu để đạt được tín hiệu ghép lớn nhất giữa các ăng ten hoặc giữa </w:t>
      </w:r>
      <w:r w:rsidR="006C4AB9">
        <w:rPr>
          <w:rFonts w:ascii="Arial" w:hAnsi="Arial" w:cs="Arial"/>
          <w:bCs/>
          <w:iCs/>
          <w:sz w:val="24"/>
          <w:szCs w:val="24"/>
          <w:lang w:val="vi-VN" w:eastAsia="zh-CN"/>
        </w:rPr>
        <w:t>UUT</w:t>
      </w:r>
      <w:r w:rsidRPr="00927268">
        <w:rPr>
          <w:rFonts w:ascii="Arial" w:hAnsi="Arial" w:cs="Arial"/>
          <w:bCs/>
          <w:iCs/>
          <w:sz w:val="24"/>
          <w:szCs w:val="24"/>
          <w:lang w:val="vi-VN" w:eastAsia="zh-CN"/>
        </w:rPr>
        <w:t xml:space="preserve"> và ăng ten đo.</w:t>
      </w:r>
    </w:p>
    <w:p w14:paraId="0B4CDE21" w14:textId="57040066" w:rsidR="006C5A2E" w:rsidRPr="00927268"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Bàn quay có khả năng quay 360</w:t>
      </w:r>
      <w:r w:rsidRPr="00245F67">
        <w:rPr>
          <w:rFonts w:ascii="Arial" w:hAnsi="Arial" w:cs="Arial"/>
          <w:bCs/>
          <w:iCs/>
          <w:sz w:val="24"/>
          <w:szCs w:val="24"/>
          <w:vertAlign w:val="superscript"/>
          <w:lang w:val="vi-VN" w:eastAsia="zh-CN"/>
        </w:rPr>
        <w:t>0</w:t>
      </w:r>
      <w:r w:rsidRPr="00927268">
        <w:rPr>
          <w:rFonts w:ascii="Arial" w:hAnsi="Arial" w:cs="Arial"/>
          <w:bCs/>
          <w:iCs/>
          <w:sz w:val="24"/>
          <w:szCs w:val="24"/>
          <w:lang w:val="vi-VN" w:eastAsia="zh-CN"/>
        </w:rPr>
        <w:t xml:space="preserve"> theo mặt phẳng ngang và được dùng để đỡ mẫu đo (</w:t>
      </w:r>
      <w:r w:rsidR="006C4AB9">
        <w:rPr>
          <w:rFonts w:ascii="Arial" w:hAnsi="Arial" w:cs="Arial"/>
          <w:bCs/>
          <w:iCs/>
          <w:sz w:val="24"/>
          <w:szCs w:val="24"/>
          <w:lang w:val="vi-VN" w:eastAsia="zh-CN"/>
        </w:rPr>
        <w:t>UUT</w:t>
      </w:r>
      <w:r w:rsidRPr="00927268">
        <w:rPr>
          <w:rFonts w:ascii="Arial" w:hAnsi="Arial" w:cs="Arial"/>
          <w:bCs/>
          <w:iCs/>
          <w:sz w:val="24"/>
          <w:szCs w:val="24"/>
          <w:lang w:val="vi-VN" w:eastAsia="zh-CN"/>
        </w:rPr>
        <w:t>) ở độ cao quy định, thường là 1,5 m so với mặt đáy.</w:t>
      </w:r>
    </w:p>
    <w:p w14:paraId="572824E1" w14:textId="37847A53" w:rsidR="006C5A2E" w:rsidRDefault="006C5A2E" w:rsidP="006C5A2E">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lastRenderedPageBreak/>
        <w:t>Khoảng cách đo và kích thước buồng cách ly tối thiểu có thể được tìm thấy trong B.</w:t>
      </w:r>
      <w:r>
        <w:rPr>
          <w:rFonts w:ascii="Arial" w:hAnsi="Arial" w:cs="Arial"/>
          <w:bCs/>
          <w:iCs/>
          <w:sz w:val="24"/>
          <w:szCs w:val="24"/>
          <w:lang w:val="vi-VN" w:eastAsia="zh-CN"/>
        </w:rPr>
        <w:t>2</w:t>
      </w:r>
      <w:r w:rsidRPr="00927268">
        <w:rPr>
          <w:rFonts w:ascii="Arial" w:hAnsi="Arial" w:cs="Arial"/>
          <w:bCs/>
          <w:iCs/>
          <w:sz w:val="24"/>
          <w:szCs w:val="24"/>
          <w:lang w:val="vi-VN" w:eastAsia="zh-CN"/>
        </w:rPr>
        <w:t>.4. Khoảng cách sử dụng trong đo thực tế phải được ghi lại cùng với kết quả đo.</w:t>
      </w:r>
    </w:p>
    <w:p w14:paraId="03C39586" w14:textId="388A7B3E" w:rsidR="006C5A2E" w:rsidRPr="00927268" w:rsidRDefault="006C5A2E" w:rsidP="00927268">
      <w:pPr>
        <w:snapToGrid w:val="0"/>
        <w:spacing w:line="240" w:lineRule="auto"/>
        <w:ind w:left="0" w:firstLine="0"/>
        <w:rPr>
          <w:rFonts w:ascii="Arial" w:hAnsi="Arial" w:cs="Arial"/>
          <w:bCs/>
          <w:iCs/>
          <w:sz w:val="24"/>
          <w:szCs w:val="24"/>
          <w:lang w:val="vi-VN" w:eastAsia="zh-CN"/>
        </w:rPr>
      </w:pPr>
      <w:r>
        <w:rPr>
          <w:rFonts w:ascii="Arial" w:hAnsi="Arial" w:cs="Arial"/>
          <w:bCs/>
          <w:iCs/>
          <w:sz w:val="24"/>
          <w:szCs w:val="24"/>
          <w:lang w:val="vi-VN" w:eastAsia="zh-CN"/>
        </w:rPr>
        <w:t xml:space="preserve">Thông tin </w:t>
      </w:r>
      <w:r w:rsidR="00927268">
        <w:rPr>
          <w:rFonts w:ascii="Arial" w:hAnsi="Arial" w:cs="Arial"/>
          <w:bCs/>
          <w:iCs/>
          <w:sz w:val="24"/>
          <w:szCs w:val="24"/>
          <w:lang w:val="vi-VN" w:eastAsia="zh-CN"/>
        </w:rPr>
        <w:t>trên các</w:t>
      </w:r>
      <w:r>
        <w:rPr>
          <w:rFonts w:ascii="Arial" w:hAnsi="Arial" w:cs="Arial"/>
          <w:bCs/>
          <w:iCs/>
          <w:sz w:val="24"/>
          <w:szCs w:val="24"/>
          <w:lang w:val="vi-VN" w:eastAsia="zh-CN"/>
        </w:rPr>
        <w:t xml:space="preserve"> SAR </w:t>
      </w:r>
      <w:r w:rsidR="00927268" w:rsidRPr="00A4476E">
        <w:rPr>
          <w:rFonts w:ascii="Arial" w:hAnsi="Arial" w:cs="Arial"/>
          <w:bCs/>
          <w:iCs/>
          <w:sz w:val="24"/>
          <w:szCs w:val="24"/>
          <w:lang w:val="vi-VN" w:eastAsia="zh-CN"/>
        </w:rPr>
        <w:t>có thể được tìm thấy trong ETSI TR 102 273-</w:t>
      </w:r>
      <w:r w:rsidR="00927268">
        <w:rPr>
          <w:rFonts w:ascii="Arial" w:hAnsi="Arial" w:cs="Arial"/>
          <w:bCs/>
          <w:iCs/>
          <w:sz w:val="24"/>
          <w:szCs w:val="24"/>
          <w:lang w:val="vi-VN" w:eastAsia="zh-CN"/>
        </w:rPr>
        <w:t>3</w:t>
      </w:r>
      <w:r w:rsidR="00927268" w:rsidRPr="00A4476E">
        <w:rPr>
          <w:rFonts w:ascii="Arial" w:hAnsi="Arial" w:cs="Arial"/>
          <w:bCs/>
          <w:iCs/>
          <w:sz w:val="24"/>
          <w:szCs w:val="24"/>
          <w:lang w:val="vi-VN" w:eastAsia="zh-CN"/>
        </w:rPr>
        <w:t>.</w:t>
      </w:r>
    </w:p>
    <w:p w14:paraId="704EE3E8" w14:textId="77777777" w:rsidR="006C5A2E" w:rsidRPr="00927268" w:rsidRDefault="006C5A2E" w:rsidP="00927268">
      <w:pPr>
        <w:snapToGrid w:val="0"/>
        <w:spacing w:line="240" w:lineRule="auto"/>
        <w:ind w:left="0" w:firstLine="0"/>
        <w:rPr>
          <w:rFonts w:ascii="Arial" w:hAnsi="Arial" w:cs="Arial"/>
          <w:bCs/>
          <w:iCs/>
          <w:sz w:val="24"/>
          <w:szCs w:val="24"/>
          <w:lang w:val="vi-VN" w:eastAsia="zh-CN"/>
        </w:rPr>
      </w:pPr>
    </w:p>
    <w:p w14:paraId="6EC31D9F" w14:textId="77777777" w:rsidR="006C5A2E" w:rsidRPr="000C69C2" w:rsidRDefault="006C5A2E" w:rsidP="006C5A2E">
      <w:pPr>
        <w:widowControl w:val="0"/>
        <w:snapToGrid w:val="0"/>
        <w:spacing w:line="240" w:lineRule="auto"/>
        <w:rPr>
          <w:rFonts w:cs="Arial"/>
          <w:color w:val="000000" w:themeColor="text1"/>
          <w:szCs w:val="24"/>
          <w:lang w:val="vi-VN"/>
        </w:rPr>
      </w:pPr>
      <w:r w:rsidRPr="000C69C2">
        <w:rPr>
          <w:rFonts w:cs="Arial"/>
          <w:noProof/>
          <w:color w:val="000000" w:themeColor="text1"/>
          <w:szCs w:val="24"/>
          <w:lang w:val="vi-VN"/>
        </w:rPr>
        <w:drawing>
          <wp:inline distT="0" distB="0" distL="0" distR="0" wp14:anchorId="1A413036" wp14:editId="51E34C07">
            <wp:extent cx="5756275" cy="3213100"/>
            <wp:effectExtent l="0" t="0" r="0" b="0"/>
            <wp:docPr id="1013825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25329" name="Picture 10138253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6275" cy="3213100"/>
                    </a:xfrm>
                    <a:prstGeom prst="rect">
                      <a:avLst/>
                    </a:prstGeom>
                  </pic:spPr>
                </pic:pic>
              </a:graphicData>
            </a:graphic>
          </wp:inline>
        </w:drawing>
      </w:r>
    </w:p>
    <w:p w14:paraId="4E545792" w14:textId="77777777" w:rsidR="006C5A2E" w:rsidRPr="00927268" w:rsidRDefault="006C5A2E" w:rsidP="00927268">
      <w:pPr>
        <w:widowControl w:val="0"/>
        <w:snapToGrid w:val="0"/>
        <w:spacing w:line="240" w:lineRule="auto"/>
        <w:jc w:val="center"/>
        <w:rPr>
          <w:rFonts w:ascii="Arial" w:hAnsi="Arial" w:cs="Arial"/>
          <w:b/>
          <w:color w:val="000000" w:themeColor="text1"/>
          <w:sz w:val="24"/>
          <w:szCs w:val="24"/>
          <w:lang w:val="vi-VN"/>
        </w:rPr>
      </w:pPr>
      <w:r w:rsidRPr="00927268">
        <w:rPr>
          <w:rFonts w:ascii="Arial" w:hAnsi="Arial" w:cs="Arial"/>
          <w:b/>
          <w:color w:val="000000" w:themeColor="text1"/>
          <w:sz w:val="24"/>
          <w:szCs w:val="24"/>
          <w:lang w:val="vi-VN"/>
        </w:rPr>
        <w:t>Hình B.2: Phòng bán hấp thụ điển hình</w:t>
      </w:r>
    </w:p>
    <w:p w14:paraId="287C043B" w14:textId="015CD24D" w:rsidR="006C5A2E" w:rsidRPr="00927268" w:rsidRDefault="006C5A2E" w:rsidP="00927268">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w:t>
      </w:r>
      <w:r w:rsidR="00B94379">
        <w:rPr>
          <w:rFonts w:ascii="Arial" w:hAnsi="Arial" w:cs="Arial"/>
          <w:b/>
          <w:iCs/>
          <w:sz w:val="24"/>
          <w:szCs w:val="24"/>
          <w:lang w:val="vi-VN" w:eastAsia="zh-CN"/>
        </w:rPr>
        <w:t>2</w:t>
      </w:r>
      <w:r w:rsidRPr="00927268">
        <w:rPr>
          <w:rFonts w:ascii="Arial" w:hAnsi="Arial" w:cs="Arial"/>
          <w:b/>
          <w:iCs/>
          <w:sz w:val="24"/>
          <w:szCs w:val="24"/>
          <w:lang w:val="vi-VN" w:eastAsia="zh-CN"/>
        </w:rPr>
        <w:t>.3. Phòng hấp thụ hoàn toàn (FAR)</w:t>
      </w:r>
    </w:p>
    <w:p w14:paraId="38BB043B" w14:textId="77777777" w:rsidR="006C5A2E" w:rsidRDefault="006C5A2E"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Phòng đo hấp thụ hoàn toàn là hộp kín, thường được che chắn, những bức tường, sàn nhà và trần nhà bên trong được che phủ bởi vật liệu hấp thụ sóng vô tuyến. Phòng thường gồm có cột ăng ten ở một đầu và bàn quay ở đầu kia. Phòng hấp thụ điển hình được mô tả trong Hình B.3.</w:t>
      </w:r>
    </w:p>
    <w:p w14:paraId="50244E8A" w14:textId="705584D6" w:rsidR="00927268" w:rsidRPr="00927268" w:rsidRDefault="00927268"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Vật liệu che chắn phòng và vật liệu hấp thụ sóng vô tuyến tạo nên môi trường được kiểm soát cho những mục đích đo. Loại phòng đo này cố gắng mô phỏng điều kiện không gian tự do.</w:t>
      </w:r>
    </w:p>
    <w:p w14:paraId="1BE5D1E9" w14:textId="1BD5F8E9" w:rsidR="00927268" w:rsidRPr="00927268" w:rsidRDefault="00927268"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Vật liệu che chắn cung cấp không gian đo với việc giảm các mức của can nhiễu từ những tín hiệu xung quanh và những tác động bên ngoài khác, trong khi vật liệu hấp thụ sóng vô tuyến giảm thiểu những phản xạ không mong muốn từ các bức tường và trần nhà là những thứ có thế ảnh hưởng đến các phép đo. Vật liệu che chắn phải đủ để ngăn cản nhiễu. Vật liệu che chắn phải đảm bảo loại bỏ nhiễu từ môi trường bên ngoài, che chắn bất kỳ tín hiệu được đo.</w:t>
      </w:r>
    </w:p>
    <w:p w14:paraId="5AB29FF3" w14:textId="7ABABD29" w:rsidR="00927268" w:rsidRPr="00927268" w:rsidRDefault="00927268"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Bàn quay có thể quay 360</w:t>
      </w:r>
      <w:r w:rsidRPr="00927268">
        <w:rPr>
          <w:rFonts w:ascii="Arial" w:hAnsi="Arial" w:cs="Arial"/>
          <w:bCs/>
          <w:iCs/>
          <w:sz w:val="24"/>
          <w:szCs w:val="24"/>
          <w:vertAlign w:val="superscript"/>
          <w:lang w:val="vi-VN" w:eastAsia="zh-CN"/>
        </w:rPr>
        <w:t>0</w:t>
      </w:r>
      <w:r w:rsidRPr="00927268">
        <w:rPr>
          <w:rFonts w:ascii="Arial" w:hAnsi="Arial" w:cs="Arial"/>
          <w:bCs/>
          <w:iCs/>
          <w:sz w:val="24"/>
          <w:szCs w:val="24"/>
          <w:lang w:val="vi-VN" w:eastAsia="zh-CN"/>
        </w:rPr>
        <w:t xml:space="preserve"> trong mặt phẳng ngang và nó được sử dụng để đỡ mẫu đo (</w:t>
      </w:r>
      <w:r>
        <w:rPr>
          <w:rFonts w:ascii="Arial" w:hAnsi="Arial" w:cs="Arial"/>
          <w:bCs/>
          <w:iCs/>
          <w:sz w:val="24"/>
          <w:szCs w:val="24"/>
          <w:lang w:val="vi-VN" w:eastAsia="zh-CN"/>
        </w:rPr>
        <w:t>U</w:t>
      </w:r>
      <w:r w:rsidRPr="00927268">
        <w:rPr>
          <w:rFonts w:ascii="Arial" w:hAnsi="Arial" w:cs="Arial"/>
          <w:bCs/>
          <w:iCs/>
          <w:sz w:val="24"/>
          <w:szCs w:val="24"/>
          <w:lang w:val="vi-VN" w:eastAsia="zh-CN"/>
        </w:rPr>
        <w:t>UT) ở độ cao thích hợp 1 m phía trên mặt vật liệu hấp thụ.</w:t>
      </w:r>
    </w:p>
    <w:p w14:paraId="117220DF" w14:textId="68F7C8C6" w:rsidR="00927268" w:rsidRPr="00927268" w:rsidRDefault="00927268" w:rsidP="00927268">
      <w:pPr>
        <w:snapToGrid w:val="0"/>
        <w:spacing w:line="240" w:lineRule="auto"/>
        <w:ind w:left="0" w:firstLine="0"/>
        <w:rPr>
          <w:rFonts w:ascii="Arial" w:hAnsi="Arial" w:cs="Arial"/>
          <w:bCs/>
          <w:iCs/>
          <w:sz w:val="24"/>
          <w:szCs w:val="24"/>
          <w:lang w:val="vi-VN" w:eastAsia="zh-CN"/>
        </w:rPr>
      </w:pPr>
      <w:r w:rsidRPr="00927268">
        <w:rPr>
          <w:rFonts w:ascii="Arial" w:hAnsi="Arial" w:cs="Arial"/>
          <w:bCs/>
          <w:iCs/>
          <w:sz w:val="24"/>
          <w:szCs w:val="24"/>
          <w:lang w:val="vi-VN" w:eastAsia="zh-CN"/>
        </w:rPr>
        <w:t>Khoảng cách đo và kích thước buồng cách ly tối thiểu có thể được tìm thấy trong B.</w:t>
      </w:r>
      <w:r>
        <w:rPr>
          <w:rFonts w:ascii="Arial" w:hAnsi="Arial" w:cs="Arial"/>
          <w:bCs/>
          <w:iCs/>
          <w:sz w:val="24"/>
          <w:szCs w:val="24"/>
          <w:lang w:val="vi-VN" w:eastAsia="zh-CN"/>
        </w:rPr>
        <w:t>2</w:t>
      </w:r>
      <w:r w:rsidRPr="00927268">
        <w:rPr>
          <w:rFonts w:ascii="Arial" w:hAnsi="Arial" w:cs="Arial"/>
          <w:bCs/>
          <w:iCs/>
          <w:sz w:val="24"/>
          <w:szCs w:val="24"/>
          <w:lang w:val="vi-VN" w:eastAsia="zh-CN"/>
        </w:rPr>
        <w:t xml:space="preserve">.4. Khoảng cách sử dụng trong </w:t>
      </w:r>
      <w:r w:rsidR="00D65729">
        <w:rPr>
          <w:rFonts w:ascii="Arial" w:hAnsi="Arial" w:cs="Arial"/>
          <w:bCs/>
          <w:iCs/>
          <w:sz w:val="24"/>
          <w:szCs w:val="24"/>
          <w:lang w:val="vi-VN" w:eastAsia="zh-CN"/>
        </w:rPr>
        <w:t>đo</w:t>
      </w:r>
      <w:r w:rsidRPr="00927268">
        <w:rPr>
          <w:rFonts w:ascii="Arial" w:hAnsi="Arial" w:cs="Arial"/>
          <w:bCs/>
          <w:iCs/>
          <w:sz w:val="24"/>
          <w:szCs w:val="24"/>
          <w:lang w:val="vi-VN" w:eastAsia="zh-CN"/>
        </w:rPr>
        <w:t xml:space="preserve"> thực tế phải được ghi lại cùng với kết quả đo.</w:t>
      </w:r>
    </w:p>
    <w:p w14:paraId="6A5B6AD6" w14:textId="286EC5EF" w:rsidR="00927268" w:rsidRPr="00927268" w:rsidRDefault="00927268" w:rsidP="00927268">
      <w:pPr>
        <w:snapToGrid w:val="0"/>
        <w:spacing w:line="240" w:lineRule="auto"/>
        <w:ind w:left="0" w:firstLine="0"/>
        <w:rPr>
          <w:rFonts w:ascii="Arial" w:hAnsi="Arial" w:cs="Arial"/>
          <w:bCs/>
          <w:iCs/>
          <w:sz w:val="24"/>
          <w:szCs w:val="24"/>
          <w:lang w:val="vi-VN" w:eastAsia="zh-CN"/>
        </w:rPr>
      </w:pPr>
      <w:r>
        <w:rPr>
          <w:rFonts w:ascii="Arial" w:hAnsi="Arial" w:cs="Arial"/>
          <w:bCs/>
          <w:iCs/>
          <w:sz w:val="24"/>
          <w:szCs w:val="24"/>
          <w:lang w:val="vi-VN" w:eastAsia="zh-CN"/>
        </w:rPr>
        <w:t>T</w:t>
      </w:r>
      <w:r w:rsidRPr="00927268">
        <w:rPr>
          <w:rFonts w:ascii="Arial" w:hAnsi="Arial" w:cs="Arial"/>
          <w:bCs/>
          <w:iCs/>
          <w:sz w:val="24"/>
          <w:szCs w:val="24"/>
          <w:lang w:val="vi-VN" w:eastAsia="zh-CN"/>
        </w:rPr>
        <w:t xml:space="preserve">hông tin </w:t>
      </w:r>
      <w:r>
        <w:rPr>
          <w:rFonts w:ascii="Arial" w:hAnsi="Arial" w:cs="Arial"/>
          <w:bCs/>
          <w:iCs/>
          <w:sz w:val="24"/>
          <w:szCs w:val="24"/>
          <w:lang w:val="vi-VN" w:eastAsia="zh-CN"/>
        </w:rPr>
        <w:t>trên</w:t>
      </w:r>
      <w:r w:rsidRPr="00927268">
        <w:rPr>
          <w:rFonts w:ascii="Arial" w:hAnsi="Arial" w:cs="Arial"/>
          <w:bCs/>
          <w:iCs/>
          <w:sz w:val="24"/>
          <w:szCs w:val="24"/>
          <w:lang w:val="vi-VN" w:eastAsia="zh-CN"/>
        </w:rPr>
        <w:t xml:space="preserve"> </w:t>
      </w:r>
      <w:r>
        <w:rPr>
          <w:rFonts w:ascii="Arial" w:hAnsi="Arial" w:cs="Arial"/>
          <w:bCs/>
          <w:iCs/>
          <w:sz w:val="24"/>
          <w:szCs w:val="24"/>
          <w:lang w:val="vi-VN" w:eastAsia="zh-CN"/>
        </w:rPr>
        <w:t>các FAR có thể được tìm thấy</w:t>
      </w:r>
      <w:r w:rsidRPr="00927268">
        <w:rPr>
          <w:rFonts w:ascii="Arial" w:hAnsi="Arial" w:cs="Arial"/>
          <w:bCs/>
          <w:iCs/>
          <w:sz w:val="24"/>
          <w:szCs w:val="24"/>
          <w:lang w:val="vi-VN" w:eastAsia="zh-CN"/>
        </w:rPr>
        <w:t xml:space="preserve"> trong ETSI TR 102 273-2.</w:t>
      </w:r>
    </w:p>
    <w:p w14:paraId="799E1922" w14:textId="77777777" w:rsidR="006C5A2E" w:rsidRPr="000C69C2" w:rsidRDefault="006C5A2E" w:rsidP="006C5A2E">
      <w:pPr>
        <w:widowControl w:val="0"/>
        <w:snapToGrid w:val="0"/>
        <w:spacing w:line="240" w:lineRule="auto"/>
        <w:rPr>
          <w:rFonts w:cs="Arial"/>
          <w:color w:val="000000" w:themeColor="text1"/>
          <w:szCs w:val="24"/>
          <w:lang w:val="vi-VN"/>
        </w:rPr>
      </w:pPr>
      <w:r w:rsidRPr="000C69C2">
        <w:rPr>
          <w:rFonts w:cs="Arial"/>
          <w:noProof/>
          <w:color w:val="000000" w:themeColor="text1"/>
          <w:szCs w:val="24"/>
          <w:lang w:val="vi-VN"/>
        </w:rPr>
        <w:lastRenderedPageBreak/>
        <w:drawing>
          <wp:inline distT="0" distB="0" distL="0" distR="0" wp14:anchorId="17E87C2A" wp14:editId="4CF02602">
            <wp:extent cx="5756275" cy="3834130"/>
            <wp:effectExtent l="0" t="0" r="0" b="1270"/>
            <wp:docPr id="48557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7577" name="Picture 4855757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6275" cy="3834130"/>
                    </a:xfrm>
                    <a:prstGeom prst="rect">
                      <a:avLst/>
                    </a:prstGeom>
                  </pic:spPr>
                </pic:pic>
              </a:graphicData>
            </a:graphic>
          </wp:inline>
        </w:drawing>
      </w:r>
    </w:p>
    <w:p w14:paraId="4137150D" w14:textId="77777777" w:rsidR="006C5A2E" w:rsidRPr="00927268" w:rsidRDefault="006C5A2E" w:rsidP="00927268">
      <w:pPr>
        <w:widowControl w:val="0"/>
        <w:snapToGrid w:val="0"/>
        <w:spacing w:line="240" w:lineRule="auto"/>
        <w:jc w:val="center"/>
        <w:rPr>
          <w:rFonts w:ascii="Arial" w:hAnsi="Arial" w:cs="Arial"/>
          <w:b/>
          <w:color w:val="000000" w:themeColor="text1"/>
          <w:sz w:val="24"/>
          <w:szCs w:val="24"/>
          <w:lang w:val="vi-VN"/>
        </w:rPr>
      </w:pPr>
      <w:r w:rsidRPr="00927268">
        <w:rPr>
          <w:rFonts w:ascii="Arial" w:hAnsi="Arial" w:cs="Arial"/>
          <w:b/>
          <w:color w:val="000000" w:themeColor="text1"/>
          <w:sz w:val="24"/>
          <w:szCs w:val="24"/>
          <w:lang w:val="vi-VN"/>
        </w:rPr>
        <w:t>Hình B.3: Phòng hấp thụ hoàn toàn điển hình</w:t>
      </w:r>
    </w:p>
    <w:p w14:paraId="13DA26AE" w14:textId="60FC8C51" w:rsidR="006C5A2E" w:rsidRPr="00927268" w:rsidRDefault="006C5A2E" w:rsidP="00927268">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w:t>
      </w:r>
      <w:r w:rsidR="00B94379">
        <w:rPr>
          <w:rFonts w:ascii="Arial" w:hAnsi="Arial" w:cs="Arial"/>
          <w:b/>
          <w:iCs/>
          <w:sz w:val="24"/>
          <w:szCs w:val="24"/>
          <w:lang w:val="vi-VN" w:eastAsia="zh-CN"/>
        </w:rPr>
        <w:t>2</w:t>
      </w:r>
      <w:r w:rsidRPr="00927268">
        <w:rPr>
          <w:rFonts w:ascii="Arial" w:hAnsi="Arial" w:cs="Arial"/>
          <w:b/>
          <w:iCs/>
          <w:sz w:val="24"/>
          <w:szCs w:val="24"/>
          <w:lang w:val="vi-VN" w:eastAsia="zh-CN"/>
        </w:rPr>
        <w:t xml:space="preserve">.4. Khoảng cách phép đo </w:t>
      </w:r>
    </w:p>
    <w:p w14:paraId="330A9E81" w14:textId="69AB44F0" w:rsidR="006C5A2E" w:rsidRPr="00927268" w:rsidRDefault="006C5A2E" w:rsidP="00927268">
      <w:pPr>
        <w:snapToGrid w:val="0"/>
        <w:spacing w:line="240" w:lineRule="auto"/>
        <w:ind w:left="0" w:firstLine="0"/>
        <w:rPr>
          <w:rFonts w:ascii="Arial" w:hAnsi="Arial" w:cs="Arial"/>
          <w:color w:val="000000" w:themeColor="text1"/>
          <w:sz w:val="24"/>
          <w:szCs w:val="24"/>
        </w:rPr>
      </w:pPr>
      <w:r w:rsidRPr="00927268">
        <w:rPr>
          <w:rFonts w:ascii="Arial" w:hAnsi="Arial" w:cs="Arial"/>
          <w:color w:val="000000" w:themeColor="text1"/>
          <w:sz w:val="24"/>
          <w:szCs w:val="24"/>
        </w:rPr>
        <w:t xml:space="preserve">Khoảng cách đo phải được lựa chọn để đo </w:t>
      </w:r>
      <w:r w:rsidR="006C4AB9">
        <w:rPr>
          <w:rFonts w:ascii="Arial" w:hAnsi="Arial" w:cs="Arial"/>
          <w:color w:val="000000" w:themeColor="text1"/>
          <w:sz w:val="24"/>
          <w:szCs w:val="24"/>
          <w:lang w:val="vi-VN"/>
        </w:rPr>
        <w:t>UUT</w:t>
      </w:r>
      <w:r w:rsidRPr="00927268">
        <w:rPr>
          <w:rFonts w:ascii="Arial" w:hAnsi="Arial" w:cs="Arial"/>
          <w:color w:val="000000" w:themeColor="text1"/>
          <w:sz w:val="24"/>
          <w:szCs w:val="24"/>
        </w:rPr>
        <w:t xml:space="preserve"> ở điều kiện trường xa. Khoảng cách đo tối thiểu giữa thiết bị và ăng ten đo nên là λ hoặc r</w:t>
      </w:r>
      <w:r w:rsidRPr="00927268">
        <w:rPr>
          <w:rFonts w:ascii="Arial" w:hAnsi="Arial" w:cs="Arial"/>
          <w:color w:val="000000" w:themeColor="text1"/>
          <w:sz w:val="24"/>
          <w:szCs w:val="24"/>
          <w:vertAlign w:val="subscript"/>
        </w:rPr>
        <w:t>m</w:t>
      </w:r>
      <w:r w:rsidRPr="00927268">
        <w:rPr>
          <w:rFonts w:ascii="Arial" w:hAnsi="Arial" w:cs="Arial"/>
          <w:color w:val="000000" w:themeColor="text1"/>
          <w:sz w:val="24"/>
          <w:szCs w:val="24"/>
        </w:rPr>
        <w:t xml:space="preserve"> &gt;&gt; D</w:t>
      </w:r>
      <w:r w:rsidRPr="00927268">
        <w:rPr>
          <w:rFonts w:ascii="Arial" w:hAnsi="Arial" w:cs="Arial"/>
          <w:color w:val="000000" w:themeColor="text1"/>
          <w:sz w:val="24"/>
          <w:szCs w:val="24"/>
          <w:vertAlign w:val="superscript"/>
        </w:rPr>
        <w:t>2</w:t>
      </w:r>
      <w:r w:rsidRPr="00927268">
        <w:rPr>
          <w:rFonts w:ascii="Arial" w:hAnsi="Arial" w:cs="Arial"/>
          <w:color w:val="000000" w:themeColor="text1"/>
          <w:sz w:val="24"/>
          <w:szCs w:val="24"/>
        </w:rPr>
        <w:t>/ λ, tùy thuộc cái nào lớn hơn.</w:t>
      </w:r>
    </w:p>
    <w:p w14:paraId="396F84AB" w14:textId="4E7ED8B4" w:rsidR="006C5A2E" w:rsidRPr="00927268" w:rsidRDefault="00927268" w:rsidP="00927268">
      <w:pPr>
        <w:widowControl w:val="0"/>
        <w:tabs>
          <w:tab w:val="left" w:pos="1440"/>
        </w:tabs>
        <w:snapToGrid w:val="0"/>
        <w:spacing w:line="240" w:lineRule="auto"/>
        <w:rPr>
          <w:rFonts w:ascii="Arial" w:hAnsi="Arial" w:cs="Arial"/>
          <w:color w:val="000000" w:themeColor="text1"/>
          <w:sz w:val="24"/>
          <w:szCs w:val="24"/>
        </w:rPr>
      </w:pP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λ:</w:t>
      </w:r>
      <w:r>
        <w:rPr>
          <w:rFonts w:ascii="Arial" w:hAnsi="Arial" w:cs="Arial"/>
          <w:color w:val="000000" w:themeColor="text1"/>
          <w:sz w:val="24"/>
          <w:szCs w:val="24"/>
          <w:lang w:val="vi-VN"/>
        </w:rPr>
        <w:t xml:space="preserve"> </w:t>
      </w:r>
      <w:r>
        <w:rPr>
          <w:rFonts w:ascii="Arial" w:hAnsi="Arial" w:cs="Arial"/>
          <w:color w:val="000000" w:themeColor="text1"/>
          <w:sz w:val="24"/>
          <w:szCs w:val="24"/>
          <w:lang w:val="vi-VN"/>
        </w:rPr>
        <w:tab/>
      </w: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Bước sóng, tính bằng m.</w:t>
      </w:r>
    </w:p>
    <w:p w14:paraId="38EE42A2" w14:textId="5150A3B5" w:rsidR="00927268" w:rsidRPr="00927268" w:rsidRDefault="00927268" w:rsidP="00927268">
      <w:pPr>
        <w:widowControl w:val="0"/>
        <w:tabs>
          <w:tab w:val="left" w:pos="1350"/>
        </w:tabs>
        <w:snapToGrid w:val="0"/>
        <w:spacing w:line="240" w:lineRule="auto"/>
        <w:rPr>
          <w:rFonts w:ascii="Arial" w:hAnsi="Arial" w:cs="Arial"/>
          <w:color w:val="000000" w:themeColor="text1"/>
          <w:sz w:val="24"/>
          <w:szCs w:val="24"/>
        </w:rPr>
      </w:pP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r</w:t>
      </w:r>
      <w:r w:rsidR="006C5A2E" w:rsidRPr="00927268">
        <w:rPr>
          <w:rFonts w:ascii="Arial" w:hAnsi="Arial" w:cs="Arial"/>
          <w:color w:val="000000" w:themeColor="text1"/>
          <w:sz w:val="24"/>
          <w:szCs w:val="24"/>
          <w:vertAlign w:val="subscript"/>
        </w:rPr>
        <w:t>m</w:t>
      </w:r>
      <w:r w:rsidR="006C5A2E" w:rsidRPr="00927268">
        <w:rPr>
          <w:rFonts w:ascii="Arial" w:hAnsi="Arial" w:cs="Arial"/>
          <w:color w:val="000000" w:themeColor="text1"/>
          <w:sz w:val="24"/>
          <w:szCs w:val="24"/>
        </w:rPr>
        <w:t xml:space="preserve">: </w:t>
      </w:r>
      <w:r>
        <w:rPr>
          <w:rFonts w:ascii="Arial" w:hAnsi="Arial" w:cs="Arial"/>
          <w:color w:val="000000" w:themeColor="text1"/>
          <w:sz w:val="24"/>
          <w:szCs w:val="24"/>
          <w:lang w:val="vi-VN"/>
        </w:rPr>
        <w:tab/>
      </w:r>
      <w:r>
        <w:rPr>
          <w:rFonts w:ascii="Arial" w:hAnsi="Arial" w:cs="Arial"/>
          <w:color w:val="000000" w:themeColor="text1"/>
          <w:sz w:val="24"/>
          <w:szCs w:val="24"/>
          <w:lang w:val="vi-VN"/>
        </w:rPr>
        <w:tab/>
      </w: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Khoảng cách đo tối thiểu giữa thiết bị và ăng ten đo, tính bằng m.</w:t>
      </w:r>
    </w:p>
    <w:p w14:paraId="16A8AD9A" w14:textId="64CEE23D" w:rsidR="006C5A2E" w:rsidRPr="00927268" w:rsidRDefault="00927268" w:rsidP="00927268">
      <w:pPr>
        <w:widowControl w:val="0"/>
        <w:tabs>
          <w:tab w:val="left" w:pos="1350"/>
        </w:tabs>
        <w:snapToGrid w:val="0"/>
        <w:spacing w:line="240" w:lineRule="auto"/>
        <w:rPr>
          <w:rFonts w:ascii="Arial" w:hAnsi="Arial" w:cs="Arial"/>
          <w:color w:val="000000" w:themeColor="text1"/>
          <w:sz w:val="24"/>
          <w:szCs w:val="24"/>
        </w:rPr>
      </w:pP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D:</w:t>
      </w:r>
      <w:r>
        <w:rPr>
          <w:rFonts w:ascii="Arial" w:hAnsi="Arial" w:cs="Arial"/>
          <w:color w:val="000000" w:themeColor="text1"/>
          <w:sz w:val="24"/>
          <w:szCs w:val="24"/>
          <w:lang w:val="vi-VN"/>
        </w:rPr>
        <w:t xml:space="preserve"> </w:t>
      </w:r>
      <w:r>
        <w:rPr>
          <w:rFonts w:ascii="Arial" w:hAnsi="Arial" w:cs="Arial"/>
          <w:color w:val="000000" w:themeColor="text1"/>
          <w:sz w:val="24"/>
          <w:szCs w:val="24"/>
          <w:lang w:val="vi-VN"/>
        </w:rPr>
        <w:tab/>
      </w:r>
      <w:r>
        <w:rPr>
          <w:rFonts w:ascii="Arial" w:hAnsi="Arial" w:cs="Arial"/>
          <w:color w:val="000000" w:themeColor="text1"/>
          <w:sz w:val="24"/>
          <w:szCs w:val="24"/>
          <w:lang w:val="vi-VN"/>
        </w:rPr>
        <w:tab/>
      </w: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Kích thước lớn nhất của khẩu độ (độ mở) vật lý của ăng ten lớn nhất</w:t>
      </w:r>
      <w:r>
        <w:rPr>
          <w:rFonts w:ascii="Arial" w:hAnsi="Arial" w:cs="Arial"/>
          <w:color w:val="000000" w:themeColor="text1"/>
          <w:sz w:val="24"/>
          <w:szCs w:val="24"/>
          <w:lang w:val="vi-VN"/>
        </w:rPr>
        <w:t xml:space="preserve"> </w:t>
      </w:r>
      <w:r w:rsidR="006C5A2E" w:rsidRPr="00927268">
        <w:rPr>
          <w:rFonts w:ascii="Arial" w:hAnsi="Arial" w:cs="Arial"/>
          <w:color w:val="000000" w:themeColor="text1"/>
          <w:sz w:val="24"/>
          <w:szCs w:val="24"/>
        </w:rPr>
        <w:t>được cài đặt để đo, tính bằng m.</w:t>
      </w:r>
    </w:p>
    <w:p w14:paraId="6018B7B9" w14:textId="65070C2F" w:rsidR="006C5A2E" w:rsidRPr="00927268" w:rsidRDefault="00927268" w:rsidP="00927268">
      <w:pPr>
        <w:widowControl w:val="0"/>
        <w:tabs>
          <w:tab w:val="left" w:pos="1418"/>
        </w:tabs>
        <w:snapToGrid w:val="0"/>
        <w:spacing w:line="240" w:lineRule="auto"/>
        <w:rPr>
          <w:rFonts w:ascii="Arial" w:hAnsi="Arial" w:cs="Arial"/>
          <w:color w:val="000000" w:themeColor="text1"/>
          <w:sz w:val="24"/>
          <w:szCs w:val="24"/>
        </w:rPr>
      </w:pP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D</w:t>
      </w:r>
      <w:r w:rsidR="006C5A2E" w:rsidRPr="00927268">
        <w:rPr>
          <w:rFonts w:ascii="Arial" w:hAnsi="Arial" w:cs="Arial"/>
          <w:color w:val="000000" w:themeColor="text1"/>
          <w:sz w:val="24"/>
          <w:szCs w:val="24"/>
          <w:vertAlign w:val="superscript"/>
        </w:rPr>
        <w:t>2</w:t>
      </w:r>
      <w:r w:rsidR="006C5A2E" w:rsidRPr="00927268">
        <w:rPr>
          <w:rFonts w:ascii="Arial" w:hAnsi="Arial" w:cs="Arial"/>
          <w:color w:val="000000" w:themeColor="text1"/>
          <w:sz w:val="24"/>
          <w:szCs w:val="24"/>
        </w:rPr>
        <w:t>/ λ:</w:t>
      </w:r>
      <w:r w:rsidR="006C5A2E" w:rsidRPr="00927268">
        <w:rPr>
          <w:rFonts w:ascii="Arial" w:hAnsi="Arial" w:cs="Arial"/>
          <w:color w:val="000000" w:themeColor="text1"/>
          <w:sz w:val="24"/>
          <w:szCs w:val="24"/>
        </w:rPr>
        <w:tab/>
      </w:r>
      <w:r>
        <w:rPr>
          <w:rFonts w:ascii="Arial" w:hAnsi="Arial" w:cs="Arial"/>
          <w:color w:val="000000" w:themeColor="text1"/>
          <w:sz w:val="24"/>
          <w:szCs w:val="24"/>
          <w:lang w:val="vi-VN"/>
        </w:rPr>
        <w:tab/>
      </w:r>
      <w:r>
        <w:rPr>
          <w:rFonts w:ascii="Arial" w:hAnsi="Arial" w:cs="Arial"/>
          <w:color w:val="000000" w:themeColor="text1"/>
          <w:sz w:val="24"/>
          <w:szCs w:val="24"/>
          <w:lang w:val="vi-VN"/>
        </w:rPr>
        <w:tab/>
      </w:r>
      <w:r w:rsidR="006C5A2E" w:rsidRPr="00927268">
        <w:rPr>
          <w:rFonts w:ascii="Arial" w:hAnsi="Arial" w:cs="Arial"/>
          <w:color w:val="000000" w:themeColor="text1"/>
          <w:sz w:val="24"/>
          <w:szCs w:val="24"/>
        </w:rPr>
        <w:t>khoảng cách giữa ranh giới bên ngoài của phát xạ trường gần (vùng Fresnel) và ranh giới bên trong của của phát xạ trường xa (vùng</w:t>
      </w:r>
      <w:r>
        <w:rPr>
          <w:rFonts w:ascii="Arial" w:hAnsi="Arial" w:cs="Arial"/>
          <w:color w:val="000000" w:themeColor="text1"/>
          <w:sz w:val="24"/>
          <w:szCs w:val="24"/>
          <w:lang w:val="vi-VN"/>
        </w:rPr>
        <w:t xml:space="preserve"> </w:t>
      </w:r>
      <w:r w:rsidR="006C5A2E" w:rsidRPr="00927268">
        <w:rPr>
          <w:rFonts w:ascii="Arial" w:hAnsi="Arial" w:cs="Arial"/>
          <w:color w:val="000000" w:themeColor="text1"/>
          <w:sz w:val="24"/>
          <w:szCs w:val="24"/>
        </w:rPr>
        <w:t>Fraunhofer), tính bằng m và cũng được gọi là khoảng cách Rayleigh.</w:t>
      </w:r>
    </w:p>
    <w:p w14:paraId="2F4D18B0" w14:textId="04DE4FF1" w:rsidR="006C5A2E" w:rsidRPr="00927268" w:rsidRDefault="006C5A2E" w:rsidP="00927268">
      <w:pPr>
        <w:snapToGrid w:val="0"/>
        <w:spacing w:line="240" w:lineRule="auto"/>
        <w:ind w:left="0" w:firstLine="0"/>
        <w:rPr>
          <w:rFonts w:ascii="Arial" w:hAnsi="Arial" w:cs="Arial"/>
          <w:color w:val="000000" w:themeColor="text1"/>
          <w:sz w:val="24"/>
          <w:szCs w:val="24"/>
        </w:rPr>
      </w:pPr>
      <w:r w:rsidRPr="00927268">
        <w:rPr>
          <w:rFonts w:ascii="Arial" w:hAnsi="Arial" w:cs="Arial"/>
          <w:color w:val="000000" w:themeColor="text1"/>
          <w:sz w:val="24"/>
          <w:szCs w:val="24"/>
        </w:rPr>
        <w:t>Đối với những phép đo, mà những điều kiện này không thể thực hiện và khoảng cách đo sẽ cho kết quả đo tại trường gần (ví dụ như trong khi đo phát xạ giả), sẽ được ghi lại trong báo cáo đo và độ không đảm bảo đo bổ sung được đưa vào kết quả đo.</w:t>
      </w:r>
    </w:p>
    <w:p w14:paraId="3BB8E1AB" w14:textId="6FCA20D7" w:rsidR="006C5A2E" w:rsidRDefault="006C5A2E" w:rsidP="00927268">
      <w:pPr>
        <w:snapToGrid w:val="0"/>
        <w:spacing w:line="240" w:lineRule="auto"/>
        <w:ind w:left="0" w:firstLine="0"/>
        <w:rPr>
          <w:rFonts w:ascii="Arial" w:hAnsi="Arial" w:cs="Arial"/>
          <w:b/>
          <w:iCs/>
          <w:sz w:val="24"/>
          <w:szCs w:val="24"/>
          <w:lang w:val="vi-VN" w:eastAsia="zh-CN"/>
        </w:rPr>
      </w:pPr>
      <w:r w:rsidRPr="00927268">
        <w:rPr>
          <w:rFonts w:ascii="Arial" w:hAnsi="Arial" w:cs="Arial"/>
          <w:b/>
          <w:iCs/>
          <w:sz w:val="24"/>
          <w:szCs w:val="24"/>
          <w:lang w:val="vi-VN" w:eastAsia="zh-CN"/>
        </w:rPr>
        <w:t>B.</w:t>
      </w:r>
      <w:r w:rsidR="00B94379">
        <w:rPr>
          <w:rFonts w:ascii="Arial" w:hAnsi="Arial" w:cs="Arial"/>
          <w:b/>
          <w:iCs/>
          <w:sz w:val="24"/>
          <w:szCs w:val="24"/>
          <w:lang w:val="vi-VN" w:eastAsia="zh-CN"/>
        </w:rPr>
        <w:t>3</w:t>
      </w:r>
      <w:r w:rsidRPr="00927268">
        <w:rPr>
          <w:rFonts w:ascii="Arial" w:hAnsi="Arial" w:cs="Arial"/>
          <w:b/>
          <w:iCs/>
          <w:sz w:val="24"/>
          <w:szCs w:val="24"/>
          <w:lang w:val="vi-VN" w:eastAsia="zh-CN"/>
        </w:rPr>
        <w:t>. Ăng ten</w:t>
      </w:r>
    </w:p>
    <w:p w14:paraId="6836ABFC" w14:textId="591BDE67" w:rsidR="00B94379" w:rsidRPr="00927268" w:rsidRDefault="00B94379" w:rsidP="00927268">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B.3.1. Giới thiệu</w:t>
      </w:r>
    </w:p>
    <w:p w14:paraId="3EB62CC5" w14:textId="385ABA6A"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Ăng ten đo luôn luôn được sử dụng cho đo phát xạ trong ba vị trí đo được mô tả trong phụ lục B</w:t>
      </w:r>
      <w:r w:rsidR="00B94379">
        <w:rPr>
          <w:rFonts w:ascii="Arial" w:hAnsi="Arial" w:cs="Arial"/>
          <w:color w:val="000000" w:themeColor="text1"/>
          <w:sz w:val="24"/>
          <w:szCs w:val="24"/>
          <w:lang w:val="vi-VN"/>
        </w:rPr>
        <w:t>.2</w:t>
      </w:r>
      <w:r w:rsidRPr="00AE20C7">
        <w:rPr>
          <w:rFonts w:ascii="Arial" w:hAnsi="Arial" w:cs="Arial"/>
          <w:color w:val="000000" w:themeColor="text1"/>
          <w:sz w:val="24"/>
          <w:szCs w:val="24"/>
        </w:rPr>
        <w:t>. Tùy thuộc vào cách sử dụng, ăng ten sẽ được chỉ định là ăng ten đo hoặc ăng ten thay thế.</w:t>
      </w:r>
    </w:p>
    <w:p w14:paraId="6DE05EA0" w14:textId="350CAB87" w:rsidR="006C5A2E" w:rsidRPr="00AE20C7" w:rsidRDefault="006C5A2E" w:rsidP="00AE20C7">
      <w:pPr>
        <w:snapToGrid w:val="0"/>
        <w:spacing w:line="240" w:lineRule="auto"/>
        <w:ind w:left="0" w:firstLine="0"/>
        <w:rPr>
          <w:rFonts w:ascii="Arial" w:hAnsi="Arial" w:cs="Arial"/>
          <w:b/>
          <w:iCs/>
          <w:sz w:val="24"/>
          <w:szCs w:val="24"/>
          <w:lang w:val="vi-VN" w:eastAsia="zh-CN"/>
        </w:rPr>
      </w:pPr>
      <w:r w:rsidRPr="00AE20C7">
        <w:rPr>
          <w:rFonts w:ascii="Arial" w:hAnsi="Arial" w:cs="Arial"/>
          <w:b/>
          <w:iCs/>
          <w:sz w:val="24"/>
          <w:szCs w:val="24"/>
          <w:lang w:val="vi-VN" w:eastAsia="zh-CN"/>
        </w:rPr>
        <w:lastRenderedPageBreak/>
        <w:t>B.</w:t>
      </w:r>
      <w:r w:rsidR="00B94379">
        <w:rPr>
          <w:rFonts w:ascii="Arial" w:hAnsi="Arial" w:cs="Arial"/>
          <w:b/>
          <w:iCs/>
          <w:sz w:val="24"/>
          <w:szCs w:val="24"/>
          <w:lang w:val="vi-VN" w:eastAsia="zh-CN"/>
        </w:rPr>
        <w:t>3</w:t>
      </w:r>
      <w:r w:rsidRPr="00AE20C7">
        <w:rPr>
          <w:rFonts w:ascii="Arial" w:hAnsi="Arial" w:cs="Arial"/>
          <w:b/>
          <w:iCs/>
          <w:sz w:val="24"/>
          <w:szCs w:val="24"/>
          <w:lang w:val="vi-VN" w:eastAsia="zh-CN"/>
        </w:rPr>
        <w:t>.</w:t>
      </w:r>
      <w:r w:rsidR="00B94379">
        <w:rPr>
          <w:rFonts w:ascii="Arial" w:hAnsi="Arial" w:cs="Arial"/>
          <w:b/>
          <w:iCs/>
          <w:sz w:val="24"/>
          <w:szCs w:val="24"/>
          <w:lang w:val="vi-VN" w:eastAsia="zh-CN"/>
        </w:rPr>
        <w:t>2</w:t>
      </w:r>
      <w:r w:rsidRPr="00AE20C7">
        <w:rPr>
          <w:rFonts w:ascii="Arial" w:hAnsi="Arial" w:cs="Arial"/>
          <w:b/>
          <w:iCs/>
          <w:sz w:val="24"/>
          <w:szCs w:val="24"/>
          <w:lang w:val="vi-VN" w:eastAsia="zh-CN"/>
        </w:rPr>
        <w:t>. Ăng ten đo</w:t>
      </w:r>
    </w:p>
    <w:p w14:paraId="539B10E4" w14:textId="1C788BB2"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Ăng ten đo được sử dụng để phát hiện các trường điện từ từ </w:t>
      </w:r>
      <w:r w:rsidR="006C4AB9">
        <w:rPr>
          <w:rFonts w:ascii="Arial" w:hAnsi="Arial" w:cs="Arial"/>
          <w:color w:val="000000" w:themeColor="text1"/>
          <w:sz w:val="24"/>
          <w:szCs w:val="24"/>
        </w:rPr>
        <w:t>UUT</w:t>
      </w:r>
      <w:r w:rsidRPr="00AE20C7">
        <w:rPr>
          <w:rFonts w:ascii="Arial" w:hAnsi="Arial" w:cs="Arial"/>
          <w:color w:val="000000" w:themeColor="text1"/>
          <w:sz w:val="24"/>
          <w:szCs w:val="24"/>
        </w:rPr>
        <w:t xml:space="preserve"> và ăng ten thay thế. Khi </w:t>
      </w:r>
      <w:r w:rsidR="0061154A">
        <w:rPr>
          <w:rFonts w:ascii="Arial" w:hAnsi="Arial" w:cs="Arial"/>
          <w:color w:val="000000" w:themeColor="text1"/>
          <w:sz w:val="24"/>
          <w:szCs w:val="24"/>
          <w:lang w:val="vi-VN"/>
        </w:rPr>
        <w:t>h</w:t>
      </w:r>
      <w:r w:rsidRPr="00AE20C7">
        <w:rPr>
          <w:rFonts w:ascii="Arial" w:hAnsi="Arial" w:cs="Arial"/>
          <w:color w:val="000000" w:themeColor="text1"/>
          <w:sz w:val="24"/>
          <w:szCs w:val="24"/>
        </w:rPr>
        <w:t xml:space="preserve">ệ thống </w:t>
      </w:r>
      <w:r w:rsidR="00D65729">
        <w:rPr>
          <w:rFonts w:ascii="Arial" w:hAnsi="Arial" w:cs="Arial"/>
          <w:color w:val="000000" w:themeColor="text1"/>
          <w:sz w:val="24"/>
          <w:szCs w:val="24"/>
        </w:rPr>
        <w:t>đo</w:t>
      </w:r>
      <w:r w:rsidRPr="00AE20C7">
        <w:rPr>
          <w:rFonts w:ascii="Arial" w:hAnsi="Arial" w:cs="Arial"/>
          <w:color w:val="000000" w:themeColor="text1"/>
          <w:sz w:val="24"/>
          <w:szCs w:val="24"/>
        </w:rPr>
        <w:t xml:space="preserve"> được sử dụng để đo các đặc tính của máy thu, ăng ten được sử dụng như ăng ten phát. </w:t>
      </w:r>
    </w:p>
    <w:p w14:paraId="7EE3E2E6" w14:textId="47A10A04"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Ăng ten đo sẽ được lắp trên giá đỡ cho phép sử dụng ăng ten cả phân cực đứng và phân cực ngang. Thêm vào đó đối với OATS hoặc SAR độ cao của tâm ăng ten trên mặt đất được thay đổi trong phạm vi quy định (thường là từ 1</w:t>
      </w:r>
      <w:r w:rsidR="006D171F">
        <w:rPr>
          <w:rFonts w:ascii="Arial" w:hAnsi="Arial" w:cs="Arial"/>
          <w:color w:val="000000" w:themeColor="text1"/>
          <w:sz w:val="24"/>
          <w:szCs w:val="24"/>
          <w:lang w:val="vi-VN"/>
        </w:rPr>
        <w:t xml:space="preserve"> m đến </w:t>
      </w:r>
      <w:r w:rsidRPr="00AE20C7">
        <w:rPr>
          <w:rFonts w:ascii="Arial" w:hAnsi="Arial" w:cs="Arial"/>
          <w:color w:val="000000" w:themeColor="text1"/>
          <w:sz w:val="24"/>
          <w:szCs w:val="24"/>
        </w:rPr>
        <w:t>4 m).</w:t>
      </w:r>
    </w:p>
    <w:p w14:paraId="07849D3A" w14:textId="45AF87A2"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Trong băng tần 30 MHz - 1 000 MHz thì ăng ten lưỡng cực chu kỳ loga </w:t>
      </w:r>
      <w:r w:rsidR="00B94379">
        <w:rPr>
          <w:rFonts w:ascii="Arial" w:hAnsi="Arial" w:cs="Arial"/>
          <w:color w:val="000000" w:themeColor="text1"/>
          <w:sz w:val="24"/>
          <w:szCs w:val="24"/>
          <w:lang w:val="vi-VN"/>
        </w:rPr>
        <w:t xml:space="preserve">(LPDA) </w:t>
      </w:r>
      <w:r w:rsidRPr="00AE20C7">
        <w:rPr>
          <w:rFonts w:ascii="Arial" w:hAnsi="Arial" w:cs="Arial"/>
          <w:color w:val="000000" w:themeColor="text1"/>
          <w:sz w:val="24"/>
          <w:szCs w:val="24"/>
        </w:rPr>
        <w:t>hoặc ăng ten dạng nón kép (bicones) được khuyên nghị sử dụng. Trên 1GHz thì ăng ten loa hoặc ăng ten lưỡng cực chu kỳ loga được khuyến nghị sử dụng.</w:t>
      </w:r>
    </w:p>
    <w:p w14:paraId="05905D5E" w14:textId="77777777"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Ăng ten đo không yêu cầu hiệu chuẩn tuyệt đối.</w:t>
      </w:r>
    </w:p>
    <w:p w14:paraId="0E5A8178" w14:textId="421D2C3D" w:rsidR="006C5A2E" w:rsidRPr="00AE20C7" w:rsidRDefault="006C5A2E" w:rsidP="00AE20C7">
      <w:pPr>
        <w:snapToGrid w:val="0"/>
        <w:spacing w:line="240" w:lineRule="auto"/>
        <w:ind w:left="0" w:firstLine="0"/>
        <w:rPr>
          <w:rFonts w:ascii="Arial" w:hAnsi="Arial" w:cs="Arial"/>
          <w:b/>
          <w:iCs/>
          <w:sz w:val="24"/>
          <w:szCs w:val="24"/>
          <w:lang w:val="vi-VN" w:eastAsia="zh-CN"/>
        </w:rPr>
      </w:pPr>
      <w:r w:rsidRPr="00AE20C7">
        <w:rPr>
          <w:rFonts w:ascii="Arial" w:hAnsi="Arial" w:cs="Arial"/>
          <w:b/>
          <w:iCs/>
          <w:sz w:val="24"/>
          <w:szCs w:val="24"/>
          <w:lang w:val="vi-VN" w:eastAsia="zh-CN"/>
        </w:rPr>
        <w:t>B.</w:t>
      </w:r>
      <w:r w:rsidR="00B94379">
        <w:rPr>
          <w:rFonts w:ascii="Arial" w:hAnsi="Arial" w:cs="Arial"/>
          <w:b/>
          <w:iCs/>
          <w:sz w:val="24"/>
          <w:szCs w:val="24"/>
          <w:lang w:val="vi-VN" w:eastAsia="zh-CN"/>
        </w:rPr>
        <w:t>3</w:t>
      </w:r>
      <w:r w:rsidRPr="00AE20C7">
        <w:rPr>
          <w:rFonts w:ascii="Arial" w:hAnsi="Arial" w:cs="Arial"/>
          <w:b/>
          <w:iCs/>
          <w:sz w:val="24"/>
          <w:szCs w:val="24"/>
          <w:lang w:val="vi-VN" w:eastAsia="zh-CN"/>
        </w:rPr>
        <w:t>.2. Ăng ten thay thế</w:t>
      </w:r>
    </w:p>
    <w:p w14:paraId="4125936A" w14:textId="77777777"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Ăng ten thay thế được sử dụng để thay thế cho các thiết bị đo trong các phép đo thay thế.</w:t>
      </w:r>
    </w:p>
    <w:p w14:paraId="59951389" w14:textId="77777777"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Ăng ten thay thế phải thích hợp với dải tần, suy hao phản xạ của ăng ten phải được tính đến khi tính toán độ không đảm bảo đo.</w:t>
      </w:r>
    </w:p>
    <w:p w14:paraId="471B5A4B" w14:textId="16E0A4F1"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Điểm tham chiếu của ăng ten thay thế phải trùng với tâm của </w:t>
      </w:r>
      <w:r w:rsidR="006C4AB9">
        <w:rPr>
          <w:rFonts w:ascii="Arial" w:hAnsi="Arial" w:cs="Arial"/>
          <w:color w:val="000000" w:themeColor="text1"/>
          <w:sz w:val="24"/>
          <w:szCs w:val="24"/>
        </w:rPr>
        <w:t>UUT</w:t>
      </w:r>
      <w:r w:rsidRPr="00AE20C7">
        <w:rPr>
          <w:rFonts w:ascii="Arial" w:hAnsi="Arial" w:cs="Arial"/>
          <w:color w:val="000000" w:themeColor="text1"/>
          <w:sz w:val="24"/>
          <w:szCs w:val="24"/>
        </w:rPr>
        <w:t xml:space="preserve"> khi ăng ten của nó là bên trong, hoặc điểm mà </w:t>
      </w:r>
      <w:r w:rsidR="00B93978">
        <w:rPr>
          <w:rFonts w:ascii="Arial" w:hAnsi="Arial" w:cs="Arial"/>
          <w:color w:val="000000" w:themeColor="text1"/>
          <w:sz w:val="24"/>
          <w:szCs w:val="24"/>
        </w:rPr>
        <w:t>ăng ten</w:t>
      </w:r>
      <w:r w:rsidRPr="00AE20C7">
        <w:rPr>
          <w:rFonts w:ascii="Arial" w:hAnsi="Arial" w:cs="Arial"/>
          <w:color w:val="000000" w:themeColor="text1"/>
          <w:sz w:val="24"/>
          <w:szCs w:val="24"/>
        </w:rPr>
        <w:t xml:space="preserve"> bên ngoài được kết nối với các </w:t>
      </w:r>
      <w:r w:rsidR="006C4AB9">
        <w:rPr>
          <w:rFonts w:ascii="Arial" w:hAnsi="Arial" w:cs="Arial"/>
          <w:color w:val="000000" w:themeColor="text1"/>
          <w:sz w:val="24"/>
          <w:szCs w:val="24"/>
        </w:rPr>
        <w:t>UUT</w:t>
      </w:r>
      <w:r w:rsidRPr="00AE20C7">
        <w:rPr>
          <w:rFonts w:ascii="Arial" w:hAnsi="Arial" w:cs="Arial"/>
          <w:color w:val="000000" w:themeColor="text1"/>
          <w:sz w:val="24"/>
          <w:szCs w:val="24"/>
        </w:rPr>
        <w:t>.</w:t>
      </w:r>
    </w:p>
    <w:p w14:paraId="7F63BBD2" w14:textId="77777777" w:rsidR="006C5A2E" w:rsidRPr="00AE20C7" w:rsidRDefault="006C5A2E"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Khoảng cách giữa điểm thấp nhất của ăng ten và mặt đất phải ít nhất là 30 cm.</w:t>
      </w:r>
    </w:p>
    <w:p w14:paraId="3029598E" w14:textId="5793E4E8" w:rsidR="006C5A2E" w:rsidRDefault="006C5A2E" w:rsidP="00B94379">
      <w:pPr>
        <w:snapToGrid w:val="0"/>
        <w:spacing w:line="240" w:lineRule="auto"/>
        <w:ind w:left="0" w:firstLine="0"/>
        <w:rPr>
          <w:rFonts w:ascii="Arial" w:hAnsi="Arial" w:cs="Arial"/>
          <w:color w:val="000000" w:themeColor="text1"/>
          <w:sz w:val="24"/>
          <w:szCs w:val="24"/>
          <w:lang w:val="vi-VN"/>
        </w:rPr>
      </w:pPr>
      <w:r w:rsidRPr="00AE20C7">
        <w:rPr>
          <w:rFonts w:ascii="Arial" w:hAnsi="Arial" w:cs="Arial"/>
          <w:color w:val="000000" w:themeColor="text1"/>
          <w:sz w:val="24"/>
          <w:szCs w:val="24"/>
        </w:rPr>
        <w:t xml:space="preserve">Các ăng ten thay thế phải được hiệu chuẩn. Đối với dưới 1 GHz, việc hiệu chuẩn liên quan tới với </w:t>
      </w:r>
      <w:r w:rsidR="00BD092F">
        <w:rPr>
          <w:rFonts w:ascii="Arial" w:hAnsi="Arial" w:cs="Arial"/>
          <w:color w:val="000000" w:themeColor="text1"/>
          <w:sz w:val="24"/>
          <w:szCs w:val="24"/>
        </w:rPr>
        <w:t>đi</w:t>
      </w:r>
      <w:r w:rsidR="00BD092F">
        <w:rPr>
          <w:rFonts w:ascii="Arial" w:hAnsi="Arial" w:cs="Arial"/>
          <w:color w:val="000000" w:themeColor="text1"/>
          <w:sz w:val="24"/>
          <w:szCs w:val="24"/>
          <w:lang w:val="vi-VN"/>
        </w:rPr>
        <w:t>-ốt</w:t>
      </w:r>
      <w:r w:rsidRPr="00AE20C7">
        <w:rPr>
          <w:rFonts w:ascii="Arial" w:hAnsi="Arial" w:cs="Arial"/>
          <w:color w:val="000000" w:themeColor="text1"/>
          <w:sz w:val="24"/>
          <w:szCs w:val="24"/>
        </w:rPr>
        <w:t xml:space="preserve"> nửa </w:t>
      </w:r>
      <w:r w:rsidR="00BD092F">
        <w:rPr>
          <w:rFonts w:ascii="Arial" w:hAnsi="Arial" w:cs="Arial"/>
          <w:color w:val="000000" w:themeColor="text1"/>
          <w:sz w:val="24"/>
          <w:szCs w:val="24"/>
        </w:rPr>
        <w:t>bước</w:t>
      </w:r>
      <w:r w:rsidR="00BD092F">
        <w:rPr>
          <w:rFonts w:ascii="Arial" w:hAnsi="Arial" w:cs="Arial"/>
          <w:color w:val="000000" w:themeColor="text1"/>
          <w:sz w:val="24"/>
          <w:szCs w:val="24"/>
          <w:lang w:val="vi-VN"/>
        </w:rPr>
        <w:t xml:space="preserve"> </w:t>
      </w:r>
      <w:r w:rsidRPr="00AE20C7">
        <w:rPr>
          <w:rFonts w:ascii="Arial" w:hAnsi="Arial" w:cs="Arial"/>
          <w:color w:val="000000" w:themeColor="text1"/>
          <w:sz w:val="24"/>
          <w:szCs w:val="24"/>
        </w:rPr>
        <w:t>sóng, trong khi trên 1 GHz, bức xạ đẳng hướng được tham chiếu.</w:t>
      </w:r>
    </w:p>
    <w:p w14:paraId="4DC9D5D3" w14:textId="4159A999" w:rsidR="00B94379" w:rsidRPr="00AE20C7" w:rsidRDefault="00B94379" w:rsidP="00B94379">
      <w:pPr>
        <w:snapToGrid w:val="0"/>
        <w:spacing w:line="240" w:lineRule="auto"/>
        <w:ind w:left="0" w:firstLine="0"/>
        <w:rPr>
          <w:rFonts w:ascii="Arial" w:hAnsi="Arial" w:cs="Arial"/>
          <w:b/>
          <w:iCs/>
          <w:sz w:val="24"/>
          <w:szCs w:val="24"/>
          <w:lang w:val="vi-VN" w:eastAsia="zh-CN"/>
        </w:rPr>
      </w:pPr>
      <w:r w:rsidRPr="00AE20C7">
        <w:rPr>
          <w:rFonts w:ascii="Arial" w:hAnsi="Arial" w:cs="Arial"/>
          <w:b/>
          <w:iCs/>
          <w:sz w:val="24"/>
          <w:szCs w:val="24"/>
          <w:lang w:val="vi-VN" w:eastAsia="zh-CN"/>
        </w:rPr>
        <w:t>B.4. Bộ ghép đo</w:t>
      </w:r>
    </w:p>
    <w:p w14:paraId="3A1771C5" w14:textId="4707128B" w:rsidR="00B94379" w:rsidRPr="00AE20C7" w:rsidRDefault="00B94379" w:rsidP="00AE20C7">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B</w:t>
      </w:r>
      <w:r w:rsidRPr="00AE20C7">
        <w:rPr>
          <w:rFonts w:ascii="Arial" w:hAnsi="Arial" w:cs="Arial"/>
          <w:b/>
          <w:iCs/>
          <w:sz w:val="24"/>
          <w:szCs w:val="24"/>
          <w:lang w:val="vi-VN" w:eastAsia="zh-CN"/>
        </w:rPr>
        <w:t>.4.1. Giới thiệu</w:t>
      </w:r>
    </w:p>
    <w:p w14:paraId="30745BEC" w14:textId="7777777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Các phép đo dẫn có thể được áp dụng cho thiết bị cung cấp đầu kết nối ăng ten tạm thời, ví dụ tới máy phân tích phổ.</w:t>
      </w:r>
    </w:p>
    <w:p w14:paraId="7AF73FE7" w14:textId="7777777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Trong trường hợp ăng ten tích hợp không có đầu kết nối ăng ten thì bộ ghép đo được sử dụng để thực hiện các phép đo tương đối tại điều kiện nhiệt độ tới hạn.</w:t>
      </w:r>
    </w:p>
    <w:p w14:paraId="7A5B7295" w14:textId="514524E6" w:rsidR="00B94379" w:rsidRPr="00AE20C7" w:rsidRDefault="00B94379" w:rsidP="00AE20C7">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B</w:t>
      </w:r>
      <w:r w:rsidRPr="00AE20C7">
        <w:rPr>
          <w:rFonts w:ascii="Arial" w:hAnsi="Arial" w:cs="Arial"/>
          <w:b/>
          <w:iCs/>
          <w:sz w:val="24"/>
          <w:szCs w:val="24"/>
          <w:lang w:val="vi-VN" w:eastAsia="zh-CN"/>
        </w:rPr>
        <w:t>.4.2. Mô tả bộ ghép đo</w:t>
      </w:r>
    </w:p>
    <w:p w14:paraId="2147AD1A" w14:textId="77777777" w:rsidR="00B94379" w:rsidRPr="00AE20C7" w:rsidRDefault="00B94379" w:rsidP="00BD092F">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Bộ ghép đo sẽ cung cấp phương tiện đấu nối tới đầu ra của tần số vô tuyến.</w:t>
      </w:r>
    </w:p>
    <w:p w14:paraId="55C8725F" w14:textId="77777777" w:rsidR="00B94379" w:rsidRPr="00AE20C7" w:rsidRDefault="00B94379" w:rsidP="00BD092F">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Trở kháng danh định của kết nối bên ngoài tới bộ ghép đo phải là 50 Ω tại các tần số hoạt động của thiết bị.</w:t>
      </w:r>
    </w:p>
    <w:p w14:paraId="05D87BA2" w14:textId="5FC18FCA" w:rsidR="00B94379" w:rsidRPr="00AE20C7" w:rsidRDefault="00B94379" w:rsidP="00BD092F">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Đặc điểm hoạt động của bộ ghép đo dưới các điều kiện </w:t>
      </w:r>
      <w:r w:rsidR="00BD092F">
        <w:rPr>
          <w:rFonts w:ascii="Arial" w:hAnsi="Arial" w:cs="Arial"/>
          <w:color w:val="000000" w:themeColor="text1"/>
          <w:sz w:val="24"/>
          <w:szCs w:val="24"/>
        </w:rPr>
        <w:t>đo</w:t>
      </w:r>
      <w:r w:rsidR="00BD092F">
        <w:rPr>
          <w:rFonts w:ascii="Arial" w:hAnsi="Arial" w:cs="Arial"/>
          <w:color w:val="000000" w:themeColor="text1"/>
          <w:sz w:val="24"/>
          <w:szCs w:val="24"/>
          <w:lang w:val="vi-VN"/>
        </w:rPr>
        <w:t xml:space="preserve"> </w:t>
      </w:r>
      <w:r w:rsidR="00BD092F">
        <w:rPr>
          <w:rFonts w:ascii="Arial" w:hAnsi="Arial" w:cs="Arial"/>
          <w:color w:val="000000" w:themeColor="text1"/>
          <w:sz w:val="24"/>
          <w:szCs w:val="24"/>
        </w:rPr>
        <w:t>thô</w:t>
      </w:r>
      <w:r w:rsidR="00BD092F">
        <w:rPr>
          <w:rFonts w:ascii="Arial" w:hAnsi="Arial" w:cs="Arial"/>
          <w:color w:val="000000" w:themeColor="text1"/>
          <w:sz w:val="24"/>
          <w:szCs w:val="24"/>
          <w:lang w:val="vi-VN"/>
        </w:rPr>
        <w:t>ng</w:t>
      </w:r>
      <w:r w:rsidRPr="00AE20C7">
        <w:rPr>
          <w:rFonts w:ascii="Arial" w:hAnsi="Arial" w:cs="Arial"/>
          <w:color w:val="000000" w:themeColor="text1"/>
          <w:sz w:val="24"/>
          <w:szCs w:val="24"/>
        </w:rPr>
        <w:t xml:space="preserve"> thường và tới hạn phải là:</w:t>
      </w:r>
    </w:p>
    <w:p w14:paraId="5D0BB683" w14:textId="1FB62DB9" w:rsidR="00B94379" w:rsidRPr="00AE20C7" w:rsidRDefault="00B94379" w:rsidP="00245F67">
      <w:pPr>
        <w:pStyle w:val="ListParagraph"/>
        <w:numPr>
          <w:ilvl w:val="0"/>
          <w:numId w:val="45"/>
        </w:numPr>
        <w:snapToGrid w:val="0"/>
        <w:spacing w:before="120" w:after="120"/>
        <w:ind w:left="714" w:hanging="357"/>
        <w:jc w:val="both"/>
        <w:rPr>
          <w:rFonts w:ascii="Arial" w:hAnsi="Arial" w:cs="Arial"/>
          <w:color w:val="000000" w:themeColor="text1"/>
          <w:sz w:val="24"/>
          <w:szCs w:val="24"/>
        </w:rPr>
      </w:pPr>
      <w:r w:rsidRPr="00AE20C7">
        <w:rPr>
          <w:rFonts w:ascii="Arial" w:hAnsi="Arial" w:cs="Arial"/>
          <w:color w:val="000000" w:themeColor="text1"/>
          <w:sz w:val="24"/>
          <w:szCs w:val="24"/>
        </w:rPr>
        <w:t xml:space="preserve">Suy hao ghép nối phải được giới hạn để đảm bảo một dải hoạt động đầy đủ về </w:t>
      </w:r>
      <w:r w:rsidRPr="00AE20C7">
        <w:rPr>
          <w:rFonts w:ascii="Arial" w:hAnsi="Arial" w:cs="Arial"/>
          <w:color w:val="000000" w:themeColor="text1"/>
          <w:sz w:val="24"/>
          <w:szCs w:val="24"/>
        </w:rPr>
        <w:lastRenderedPageBreak/>
        <w:t>thiết lập</w:t>
      </w:r>
      <w:r w:rsidR="00BD092F">
        <w:rPr>
          <w:rFonts w:ascii="Arial" w:hAnsi="Arial" w:cs="Arial"/>
          <w:color w:val="000000" w:themeColor="text1"/>
          <w:sz w:val="24"/>
          <w:szCs w:val="24"/>
          <w:lang w:val="vi-VN"/>
        </w:rPr>
        <w:t>.</w:t>
      </w:r>
    </w:p>
    <w:p w14:paraId="2565B66E" w14:textId="2B04D6EB" w:rsidR="00B94379" w:rsidRPr="00AE20C7" w:rsidRDefault="00B94379" w:rsidP="00245F67">
      <w:pPr>
        <w:pStyle w:val="ListParagraph"/>
        <w:numPr>
          <w:ilvl w:val="0"/>
          <w:numId w:val="45"/>
        </w:numPr>
        <w:snapToGrid w:val="0"/>
        <w:spacing w:before="120" w:after="120"/>
        <w:ind w:left="714" w:hanging="357"/>
        <w:jc w:val="both"/>
        <w:rPr>
          <w:rFonts w:ascii="Arial" w:hAnsi="Arial" w:cs="Arial"/>
          <w:color w:val="000000" w:themeColor="text1"/>
          <w:sz w:val="24"/>
          <w:szCs w:val="24"/>
        </w:rPr>
      </w:pPr>
      <w:r w:rsidRPr="00AE20C7">
        <w:rPr>
          <w:rFonts w:ascii="Arial" w:hAnsi="Arial" w:cs="Arial"/>
          <w:color w:val="000000" w:themeColor="text1"/>
          <w:sz w:val="24"/>
          <w:szCs w:val="24"/>
        </w:rPr>
        <w:t>Sự thay đổi suy hao ghép nối với tần số sẽ không gây ra lỗi quá ± 2 dB</w:t>
      </w:r>
      <w:r w:rsidR="00BD092F">
        <w:rPr>
          <w:rFonts w:ascii="Arial" w:hAnsi="Arial" w:cs="Arial"/>
          <w:color w:val="000000" w:themeColor="text1"/>
          <w:sz w:val="24"/>
          <w:szCs w:val="24"/>
          <w:lang w:val="vi-VN"/>
        </w:rPr>
        <w:t>.</w:t>
      </w:r>
      <w:r w:rsidRPr="00AE20C7">
        <w:rPr>
          <w:rFonts w:ascii="Arial" w:hAnsi="Arial" w:cs="Arial"/>
          <w:color w:val="000000" w:themeColor="text1"/>
          <w:sz w:val="24"/>
          <w:szCs w:val="24"/>
        </w:rPr>
        <w:t xml:space="preserve"> </w:t>
      </w:r>
    </w:p>
    <w:p w14:paraId="4A145095" w14:textId="773CFCE4" w:rsidR="00B94379" w:rsidRPr="00AE20C7" w:rsidRDefault="00B94379" w:rsidP="00245F67">
      <w:pPr>
        <w:pStyle w:val="ListParagraph"/>
        <w:numPr>
          <w:ilvl w:val="0"/>
          <w:numId w:val="45"/>
        </w:numPr>
        <w:snapToGrid w:val="0"/>
        <w:spacing w:before="120" w:after="120"/>
        <w:ind w:left="714" w:hanging="357"/>
        <w:jc w:val="both"/>
        <w:rPr>
          <w:rFonts w:ascii="Arial" w:hAnsi="Arial" w:cs="Arial"/>
          <w:color w:val="000000" w:themeColor="text1"/>
          <w:sz w:val="24"/>
          <w:szCs w:val="24"/>
        </w:rPr>
      </w:pPr>
      <w:r w:rsidRPr="00AE20C7">
        <w:rPr>
          <w:rFonts w:ascii="Arial" w:hAnsi="Arial" w:cs="Arial"/>
          <w:color w:val="000000" w:themeColor="text1"/>
          <w:sz w:val="24"/>
          <w:szCs w:val="24"/>
        </w:rPr>
        <w:t>Thiết bị ghép nối không bao gồm bất kỳ phần tử không tuyến tính.</w:t>
      </w:r>
    </w:p>
    <w:p w14:paraId="08644DEE" w14:textId="5A42A65C" w:rsidR="00B94379" w:rsidRPr="00AE20C7" w:rsidRDefault="00A37530" w:rsidP="00AE20C7">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B</w:t>
      </w:r>
      <w:r w:rsidR="00B94379" w:rsidRPr="00AE20C7">
        <w:rPr>
          <w:rFonts w:ascii="Arial" w:hAnsi="Arial" w:cs="Arial"/>
          <w:b/>
          <w:iCs/>
          <w:sz w:val="24"/>
          <w:szCs w:val="24"/>
          <w:lang w:val="vi-VN" w:eastAsia="zh-CN"/>
        </w:rPr>
        <w:t>.4.3. Sử dụng bộ ghép đo cho các phép đo tương đối</w:t>
      </w:r>
    </w:p>
    <w:p w14:paraId="0B0E6939" w14:textId="6B9A3FA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Bước 1 đến bước 4 dưới đây mô tả thủ tục thực hiện các phép đo tương đối cho các yêu cầu này trong trường hợp </w:t>
      </w:r>
      <w:r w:rsidR="005168D3">
        <w:rPr>
          <w:rFonts w:ascii="Arial" w:hAnsi="Arial" w:cs="Arial"/>
          <w:color w:val="000000" w:themeColor="text1"/>
          <w:sz w:val="24"/>
          <w:szCs w:val="24"/>
        </w:rPr>
        <w:t>phép</w:t>
      </w:r>
      <w:r w:rsidR="005168D3">
        <w:rPr>
          <w:rFonts w:ascii="Arial" w:hAnsi="Arial" w:cs="Arial"/>
          <w:color w:val="000000" w:themeColor="text1"/>
          <w:sz w:val="24"/>
          <w:szCs w:val="24"/>
          <w:lang w:val="vi-VN"/>
        </w:rPr>
        <w:t xml:space="preserve"> </w:t>
      </w:r>
      <w:r w:rsidRPr="00AE20C7">
        <w:rPr>
          <w:rFonts w:ascii="Arial" w:hAnsi="Arial" w:cs="Arial"/>
          <w:color w:val="000000" w:themeColor="text1"/>
          <w:sz w:val="24"/>
          <w:szCs w:val="24"/>
        </w:rPr>
        <w:t xml:space="preserve">đo cần phải được lặp lại tại các nhiệt độ </w:t>
      </w:r>
      <w:r w:rsidR="00A37530">
        <w:rPr>
          <w:rFonts w:ascii="Arial" w:hAnsi="Arial" w:cs="Arial"/>
          <w:color w:val="000000" w:themeColor="text1"/>
          <w:sz w:val="24"/>
          <w:szCs w:val="24"/>
        </w:rPr>
        <w:t>tới</w:t>
      </w:r>
      <w:r w:rsidR="00A37530">
        <w:rPr>
          <w:rFonts w:ascii="Arial" w:hAnsi="Arial" w:cs="Arial"/>
          <w:color w:val="000000" w:themeColor="text1"/>
          <w:sz w:val="24"/>
          <w:szCs w:val="24"/>
          <w:lang w:val="vi-VN"/>
        </w:rPr>
        <w:t xml:space="preserve"> hạn bên trên và bên dưới</w:t>
      </w:r>
      <w:r w:rsidRPr="00AE20C7">
        <w:rPr>
          <w:rFonts w:ascii="Arial" w:hAnsi="Arial" w:cs="Arial"/>
          <w:color w:val="000000" w:themeColor="text1"/>
          <w:sz w:val="24"/>
          <w:szCs w:val="24"/>
        </w:rPr>
        <w:t>:</w:t>
      </w:r>
    </w:p>
    <w:p w14:paraId="42E7674E" w14:textId="7777777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Bước 1:</w:t>
      </w:r>
    </w:p>
    <w:p w14:paraId="3DC5B6AE" w14:textId="77777777" w:rsidR="005168D3" w:rsidRDefault="00B94379" w:rsidP="00AE20C7">
      <w:pPr>
        <w:snapToGrid w:val="0"/>
        <w:spacing w:line="240" w:lineRule="auto"/>
        <w:ind w:left="0" w:firstLine="0"/>
        <w:rPr>
          <w:rFonts w:ascii="Arial" w:hAnsi="Arial" w:cs="Arial"/>
          <w:color w:val="000000" w:themeColor="text1"/>
          <w:sz w:val="24"/>
          <w:szCs w:val="24"/>
          <w:lang w:val="vi-VN"/>
        </w:rPr>
      </w:pPr>
      <w:r w:rsidRPr="00AE20C7">
        <w:rPr>
          <w:rFonts w:ascii="Arial" w:hAnsi="Arial" w:cs="Arial"/>
          <w:color w:val="000000" w:themeColor="text1"/>
          <w:sz w:val="24"/>
          <w:szCs w:val="24"/>
        </w:rPr>
        <w:t xml:space="preserve">Thực hiện </w:t>
      </w:r>
      <w:r w:rsidR="00AE20C7">
        <w:rPr>
          <w:rFonts w:ascii="Arial" w:hAnsi="Arial" w:cs="Arial"/>
          <w:color w:val="000000" w:themeColor="text1"/>
          <w:sz w:val="24"/>
          <w:szCs w:val="24"/>
        </w:rPr>
        <w:t>các</w:t>
      </w:r>
      <w:r w:rsidR="00AE20C7">
        <w:rPr>
          <w:rFonts w:ascii="Arial" w:hAnsi="Arial" w:cs="Arial"/>
          <w:color w:val="000000" w:themeColor="text1"/>
          <w:sz w:val="24"/>
          <w:szCs w:val="24"/>
          <w:lang w:val="vi-VN"/>
        </w:rPr>
        <w:t xml:space="preserve"> phép đo bức xạ trong điều kiện thông thường</w:t>
      </w:r>
      <w:r w:rsidRPr="00AE20C7">
        <w:rPr>
          <w:rFonts w:ascii="Arial" w:hAnsi="Arial" w:cs="Arial"/>
          <w:color w:val="000000" w:themeColor="text1"/>
          <w:sz w:val="24"/>
          <w:szCs w:val="24"/>
        </w:rPr>
        <w:t xml:space="preserve"> </w:t>
      </w:r>
      <w:r w:rsidR="00AE20C7">
        <w:rPr>
          <w:rFonts w:ascii="Arial" w:hAnsi="Arial" w:cs="Arial"/>
          <w:color w:val="000000" w:themeColor="text1"/>
          <w:sz w:val="24"/>
          <w:szCs w:val="24"/>
        </w:rPr>
        <w:t>tại</w:t>
      </w:r>
      <w:r w:rsidRPr="00AE20C7">
        <w:rPr>
          <w:rFonts w:ascii="Arial" w:hAnsi="Arial" w:cs="Arial"/>
          <w:color w:val="000000" w:themeColor="text1"/>
          <w:sz w:val="24"/>
          <w:szCs w:val="24"/>
        </w:rPr>
        <w:t xml:space="preserve"> </w:t>
      </w:r>
      <w:r w:rsidR="00AE20C7">
        <w:rPr>
          <w:rFonts w:ascii="Arial" w:hAnsi="Arial" w:cs="Arial"/>
          <w:color w:val="000000" w:themeColor="text1"/>
          <w:sz w:val="24"/>
          <w:szCs w:val="24"/>
        </w:rPr>
        <w:t>một</w:t>
      </w:r>
      <w:r w:rsidR="00AE20C7">
        <w:rPr>
          <w:rFonts w:ascii="Arial" w:hAnsi="Arial" w:cs="Arial"/>
          <w:color w:val="000000" w:themeColor="text1"/>
          <w:sz w:val="24"/>
          <w:szCs w:val="24"/>
          <w:lang w:val="vi-VN"/>
        </w:rPr>
        <w:t xml:space="preserve"> vùng đo</w:t>
      </w:r>
      <w:r w:rsidRPr="00AE20C7">
        <w:rPr>
          <w:rFonts w:ascii="Arial" w:hAnsi="Arial" w:cs="Arial"/>
          <w:color w:val="000000" w:themeColor="text1"/>
          <w:sz w:val="24"/>
          <w:szCs w:val="24"/>
        </w:rPr>
        <w:t xml:space="preserve"> như được mô tả trong phụ lục </w:t>
      </w:r>
      <w:r w:rsidR="00A37530">
        <w:rPr>
          <w:rFonts w:ascii="Arial" w:hAnsi="Arial" w:cs="Arial"/>
          <w:color w:val="000000" w:themeColor="text1"/>
          <w:sz w:val="24"/>
          <w:szCs w:val="24"/>
        </w:rPr>
        <w:t>B</w:t>
      </w:r>
      <w:r w:rsidRPr="00AE20C7">
        <w:rPr>
          <w:rFonts w:ascii="Arial" w:hAnsi="Arial" w:cs="Arial"/>
          <w:color w:val="000000" w:themeColor="text1"/>
          <w:sz w:val="24"/>
          <w:szCs w:val="24"/>
        </w:rPr>
        <w:t xml:space="preserve">.2. </w:t>
      </w:r>
    </w:p>
    <w:p w14:paraId="4272ECA2" w14:textId="18638A84"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Kết quả là giá trị tuyệt đối được ghi lại.</w:t>
      </w:r>
    </w:p>
    <w:p w14:paraId="4DECDFC3" w14:textId="7777777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Bước 2:</w:t>
      </w:r>
    </w:p>
    <w:p w14:paraId="13511EAC" w14:textId="777024FD"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Đặt thiết bị với bộ ghép đo trong phòng nhiệt độ. Thực hiện </w:t>
      </w:r>
      <w:r w:rsidR="00AE20C7">
        <w:rPr>
          <w:rFonts w:ascii="Arial" w:hAnsi="Arial" w:cs="Arial"/>
          <w:color w:val="000000" w:themeColor="text1"/>
          <w:sz w:val="24"/>
          <w:szCs w:val="24"/>
        </w:rPr>
        <w:t>các</w:t>
      </w:r>
      <w:r w:rsidR="00AE20C7">
        <w:rPr>
          <w:rFonts w:ascii="Arial" w:hAnsi="Arial" w:cs="Arial"/>
          <w:color w:val="000000" w:themeColor="text1"/>
          <w:sz w:val="24"/>
          <w:szCs w:val="24"/>
          <w:lang w:val="vi-VN"/>
        </w:rPr>
        <w:t xml:space="preserve"> phép đo trên</w:t>
      </w:r>
      <w:r w:rsidRPr="00AE20C7">
        <w:rPr>
          <w:rFonts w:ascii="Arial" w:hAnsi="Arial" w:cs="Arial"/>
          <w:color w:val="000000" w:themeColor="text1"/>
          <w:sz w:val="24"/>
          <w:szCs w:val="24"/>
        </w:rPr>
        <w:t xml:space="preserve"> </w:t>
      </w:r>
      <w:r w:rsidR="005168D3">
        <w:rPr>
          <w:rFonts w:ascii="Arial" w:hAnsi="Arial" w:cs="Arial"/>
          <w:color w:val="000000" w:themeColor="text1"/>
          <w:sz w:val="24"/>
          <w:szCs w:val="24"/>
        </w:rPr>
        <w:t>tại</w:t>
      </w:r>
      <w:r w:rsidRPr="00AE20C7">
        <w:rPr>
          <w:rFonts w:ascii="Arial" w:hAnsi="Arial" w:cs="Arial"/>
          <w:color w:val="000000" w:themeColor="text1"/>
          <w:sz w:val="24"/>
          <w:szCs w:val="24"/>
        </w:rPr>
        <w:t xml:space="preserve"> điều kiện </w:t>
      </w:r>
      <w:r w:rsidR="00AE20C7">
        <w:rPr>
          <w:rFonts w:ascii="Arial" w:hAnsi="Arial" w:cs="Arial"/>
          <w:color w:val="000000" w:themeColor="text1"/>
          <w:sz w:val="24"/>
          <w:szCs w:val="24"/>
        </w:rPr>
        <w:t>thông</w:t>
      </w:r>
      <w:r w:rsidRPr="00AE20C7">
        <w:rPr>
          <w:rFonts w:ascii="Arial" w:hAnsi="Arial" w:cs="Arial"/>
          <w:color w:val="000000" w:themeColor="text1"/>
          <w:sz w:val="24"/>
          <w:szCs w:val="24"/>
        </w:rPr>
        <w:t xml:space="preserve"> thường </w:t>
      </w:r>
      <w:r w:rsidR="005168D3">
        <w:rPr>
          <w:rFonts w:ascii="Arial" w:hAnsi="Arial" w:cs="Arial"/>
          <w:color w:val="000000" w:themeColor="text1"/>
          <w:sz w:val="24"/>
          <w:szCs w:val="24"/>
        </w:rPr>
        <w:t>trong</w:t>
      </w:r>
      <w:r w:rsidR="005168D3">
        <w:rPr>
          <w:rFonts w:ascii="Arial" w:hAnsi="Arial" w:cs="Arial"/>
          <w:color w:val="000000" w:themeColor="text1"/>
          <w:sz w:val="24"/>
          <w:szCs w:val="24"/>
          <w:lang w:val="vi-VN"/>
        </w:rPr>
        <w:t xml:space="preserve"> môi trường bình thường </w:t>
      </w:r>
      <w:r w:rsidRPr="00AE20C7">
        <w:rPr>
          <w:rFonts w:ascii="Arial" w:hAnsi="Arial" w:cs="Arial"/>
          <w:color w:val="000000" w:themeColor="text1"/>
          <w:sz w:val="24"/>
          <w:szCs w:val="24"/>
        </w:rPr>
        <w:t xml:space="preserve">và </w:t>
      </w:r>
      <w:r w:rsidR="005168D3">
        <w:rPr>
          <w:rFonts w:ascii="Arial" w:hAnsi="Arial" w:cs="Arial"/>
          <w:color w:val="000000" w:themeColor="text1"/>
          <w:sz w:val="24"/>
          <w:szCs w:val="24"/>
        </w:rPr>
        <w:t>môi</w:t>
      </w:r>
      <w:r w:rsidR="005168D3">
        <w:rPr>
          <w:rFonts w:ascii="Arial" w:hAnsi="Arial" w:cs="Arial"/>
          <w:color w:val="000000" w:themeColor="text1"/>
          <w:sz w:val="24"/>
          <w:szCs w:val="24"/>
          <w:lang w:val="vi-VN"/>
        </w:rPr>
        <w:t xml:space="preserve"> trường chuẩn</w:t>
      </w:r>
      <w:r w:rsidRPr="00AE20C7">
        <w:rPr>
          <w:rFonts w:ascii="Arial" w:hAnsi="Arial" w:cs="Arial"/>
          <w:color w:val="000000" w:themeColor="text1"/>
          <w:sz w:val="24"/>
          <w:szCs w:val="24"/>
        </w:rPr>
        <w:t xml:space="preserve"> hóa các thiết bị đo để có được những giá trị tương tự như trong bước 1. </w:t>
      </w:r>
    </w:p>
    <w:p w14:paraId="2A12765E" w14:textId="7777777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Bước 3:</w:t>
      </w:r>
    </w:p>
    <w:p w14:paraId="06CEF7AC" w14:textId="0789BE18" w:rsidR="00A37530" w:rsidRPr="00AE20C7" w:rsidRDefault="00A37530"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Đảm bảo rằng độ chính xác của ghép nối RF luôn nằm trong phạm vi quy định tại </w:t>
      </w:r>
      <w:r>
        <w:rPr>
          <w:rFonts w:ascii="Arial" w:hAnsi="Arial" w:cs="Arial"/>
          <w:color w:val="000000" w:themeColor="text1"/>
          <w:sz w:val="24"/>
          <w:szCs w:val="24"/>
        </w:rPr>
        <w:t>b</w:t>
      </w:r>
      <w:r>
        <w:rPr>
          <w:rFonts w:ascii="Arial" w:hAnsi="Arial" w:cs="Arial"/>
          <w:color w:val="000000" w:themeColor="text1"/>
          <w:sz w:val="24"/>
          <w:szCs w:val="24"/>
          <w:lang w:val="vi-VN"/>
        </w:rPr>
        <w:t xml:space="preserve">) trong </w:t>
      </w:r>
      <w:r w:rsidRPr="00AE20C7">
        <w:rPr>
          <w:rFonts w:ascii="Arial" w:hAnsi="Arial" w:cs="Arial"/>
          <w:color w:val="000000" w:themeColor="text1"/>
          <w:sz w:val="24"/>
          <w:szCs w:val="24"/>
        </w:rPr>
        <w:t>B.4.2.</w:t>
      </w:r>
    </w:p>
    <w:p w14:paraId="21E23055" w14:textId="77777777" w:rsidR="00B94379" w:rsidRPr="00AE20C7" w:rsidRDefault="00B94379"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Bước 4: </w:t>
      </w:r>
    </w:p>
    <w:p w14:paraId="45E6AE85" w14:textId="03365CC2" w:rsidR="00B94379" w:rsidRDefault="005168D3" w:rsidP="00B94379">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Lặp lại các</w:t>
      </w:r>
      <w:r w:rsidR="00AE20C7">
        <w:rPr>
          <w:rFonts w:ascii="Arial" w:hAnsi="Arial" w:cs="Arial"/>
          <w:color w:val="000000" w:themeColor="text1"/>
          <w:sz w:val="24"/>
          <w:szCs w:val="24"/>
          <w:lang w:val="vi-VN"/>
        </w:rPr>
        <w:t xml:space="preserve"> </w:t>
      </w:r>
      <w:r>
        <w:rPr>
          <w:rFonts w:ascii="Arial" w:hAnsi="Arial" w:cs="Arial"/>
          <w:color w:val="000000" w:themeColor="text1"/>
          <w:sz w:val="24"/>
          <w:szCs w:val="24"/>
          <w:lang w:val="vi-VN"/>
        </w:rPr>
        <w:t>p</w:t>
      </w:r>
      <w:r w:rsidR="00B94379" w:rsidRPr="00AE20C7">
        <w:rPr>
          <w:rFonts w:ascii="Arial" w:hAnsi="Arial" w:cs="Arial"/>
          <w:color w:val="000000" w:themeColor="text1"/>
          <w:sz w:val="24"/>
          <w:szCs w:val="24"/>
        </w:rPr>
        <w:t xml:space="preserve">hép đo </w:t>
      </w:r>
      <w:r>
        <w:rPr>
          <w:rFonts w:ascii="Arial" w:hAnsi="Arial" w:cs="Arial"/>
          <w:color w:val="000000" w:themeColor="text1"/>
          <w:sz w:val="24"/>
          <w:szCs w:val="24"/>
          <w:lang w:val="vi-VN"/>
        </w:rPr>
        <w:t xml:space="preserve">tại </w:t>
      </w:r>
      <w:r w:rsidR="00B94379" w:rsidRPr="00AE20C7">
        <w:rPr>
          <w:rFonts w:ascii="Arial" w:hAnsi="Arial" w:cs="Arial"/>
          <w:color w:val="000000" w:themeColor="text1"/>
          <w:sz w:val="24"/>
          <w:szCs w:val="24"/>
        </w:rPr>
        <w:t xml:space="preserve">nhiệt độ tới hạn. </w:t>
      </w:r>
      <w:r>
        <w:rPr>
          <w:rFonts w:ascii="Arial" w:hAnsi="Arial" w:cs="Arial"/>
          <w:color w:val="000000" w:themeColor="text1"/>
          <w:sz w:val="24"/>
          <w:szCs w:val="24"/>
          <w:lang w:val="vi-VN"/>
        </w:rPr>
        <w:t>G</w:t>
      </w:r>
      <w:r w:rsidR="00B94379" w:rsidRPr="00AE20C7">
        <w:rPr>
          <w:rFonts w:ascii="Arial" w:hAnsi="Arial" w:cs="Arial"/>
          <w:color w:val="000000" w:themeColor="text1"/>
          <w:sz w:val="24"/>
          <w:szCs w:val="24"/>
        </w:rPr>
        <w:t>iá trị thu được là kết quả đo cho yêu cầu này.</w:t>
      </w:r>
    </w:p>
    <w:p w14:paraId="66E3BEE1" w14:textId="285AD235" w:rsidR="00A37530" w:rsidRDefault="00A37530" w:rsidP="00B94379">
      <w:pPr>
        <w:snapToGrid w:val="0"/>
        <w:spacing w:line="240" w:lineRule="auto"/>
        <w:ind w:left="0" w:firstLine="0"/>
        <w:rPr>
          <w:rFonts w:ascii="Arial" w:hAnsi="Arial" w:cs="Arial"/>
          <w:b/>
          <w:iCs/>
          <w:sz w:val="24"/>
          <w:szCs w:val="24"/>
          <w:lang w:val="vi-VN" w:eastAsia="zh-CN"/>
        </w:rPr>
      </w:pPr>
      <w:r w:rsidRPr="00AE20C7">
        <w:rPr>
          <w:rFonts w:ascii="Arial" w:hAnsi="Arial" w:cs="Arial"/>
          <w:b/>
          <w:iCs/>
          <w:sz w:val="24"/>
          <w:szCs w:val="24"/>
          <w:lang w:val="vi-VN" w:eastAsia="zh-CN"/>
        </w:rPr>
        <w:t xml:space="preserve">B.4.4. Sử dụng bộ ghép đo cho các phép đo </w:t>
      </w:r>
      <w:r>
        <w:rPr>
          <w:rFonts w:ascii="Arial" w:hAnsi="Arial" w:cs="Arial"/>
          <w:b/>
          <w:iCs/>
          <w:sz w:val="24"/>
          <w:szCs w:val="24"/>
          <w:lang w:val="vi-VN" w:eastAsia="zh-CN"/>
        </w:rPr>
        <w:t>được chuẩn hoá</w:t>
      </w:r>
    </w:p>
    <w:p w14:paraId="37CE2FEB" w14:textId="4BB92732" w:rsidR="00A37530" w:rsidRDefault="00A37530" w:rsidP="00B94379">
      <w:pPr>
        <w:snapToGrid w:val="0"/>
        <w:spacing w:line="240" w:lineRule="auto"/>
        <w:ind w:left="0" w:firstLine="0"/>
        <w:rPr>
          <w:rFonts w:ascii="Arial" w:hAnsi="Arial" w:cs="Arial"/>
          <w:color w:val="000000" w:themeColor="text1"/>
          <w:sz w:val="24"/>
          <w:szCs w:val="24"/>
          <w:lang w:val="vi-VN"/>
        </w:rPr>
      </w:pPr>
      <w:r w:rsidRPr="00AE20C7">
        <w:rPr>
          <w:rFonts w:ascii="Arial" w:hAnsi="Arial" w:cs="Arial"/>
          <w:color w:val="000000" w:themeColor="text1"/>
          <w:sz w:val="24"/>
          <w:szCs w:val="24"/>
        </w:rPr>
        <w:t>Đối với các phép đo được chuẩn hoá, cần thực hiện các bước dưới đây:</w:t>
      </w:r>
    </w:p>
    <w:p w14:paraId="0052D312" w14:textId="77777777" w:rsidR="00A37530" w:rsidRPr="00AE20C7" w:rsidRDefault="00A37530"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Bước 1:</w:t>
      </w:r>
    </w:p>
    <w:p w14:paraId="300E4D37" w14:textId="30B907F7" w:rsidR="00A37530" w:rsidRPr="00AE20C7" w:rsidRDefault="003A34AB" w:rsidP="00AE20C7">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rPr>
        <w:t>Thực</w:t>
      </w:r>
      <w:r>
        <w:rPr>
          <w:rFonts w:ascii="Arial" w:hAnsi="Arial" w:cs="Arial"/>
          <w:color w:val="000000" w:themeColor="text1"/>
          <w:sz w:val="24"/>
          <w:szCs w:val="24"/>
          <w:lang w:val="vi-VN"/>
        </w:rPr>
        <w:t xml:space="preserve"> hiện một phép</w:t>
      </w:r>
      <w:r w:rsidR="00A37530" w:rsidRPr="00AE20C7">
        <w:rPr>
          <w:rFonts w:ascii="Arial" w:hAnsi="Arial" w:cs="Arial"/>
          <w:color w:val="000000" w:themeColor="text1"/>
          <w:sz w:val="24"/>
          <w:szCs w:val="24"/>
        </w:rPr>
        <w:t xml:space="preserve"> đo tham chiếu </w:t>
      </w:r>
      <w:r>
        <w:rPr>
          <w:rFonts w:ascii="Arial" w:hAnsi="Arial" w:cs="Arial"/>
          <w:color w:val="000000" w:themeColor="text1"/>
          <w:sz w:val="24"/>
          <w:szCs w:val="24"/>
        </w:rPr>
        <w:t>cho</w:t>
      </w:r>
      <w:r>
        <w:rPr>
          <w:rFonts w:ascii="Arial" w:hAnsi="Arial" w:cs="Arial"/>
          <w:color w:val="000000" w:themeColor="text1"/>
          <w:sz w:val="24"/>
          <w:szCs w:val="24"/>
          <w:lang w:val="vi-VN"/>
        </w:rPr>
        <w:t xml:space="preserve"> </w:t>
      </w:r>
      <w:r w:rsidR="00A37530" w:rsidRPr="00AE20C7">
        <w:rPr>
          <w:rFonts w:ascii="Arial" w:hAnsi="Arial" w:cs="Arial"/>
          <w:color w:val="000000" w:themeColor="text1"/>
          <w:sz w:val="24"/>
          <w:szCs w:val="24"/>
        </w:rPr>
        <w:t xml:space="preserve">công suất đầu ra RF của UUT (không sử dụng bộ </w:t>
      </w:r>
      <w:r>
        <w:rPr>
          <w:rFonts w:ascii="Arial" w:hAnsi="Arial" w:cs="Arial"/>
          <w:color w:val="000000" w:themeColor="text1"/>
          <w:sz w:val="24"/>
          <w:szCs w:val="24"/>
        </w:rPr>
        <w:t>ghép</w:t>
      </w:r>
      <w:r>
        <w:rPr>
          <w:rFonts w:ascii="Arial" w:hAnsi="Arial" w:cs="Arial"/>
          <w:color w:val="000000" w:themeColor="text1"/>
          <w:sz w:val="24"/>
          <w:szCs w:val="24"/>
          <w:lang w:val="vi-VN"/>
        </w:rPr>
        <w:t xml:space="preserve"> đo</w:t>
      </w:r>
      <w:r w:rsidR="00A37530" w:rsidRPr="00AE20C7">
        <w:rPr>
          <w:rFonts w:ascii="Arial" w:hAnsi="Arial" w:cs="Arial"/>
          <w:color w:val="000000" w:themeColor="text1"/>
          <w:sz w:val="24"/>
          <w:szCs w:val="24"/>
        </w:rPr>
        <w:t xml:space="preserve">) tại một </w:t>
      </w:r>
      <w:r>
        <w:rPr>
          <w:rFonts w:ascii="Arial" w:hAnsi="Arial" w:cs="Arial"/>
          <w:color w:val="000000" w:themeColor="text1"/>
          <w:sz w:val="24"/>
          <w:szCs w:val="24"/>
        </w:rPr>
        <w:t>vùng</w:t>
      </w:r>
      <w:r>
        <w:rPr>
          <w:rFonts w:ascii="Arial" w:hAnsi="Arial" w:cs="Arial"/>
          <w:color w:val="000000" w:themeColor="text1"/>
          <w:sz w:val="24"/>
          <w:szCs w:val="24"/>
          <w:lang w:val="vi-VN"/>
        </w:rPr>
        <w:t xml:space="preserve"> đo</w:t>
      </w:r>
      <w:r w:rsidR="00A37530" w:rsidRPr="00AE20C7">
        <w:rPr>
          <w:rFonts w:ascii="Arial" w:hAnsi="Arial" w:cs="Arial"/>
          <w:color w:val="000000" w:themeColor="text1"/>
          <w:sz w:val="24"/>
          <w:szCs w:val="24"/>
        </w:rPr>
        <w:t xml:space="preserve"> bức xạ, theo khoản B.2.</w:t>
      </w:r>
      <w:r>
        <w:rPr>
          <w:rFonts w:ascii="Arial" w:hAnsi="Arial" w:cs="Arial"/>
          <w:color w:val="000000" w:themeColor="text1"/>
          <w:sz w:val="24"/>
          <w:szCs w:val="24"/>
          <w:lang w:val="vi-VN"/>
        </w:rPr>
        <w:t xml:space="preserve"> </w:t>
      </w:r>
      <w:r w:rsidR="00A37530" w:rsidRPr="00AE20C7">
        <w:rPr>
          <w:rFonts w:ascii="Arial" w:hAnsi="Arial" w:cs="Arial"/>
          <w:color w:val="000000" w:themeColor="text1"/>
          <w:sz w:val="24"/>
          <w:szCs w:val="24"/>
        </w:rPr>
        <w:t>Kết quả thu được sẽ là giá trị tham chiếu để sử dụng cho quá trình chuẩn hóa.</w:t>
      </w:r>
    </w:p>
    <w:p w14:paraId="2FB502C8" w14:textId="77777777" w:rsidR="00A37530" w:rsidRPr="00AE20C7" w:rsidRDefault="00A37530"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Bước 2:</w:t>
      </w:r>
    </w:p>
    <w:p w14:paraId="48118F52" w14:textId="77777777" w:rsidR="003A34AB" w:rsidRDefault="00A37530" w:rsidP="00A37530">
      <w:pPr>
        <w:snapToGrid w:val="0"/>
        <w:spacing w:line="240" w:lineRule="auto"/>
        <w:ind w:left="0" w:firstLine="0"/>
        <w:rPr>
          <w:rFonts w:ascii="Arial" w:hAnsi="Arial" w:cs="Arial"/>
          <w:color w:val="000000" w:themeColor="text1"/>
          <w:sz w:val="24"/>
          <w:szCs w:val="24"/>
          <w:lang w:val="vi-VN"/>
        </w:rPr>
      </w:pPr>
      <w:r w:rsidRPr="00AE20C7">
        <w:rPr>
          <w:rFonts w:ascii="Arial" w:hAnsi="Arial" w:cs="Arial"/>
          <w:color w:val="000000" w:themeColor="text1"/>
          <w:sz w:val="24"/>
          <w:szCs w:val="24"/>
        </w:rPr>
        <w:t xml:space="preserve">Đặt UUT vào bộ </w:t>
      </w:r>
      <w:r w:rsidR="003A34AB">
        <w:rPr>
          <w:rFonts w:ascii="Arial" w:hAnsi="Arial" w:cs="Arial"/>
          <w:color w:val="000000" w:themeColor="text1"/>
          <w:sz w:val="24"/>
          <w:szCs w:val="24"/>
        </w:rPr>
        <w:t>ghép</w:t>
      </w:r>
      <w:r w:rsidR="003A34AB">
        <w:rPr>
          <w:rFonts w:ascii="Arial" w:hAnsi="Arial" w:cs="Arial"/>
          <w:color w:val="000000" w:themeColor="text1"/>
          <w:sz w:val="24"/>
          <w:szCs w:val="24"/>
          <w:lang w:val="vi-VN"/>
        </w:rPr>
        <w:t xml:space="preserve"> đo</w:t>
      </w:r>
      <w:r w:rsidRPr="00AE20C7">
        <w:rPr>
          <w:rFonts w:ascii="Arial" w:hAnsi="Arial" w:cs="Arial"/>
          <w:color w:val="000000" w:themeColor="text1"/>
          <w:sz w:val="24"/>
          <w:szCs w:val="24"/>
        </w:rPr>
        <w:t>.</w:t>
      </w:r>
    </w:p>
    <w:p w14:paraId="072C9E7A" w14:textId="0D9DD273" w:rsidR="00A37530" w:rsidRPr="00AE20C7" w:rsidRDefault="00A37530" w:rsidP="00AE20C7">
      <w:pPr>
        <w:snapToGrid w:val="0"/>
        <w:spacing w:line="240" w:lineRule="auto"/>
        <w:ind w:left="0" w:firstLine="0"/>
        <w:rPr>
          <w:rFonts w:ascii="Arial" w:hAnsi="Arial" w:cs="Arial"/>
          <w:color w:val="000000" w:themeColor="text1"/>
          <w:sz w:val="24"/>
          <w:szCs w:val="24"/>
          <w:lang w:val="vi-VN"/>
        </w:rPr>
      </w:pPr>
      <w:r w:rsidRPr="00AE20C7">
        <w:rPr>
          <w:rFonts w:ascii="Arial" w:hAnsi="Arial" w:cs="Arial"/>
          <w:color w:val="000000" w:themeColor="text1"/>
          <w:sz w:val="24"/>
          <w:szCs w:val="24"/>
        </w:rPr>
        <w:t xml:space="preserve">Không thay đổi vị trí của UUT trong bộ </w:t>
      </w:r>
      <w:r w:rsidR="003A34AB">
        <w:rPr>
          <w:rFonts w:ascii="Arial" w:hAnsi="Arial" w:cs="Arial"/>
          <w:color w:val="000000" w:themeColor="text1"/>
          <w:sz w:val="24"/>
          <w:szCs w:val="24"/>
        </w:rPr>
        <w:t>ghép</w:t>
      </w:r>
      <w:r w:rsidR="003A34AB">
        <w:rPr>
          <w:rFonts w:ascii="Arial" w:hAnsi="Arial" w:cs="Arial"/>
          <w:color w:val="000000" w:themeColor="text1"/>
          <w:sz w:val="24"/>
          <w:szCs w:val="24"/>
          <w:lang w:val="vi-VN"/>
        </w:rPr>
        <w:t xml:space="preserve"> đo</w:t>
      </w:r>
      <w:r w:rsidRPr="00AE20C7">
        <w:rPr>
          <w:rFonts w:ascii="Arial" w:hAnsi="Arial" w:cs="Arial"/>
          <w:color w:val="000000" w:themeColor="text1"/>
          <w:sz w:val="24"/>
          <w:szCs w:val="24"/>
        </w:rPr>
        <w:t xml:space="preserve"> trong </w:t>
      </w:r>
      <w:r w:rsidR="000F4892">
        <w:rPr>
          <w:rFonts w:ascii="Arial" w:hAnsi="Arial" w:cs="Arial"/>
          <w:color w:val="000000" w:themeColor="text1"/>
          <w:sz w:val="24"/>
          <w:szCs w:val="24"/>
        </w:rPr>
        <w:t>suốt</w:t>
      </w:r>
      <w:r w:rsidR="000F4892">
        <w:rPr>
          <w:rFonts w:ascii="Arial" w:hAnsi="Arial" w:cs="Arial"/>
          <w:color w:val="000000" w:themeColor="text1"/>
          <w:sz w:val="24"/>
          <w:szCs w:val="24"/>
          <w:lang w:val="vi-VN"/>
        </w:rPr>
        <w:t xml:space="preserve"> thời gian thực hiện các thủ tục đo (</w:t>
      </w:r>
      <w:r w:rsidRPr="00AE20C7">
        <w:rPr>
          <w:rFonts w:ascii="Arial" w:hAnsi="Arial" w:cs="Arial"/>
          <w:color w:val="000000" w:themeColor="text1"/>
          <w:sz w:val="24"/>
          <w:szCs w:val="24"/>
        </w:rPr>
        <w:t xml:space="preserve">bao gồm chuẩn hóa và </w:t>
      </w:r>
      <w:r w:rsidR="000F4892">
        <w:rPr>
          <w:rFonts w:ascii="Arial" w:hAnsi="Arial" w:cs="Arial"/>
          <w:color w:val="000000" w:themeColor="text1"/>
          <w:sz w:val="24"/>
          <w:szCs w:val="24"/>
        </w:rPr>
        <w:t>thực</w:t>
      </w:r>
      <w:r w:rsidR="000F4892">
        <w:rPr>
          <w:rFonts w:ascii="Arial" w:hAnsi="Arial" w:cs="Arial"/>
          <w:color w:val="000000" w:themeColor="text1"/>
          <w:sz w:val="24"/>
          <w:szCs w:val="24"/>
          <w:lang w:val="vi-VN"/>
        </w:rPr>
        <w:t xml:space="preserve"> hiện phép đo)</w:t>
      </w:r>
      <w:r w:rsidRPr="00AE20C7">
        <w:rPr>
          <w:rFonts w:ascii="Arial" w:hAnsi="Arial" w:cs="Arial"/>
          <w:color w:val="000000" w:themeColor="text1"/>
          <w:sz w:val="24"/>
          <w:szCs w:val="24"/>
        </w:rPr>
        <w:t>.</w:t>
      </w:r>
    </w:p>
    <w:p w14:paraId="55C85B5A" w14:textId="77777777" w:rsidR="00A37530" w:rsidRPr="00AE20C7" w:rsidRDefault="00A37530"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Bước 3:</w:t>
      </w:r>
    </w:p>
    <w:p w14:paraId="07E95F74" w14:textId="582E6B8C" w:rsidR="00A37530" w:rsidRPr="00AE20C7" w:rsidRDefault="000F4892" w:rsidP="00AE20C7">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rPr>
        <w:t>Thực</w:t>
      </w:r>
      <w:r>
        <w:rPr>
          <w:rFonts w:ascii="Arial" w:hAnsi="Arial" w:cs="Arial"/>
          <w:color w:val="000000" w:themeColor="text1"/>
          <w:sz w:val="24"/>
          <w:szCs w:val="24"/>
          <w:lang w:val="vi-VN"/>
        </w:rPr>
        <w:t xml:space="preserve"> hiện </w:t>
      </w:r>
      <w:r w:rsidR="00A37530" w:rsidRPr="00AE20C7">
        <w:rPr>
          <w:rFonts w:ascii="Arial" w:hAnsi="Arial" w:cs="Arial"/>
          <w:color w:val="000000" w:themeColor="text1"/>
          <w:sz w:val="24"/>
          <w:szCs w:val="24"/>
        </w:rPr>
        <w:t>đo công suất đầu ra RF không áp dụng hệ số hiệu chỉnh ghép nối.</w:t>
      </w:r>
    </w:p>
    <w:p w14:paraId="1EFF9327" w14:textId="77777777" w:rsidR="00A37530" w:rsidRPr="00AE20C7" w:rsidRDefault="00A37530"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lastRenderedPageBreak/>
        <w:t>Bước 4:</w:t>
      </w:r>
    </w:p>
    <w:p w14:paraId="5206A1DD" w14:textId="77777777" w:rsidR="00AE20C7" w:rsidRDefault="00A37530" w:rsidP="00A37530">
      <w:pPr>
        <w:snapToGrid w:val="0"/>
        <w:spacing w:line="240" w:lineRule="auto"/>
        <w:ind w:left="0" w:firstLine="0"/>
        <w:rPr>
          <w:rFonts w:ascii="Arial" w:hAnsi="Arial" w:cs="Arial"/>
          <w:color w:val="000000" w:themeColor="text1"/>
          <w:sz w:val="24"/>
          <w:szCs w:val="24"/>
          <w:lang w:val="vi-VN"/>
        </w:rPr>
      </w:pPr>
      <w:r w:rsidRPr="00AE20C7">
        <w:rPr>
          <w:rFonts w:ascii="Arial" w:hAnsi="Arial" w:cs="Arial"/>
          <w:color w:val="000000" w:themeColor="text1"/>
          <w:sz w:val="24"/>
          <w:szCs w:val="24"/>
        </w:rPr>
        <w:t xml:space="preserve">Tính </w:t>
      </w:r>
      <w:r w:rsidR="000F4892">
        <w:rPr>
          <w:rFonts w:ascii="Arial" w:hAnsi="Arial" w:cs="Arial"/>
          <w:color w:val="000000" w:themeColor="text1"/>
          <w:sz w:val="24"/>
          <w:szCs w:val="24"/>
        </w:rPr>
        <w:t>toán</w:t>
      </w:r>
      <w:r w:rsidR="000F4892">
        <w:rPr>
          <w:rFonts w:ascii="Arial" w:hAnsi="Arial" w:cs="Arial"/>
          <w:color w:val="000000" w:themeColor="text1"/>
          <w:sz w:val="24"/>
          <w:szCs w:val="24"/>
          <w:lang w:val="vi-VN"/>
        </w:rPr>
        <w:t xml:space="preserve"> </w:t>
      </w:r>
      <w:r w:rsidR="000F4892">
        <w:rPr>
          <w:rFonts w:ascii="Arial" w:hAnsi="Arial" w:cs="Arial"/>
          <w:color w:val="000000" w:themeColor="text1"/>
          <w:sz w:val="24"/>
          <w:szCs w:val="24"/>
        </w:rPr>
        <w:t>suy</w:t>
      </w:r>
      <w:r w:rsidR="000F4892">
        <w:rPr>
          <w:rFonts w:ascii="Arial" w:hAnsi="Arial" w:cs="Arial"/>
          <w:color w:val="000000" w:themeColor="text1"/>
          <w:sz w:val="24"/>
          <w:szCs w:val="24"/>
          <w:lang w:val="vi-VN"/>
        </w:rPr>
        <w:t xml:space="preserve"> hao</w:t>
      </w:r>
      <w:r w:rsidRPr="00AE20C7">
        <w:rPr>
          <w:rFonts w:ascii="Arial" w:hAnsi="Arial" w:cs="Arial"/>
          <w:color w:val="000000" w:themeColor="text1"/>
          <w:sz w:val="24"/>
          <w:szCs w:val="24"/>
        </w:rPr>
        <w:t xml:space="preserve"> ghép nối</w:t>
      </w:r>
      <w:r w:rsidR="000F4892">
        <w:rPr>
          <w:rFonts w:ascii="Arial" w:hAnsi="Arial" w:cs="Arial"/>
          <w:color w:val="000000" w:themeColor="text1"/>
          <w:sz w:val="24"/>
          <w:szCs w:val="24"/>
          <w:lang w:val="vi-VN"/>
        </w:rPr>
        <w:t xml:space="preserve"> </w:t>
      </w:r>
      <w:r w:rsidRPr="00AE20C7">
        <w:rPr>
          <w:rFonts w:ascii="Arial" w:hAnsi="Arial" w:cs="Arial"/>
          <w:color w:val="000000" w:themeColor="text1"/>
          <w:sz w:val="24"/>
          <w:szCs w:val="24"/>
        </w:rPr>
        <w:t xml:space="preserve">của bộ </w:t>
      </w:r>
      <w:r w:rsidR="000F4892">
        <w:rPr>
          <w:rFonts w:ascii="Arial" w:hAnsi="Arial" w:cs="Arial"/>
          <w:color w:val="000000" w:themeColor="text1"/>
          <w:sz w:val="24"/>
          <w:szCs w:val="24"/>
        </w:rPr>
        <w:t>ghép</w:t>
      </w:r>
      <w:r w:rsidR="000F4892">
        <w:rPr>
          <w:rFonts w:ascii="Arial" w:hAnsi="Arial" w:cs="Arial"/>
          <w:color w:val="000000" w:themeColor="text1"/>
          <w:sz w:val="24"/>
          <w:szCs w:val="24"/>
          <w:lang w:val="vi-VN"/>
        </w:rPr>
        <w:t xml:space="preserve"> đo</w:t>
      </w:r>
      <w:r w:rsidRPr="00AE20C7">
        <w:rPr>
          <w:rFonts w:ascii="Arial" w:hAnsi="Arial" w:cs="Arial"/>
          <w:color w:val="000000" w:themeColor="text1"/>
          <w:sz w:val="24"/>
          <w:szCs w:val="24"/>
        </w:rPr>
        <w:t xml:space="preserve"> bằng cách so sánh kết quả đo </w:t>
      </w:r>
      <w:r w:rsidR="000F4892">
        <w:rPr>
          <w:rFonts w:ascii="Arial" w:hAnsi="Arial" w:cs="Arial"/>
          <w:color w:val="000000" w:themeColor="text1"/>
          <w:sz w:val="24"/>
          <w:szCs w:val="24"/>
        </w:rPr>
        <w:t>tại</w:t>
      </w:r>
      <w:r w:rsidRPr="00AE20C7">
        <w:rPr>
          <w:rFonts w:ascii="Arial" w:hAnsi="Arial" w:cs="Arial"/>
          <w:color w:val="000000" w:themeColor="text1"/>
          <w:sz w:val="24"/>
          <w:szCs w:val="24"/>
        </w:rPr>
        <w:t xml:space="preserve"> bước 1 và bước 3.</w:t>
      </w:r>
    </w:p>
    <w:p w14:paraId="656FF13B" w14:textId="186411AC" w:rsidR="00A37530" w:rsidRPr="00AE20C7" w:rsidRDefault="00A37530" w:rsidP="00AE20C7">
      <w:pPr>
        <w:snapToGrid w:val="0"/>
        <w:spacing w:line="240" w:lineRule="auto"/>
        <w:ind w:left="0" w:firstLine="0"/>
        <w:rPr>
          <w:rFonts w:ascii="Arial" w:hAnsi="Arial" w:cs="Arial"/>
          <w:color w:val="000000" w:themeColor="text1"/>
          <w:sz w:val="24"/>
          <w:szCs w:val="24"/>
        </w:rPr>
      </w:pPr>
      <w:r w:rsidRPr="00AE20C7">
        <w:rPr>
          <w:rFonts w:ascii="Arial" w:hAnsi="Arial" w:cs="Arial"/>
          <w:color w:val="000000" w:themeColor="text1"/>
          <w:sz w:val="24"/>
          <w:szCs w:val="24"/>
        </w:rPr>
        <w:t xml:space="preserve">Sử dụng giá trị </w:t>
      </w:r>
      <w:r w:rsidR="000F4892">
        <w:rPr>
          <w:rFonts w:ascii="Arial" w:hAnsi="Arial" w:cs="Arial"/>
          <w:color w:val="000000" w:themeColor="text1"/>
          <w:sz w:val="24"/>
          <w:szCs w:val="24"/>
        </w:rPr>
        <w:t>suy</w:t>
      </w:r>
      <w:r w:rsidR="000F4892">
        <w:rPr>
          <w:rFonts w:ascii="Arial" w:hAnsi="Arial" w:cs="Arial"/>
          <w:color w:val="000000" w:themeColor="text1"/>
          <w:sz w:val="24"/>
          <w:szCs w:val="24"/>
          <w:lang w:val="vi-VN"/>
        </w:rPr>
        <w:t xml:space="preserve"> hao</w:t>
      </w:r>
      <w:r w:rsidRPr="00AE20C7">
        <w:rPr>
          <w:rFonts w:ascii="Arial" w:hAnsi="Arial" w:cs="Arial"/>
          <w:color w:val="000000" w:themeColor="text1"/>
          <w:sz w:val="24"/>
          <w:szCs w:val="24"/>
        </w:rPr>
        <w:t xml:space="preserve"> thu được để thực hiện các phép đo trong băng tần và </w:t>
      </w:r>
      <w:r w:rsidR="000F4892">
        <w:rPr>
          <w:rFonts w:ascii="Arial" w:hAnsi="Arial" w:cs="Arial"/>
          <w:color w:val="000000" w:themeColor="text1"/>
          <w:sz w:val="24"/>
          <w:szCs w:val="24"/>
        </w:rPr>
        <w:t>đặc</w:t>
      </w:r>
      <w:r w:rsidR="000F4892">
        <w:rPr>
          <w:rFonts w:ascii="Arial" w:hAnsi="Arial" w:cs="Arial"/>
          <w:color w:val="000000" w:themeColor="text1"/>
          <w:sz w:val="24"/>
          <w:szCs w:val="24"/>
          <w:lang w:val="vi-VN"/>
        </w:rPr>
        <w:t xml:space="preserve"> tính chặn máy thu</w:t>
      </w:r>
      <w:r w:rsidRPr="00AE20C7">
        <w:rPr>
          <w:rFonts w:ascii="Arial" w:hAnsi="Arial" w:cs="Arial"/>
          <w:color w:val="000000" w:themeColor="text1"/>
          <w:sz w:val="24"/>
          <w:szCs w:val="24"/>
        </w:rPr>
        <w:t>.</w:t>
      </w:r>
    </w:p>
    <w:p w14:paraId="71FC7F03" w14:textId="579130FA" w:rsidR="00AE20C7" w:rsidRPr="00AE20C7" w:rsidRDefault="00AE20C7" w:rsidP="00AE20C7">
      <w:pPr>
        <w:snapToGrid w:val="0"/>
        <w:spacing w:line="240" w:lineRule="auto"/>
        <w:ind w:left="0" w:firstLine="0"/>
        <w:rPr>
          <w:rFonts w:ascii="Arial" w:hAnsi="Arial" w:cs="Arial"/>
          <w:color w:val="000000" w:themeColor="text1"/>
          <w:sz w:val="24"/>
          <w:szCs w:val="24"/>
          <w:lang w:val="vi-VN"/>
        </w:rPr>
      </w:pPr>
      <w:r w:rsidRPr="00A4476E">
        <w:rPr>
          <w:rFonts w:ascii="Arial" w:hAnsi="Arial" w:cs="Arial"/>
          <w:color w:val="000000" w:themeColor="text1"/>
          <w:sz w:val="24"/>
          <w:szCs w:val="24"/>
        </w:rPr>
        <w:t xml:space="preserve">Đảm bảo rằng độ chính xác của ghép nối RF luôn nằm trong phạm vi quy định tại </w:t>
      </w:r>
      <w:r>
        <w:rPr>
          <w:rFonts w:ascii="Arial" w:hAnsi="Arial" w:cs="Arial"/>
          <w:color w:val="000000" w:themeColor="text1"/>
          <w:sz w:val="24"/>
          <w:szCs w:val="24"/>
        </w:rPr>
        <w:t>b</w:t>
      </w:r>
      <w:r>
        <w:rPr>
          <w:rFonts w:ascii="Arial" w:hAnsi="Arial" w:cs="Arial"/>
          <w:color w:val="000000" w:themeColor="text1"/>
          <w:sz w:val="24"/>
          <w:szCs w:val="24"/>
          <w:lang w:val="vi-VN"/>
        </w:rPr>
        <w:t xml:space="preserve">) trong </w:t>
      </w:r>
      <w:r w:rsidRPr="00A4476E">
        <w:rPr>
          <w:rFonts w:ascii="Arial" w:hAnsi="Arial" w:cs="Arial"/>
          <w:color w:val="000000" w:themeColor="text1"/>
          <w:sz w:val="24"/>
          <w:szCs w:val="24"/>
        </w:rPr>
        <w:t>B.4.2.</w:t>
      </w:r>
    </w:p>
    <w:p w14:paraId="3D5D7693" w14:textId="73B5BE80" w:rsidR="006C5A2E" w:rsidRPr="00AE20C7" w:rsidRDefault="006C5A2E" w:rsidP="00AE20C7">
      <w:pPr>
        <w:snapToGrid w:val="0"/>
        <w:spacing w:line="240" w:lineRule="auto"/>
        <w:ind w:left="0" w:firstLine="0"/>
        <w:rPr>
          <w:rFonts w:ascii="Arial" w:hAnsi="Arial" w:cs="Arial"/>
          <w:b/>
          <w:iCs/>
          <w:sz w:val="24"/>
          <w:szCs w:val="24"/>
          <w:lang w:val="vi-VN" w:eastAsia="zh-CN"/>
        </w:rPr>
      </w:pPr>
      <w:r w:rsidRPr="00AE20C7">
        <w:rPr>
          <w:rFonts w:ascii="Arial" w:hAnsi="Arial" w:cs="Arial"/>
          <w:b/>
          <w:iCs/>
          <w:sz w:val="24"/>
          <w:szCs w:val="24"/>
          <w:lang w:val="vi-VN" w:eastAsia="zh-CN"/>
        </w:rPr>
        <w:t>B.</w:t>
      </w:r>
      <w:r w:rsidR="005168D3">
        <w:rPr>
          <w:rFonts w:ascii="Arial" w:hAnsi="Arial" w:cs="Arial"/>
          <w:b/>
          <w:iCs/>
          <w:sz w:val="24"/>
          <w:szCs w:val="24"/>
          <w:lang w:val="vi-VN" w:eastAsia="zh-CN"/>
        </w:rPr>
        <w:t>5</w:t>
      </w:r>
      <w:r w:rsidRPr="00AE20C7">
        <w:rPr>
          <w:rFonts w:ascii="Arial" w:hAnsi="Arial" w:cs="Arial"/>
          <w:b/>
          <w:iCs/>
          <w:sz w:val="24"/>
          <w:szCs w:val="24"/>
          <w:lang w:val="vi-VN" w:eastAsia="zh-CN"/>
        </w:rPr>
        <w:t xml:space="preserve">. Hướng dẫn sử dụng các vị trí </w:t>
      </w:r>
      <w:r w:rsidR="00D65729">
        <w:rPr>
          <w:rFonts w:ascii="Arial" w:hAnsi="Arial" w:cs="Arial"/>
          <w:b/>
          <w:iCs/>
          <w:sz w:val="24"/>
          <w:szCs w:val="24"/>
          <w:lang w:val="vi-VN" w:eastAsia="zh-CN"/>
        </w:rPr>
        <w:t>đo</w:t>
      </w:r>
      <w:r w:rsidRPr="00AE20C7">
        <w:rPr>
          <w:rFonts w:ascii="Arial" w:hAnsi="Arial" w:cs="Arial"/>
          <w:b/>
          <w:iCs/>
          <w:sz w:val="24"/>
          <w:szCs w:val="24"/>
          <w:lang w:val="vi-VN" w:eastAsia="zh-CN"/>
        </w:rPr>
        <w:t xml:space="preserve"> bức xạ</w:t>
      </w:r>
    </w:p>
    <w:p w14:paraId="00CDF51A" w14:textId="17CF4ADA" w:rsidR="005168D3" w:rsidRPr="00F258C0" w:rsidRDefault="005168D3" w:rsidP="00F258C0">
      <w:pPr>
        <w:snapToGrid w:val="0"/>
        <w:spacing w:line="240" w:lineRule="auto"/>
        <w:ind w:left="0" w:firstLine="0"/>
        <w:rPr>
          <w:rFonts w:ascii="Arial" w:hAnsi="Arial" w:cs="Arial"/>
          <w:b/>
          <w:iCs/>
          <w:sz w:val="24"/>
          <w:szCs w:val="24"/>
          <w:lang w:val="vi-VN" w:eastAsia="zh-CN"/>
        </w:rPr>
      </w:pPr>
      <w:bookmarkStart w:id="455" w:name="_Toc328998552"/>
      <w:r w:rsidRPr="00F258C0">
        <w:rPr>
          <w:rFonts w:ascii="Arial" w:hAnsi="Arial" w:cs="Arial"/>
          <w:b/>
          <w:iCs/>
          <w:sz w:val="24"/>
          <w:szCs w:val="24"/>
          <w:lang w:val="vi-VN" w:eastAsia="zh-CN"/>
        </w:rPr>
        <w:t>B.5.1. Giới thiệu</w:t>
      </w:r>
    </w:p>
    <w:p w14:paraId="7840A36F" w14:textId="77777777" w:rsidR="005168D3" w:rsidRPr="00F258C0" w:rsidRDefault="005168D3"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Phần này trình bày cụ thể các thủ tục, cách bố trí thiết bị đo và đánh giá, các bước này nên được tiến hành trước khi thực hiện bất kỳ phép đo bức xạ nào. Cơ chế này là chung cho tất cả các vị trí đo mô tả trong B.1.</w:t>
      </w:r>
    </w:p>
    <w:p w14:paraId="62CAD3FB" w14:textId="0DF8C8B4" w:rsidR="005168D3" w:rsidRPr="00F258C0" w:rsidRDefault="005168D3"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Ở những nơi cần thiết, nên có một ổ gắn cỡ tối thiểu để gắn </w:t>
      </w:r>
      <w:r w:rsidR="006C4AB9">
        <w:rPr>
          <w:rFonts w:ascii="Arial" w:hAnsi="Arial" w:cs="Arial"/>
          <w:color w:val="000000" w:themeColor="text1"/>
          <w:sz w:val="24"/>
          <w:szCs w:val="24"/>
        </w:rPr>
        <w:t>UUT</w:t>
      </w:r>
      <w:r w:rsidRPr="00F258C0">
        <w:rPr>
          <w:rFonts w:ascii="Arial" w:hAnsi="Arial" w:cs="Arial"/>
          <w:color w:val="000000" w:themeColor="text1"/>
          <w:sz w:val="24"/>
          <w:szCs w:val="24"/>
        </w:rPr>
        <w:t xml:space="preserve"> trên bàn quay. Ổ này cần được sản xuất từ vật liệu có hằng số điện môi tương đối thấp (ví dụ </w:t>
      </w:r>
      <m:oMath>
        <m:f>
          <m:fPr>
            <m:ctrlPr>
              <w:rPr>
                <w:rFonts w:ascii="Cambria Math" w:hAnsi="Cambria Math" w:cs="Arial"/>
                <w:color w:val="000000" w:themeColor="text1"/>
                <w:sz w:val="24"/>
                <w:szCs w:val="24"/>
              </w:rPr>
            </m:ctrlPr>
          </m:fPr>
          <m:num>
            <m:r>
              <m:rPr>
                <m:nor/>
              </m:rPr>
              <w:rPr>
                <w:rFonts w:ascii="Arial" w:hAnsi="Arial" w:cs="Arial"/>
                <w:color w:val="000000" w:themeColor="text1"/>
                <w:sz w:val="24"/>
                <w:szCs w:val="24"/>
              </w:rPr>
              <m:t>ε</m:t>
            </m:r>
          </m:num>
          <m:den>
            <m:sSub>
              <m:sSubPr>
                <m:ctrlPr>
                  <w:rPr>
                    <w:rFonts w:ascii="Cambria Math" w:hAnsi="Cambria Math" w:cs="Arial"/>
                    <w:color w:val="000000" w:themeColor="text1"/>
                    <w:sz w:val="24"/>
                    <w:szCs w:val="24"/>
                  </w:rPr>
                </m:ctrlPr>
              </m:sSubPr>
              <m:e>
                <m:r>
                  <m:rPr>
                    <m:nor/>
                  </m:rPr>
                  <w:rPr>
                    <w:rFonts w:ascii="Arial" w:hAnsi="Arial" w:cs="Arial"/>
                    <w:color w:val="000000" w:themeColor="text1"/>
                    <w:sz w:val="24"/>
                    <w:szCs w:val="24"/>
                  </w:rPr>
                  <m:t>ε</m:t>
                </m:r>
              </m:e>
              <m:sub>
                <m:r>
                  <m:rPr>
                    <m:nor/>
                  </m:rPr>
                  <w:rPr>
                    <w:rFonts w:ascii="Arial" w:hAnsi="Arial" w:cs="Arial"/>
                    <w:color w:val="000000" w:themeColor="text1"/>
                    <w:sz w:val="24"/>
                    <w:szCs w:val="24"/>
                  </w:rPr>
                  <m:t>o</m:t>
                </m:r>
              </m:sub>
            </m:sSub>
          </m:den>
        </m:f>
      </m:oMath>
      <w:r w:rsidRPr="00F258C0">
        <w:rPr>
          <w:rFonts w:ascii="Arial" w:hAnsi="Arial" w:cs="Arial"/>
          <w:color w:val="000000" w:themeColor="text1"/>
          <w:sz w:val="24"/>
          <w:szCs w:val="24"/>
        </w:rPr>
        <w:t xml:space="preserve"> &lt; 1,5) và độ dẫn điện thấp chẳng hạn như xốp polyxetiren, gỗ mềm balsawood, ...</w:t>
      </w:r>
    </w:p>
    <w:p w14:paraId="4BF55422" w14:textId="1C385D30" w:rsidR="006C5A2E" w:rsidRPr="000C69C2" w:rsidRDefault="005168D3" w:rsidP="00F258C0">
      <w:pPr>
        <w:snapToGrid w:val="0"/>
        <w:spacing w:line="240" w:lineRule="auto"/>
        <w:ind w:left="0" w:firstLine="0"/>
        <w:rPr>
          <w:rFonts w:cs="Arial"/>
          <w:b/>
          <w:color w:val="000000" w:themeColor="text1"/>
          <w:lang w:val="vi-VN"/>
        </w:rPr>
      </w:pPr>
      <w:bookmarkStart w:id="456" w:name="_Toc324240288"/>
      <w:bookmarkStart w:id="457" w:name="_Toc330379553"/>
      <w:bookmarkEnd w:id="455"/>
      <w:r w:rsidRPr="00F258C0">
        <w:rPr>
          <w:rFonts w:ascii="Arial" w:hAnsi="Arial" w:cs="Arial"/>
          <w:b/>
          <w:iCs/>
          <w:sz w:val="24"/>
          <w:szCs w:val="24"/>
          <w:lang w:val="vi-VN" w:eastAsia="zh-CN"/>
        </w:rPr>
        <w:t>B.5.2.</w:t>
      </w:r>
      <w:r w:rsidRPr="00F258C0">
        <w:rPr>
          <w:rFonts w:ascii="Arial" w:hAnsi="Arial" w:cs="Arial"/>
          <w:b/>
          <w:iCs/>
          <w:sz w:val="24"/>
          <w:szCs w:val="24"/>
          <w:lang w:val="vi-VN" w:eastAsia="zh-CN"/>
        </w:rPr>
        <w:tab/>
        <w:t xml:space="preserve">Cấp nguồn cho </w:t>
      </w:r>
      <w:bookmarkEnd w:id="456"/>
      <w:bookmarkEnd w:id="457"/>
      <w:r w:rsidR="006C4AB9">
        <w:rPr>
          <w:rFonts w:ascii="Arial" w:hAnsi="Arial" w:cs="Arial"/>
          <w:b/>
          <w:iCs/>
          <w:sz w:val="24"/>
          <w:szCs w:val="24"/>
          <w:lang w:val="vi-VN" w:eastAsia="zh-CN"/>
        </w:rPr>
        <w:t>UUT</w:t>
      </w:r>
      <w:r w:rsidR="006C5A2E" w:rsidRPr="00F258C0">
        <w:rPr>
          <w:rFonts w:ascii="Arial" w:hAnsi="Arial" w:cs="Arial"/>
          <w:b/>
          <w:iCs/>
          <w:sz w:val="24"/>
          <w:szCs w:val="24"/>
          <w:lang w:val="vi-VN" w:eastAsia="zh-CN"/>
        </w:rPr>
        <w:t xml:space="preserve"> có nguồn sử dụng pin</w:t>
      </w:r>
    </w:p>
    <w:p w14:paraId="1DA9876D" w14:textId="0CE0FF0C" w:rsidR="006C5A2E" w:rsidRPr="00F258C0" w:rsidRDefault="006C5A2E" w:rsidP="00F258C0">
      <w:pPr>
        <w:snapToGrid w:val="0"/>
        <w:spacing w:line="240" w:lineRule="auto"/>
        <w:ind w:left="0" w:firstLine="0"/>
        <w:rPr>
          <w:rFonts w:ascii="Arial" w:hAnsi="Arial" w:cs="Arial"/>
          <w:color w:val="000000" w:themeColor="text1"/>
          <w:sz w:val="24"/>
          <w:szCs w:val="24"/>
        </w:rPr>
      </w:pPr>
      <w:bookmarkStart w:id="458" w:name="_Toc328998555"/>
      <w:r w:rsidRPr="00F258C0">
        <w:rPr>
          <w:rFonts w:ascii="Arial" w:hAnsi="Arial" w:cs="Arial"/>
          <w:color w:val="000000" w:themeColor="text1"/>
          <w:sz w:val="24"/>
          <w:szCs w:val="24"/>
        </w:rPr>
        <w:t xml:space="preserve">Tất cả các phép đo cần được thực hiện bằng cách sử dụng các nguồn cấp điện ở bất cứ nơi nào có thể, bao gồm cả các phép đo với </w:t>
      </w:r>
      <w:r w:rsidR="006C4AB9">
        <w:rPr>
          <w:rFonts w:ascii="Arial" w:hAnsi="Arial" w:cs="Arial"/>
          <w:color w:val="000000" w:themeColor="text1"/>
          <w:sz w:val="24"/>
          <w:szCs w:val="24"/>
        </w:rPr>
        <w:t>UUT</w:t>
      </w:r>
      <w:r w:rsidRPr="00F258C0">
        <w:rPr>
          <w:rFonts w:ascii="Arial" w:hAnsi="Arial" w:cs="Arial"/>
          <w:color w:val="000000" w:themeColor="text1"/>
          <w:sz w:val="24"/>
          <w:szCs w:val="24"/>
        </w:rPr>
        <w:t xml:space="preserve"> được thiết kế chỉ sử dụng pin. Trong trường hợp thiết bị có nguồn sử dụng pin, các dây dẫn điện cần được nối với các đầu vào cung cấp điện của </w:t>
      </w:r>
      <w:r w:rsidR="006C4AB9">
        <w:rPr>
          <w:rFonts w:ascii="Arial" w:hAnsi="Arial" w:cs="Arial"/>
          <w:color w:val="000000" w:themeColor="text1"/>
          <w:sz w:val="24"/>
          <w:szCs w:val="24"/>
        </w:rPr>
        <w:t>UUT</w:t>
      </w:r>
      <w:r w:rsidRPr="00F258C0">
        <w:rPr>
          <w:rFonts w:ascii="Arial" w:hAnsi="Arial" w:cs="Arial"/>
          <w:color w:val="000000" w:themeColor="text1"/>
          <w:sz w:val="24"/>
          <w:szCs w:val="24"/>
        </w:rPr>
        <w:t xml:space="preserve"> (và được giám sát bằng một vôn kế số) nhưng pin vẫn nên để ở máy và được cách điện với phần còn lại của thiết bị, có thể bằng cách dán băng lên các đầu tiếp xúc.</w:t>
      </w:r>
    </w:p>
    <w:p w14:paraId="0BBD29BB" w14:textId="0182DEBC"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Tuy nhiên, sự xuất hiện cáp nguồn này có thể làm ảnh hưởng đến chất lượng </w:t>
      </w:r>
      <w:r w:rsidR="00D65729">
        <w:rPr>
          <w:rFonts w:ascii="Arial" w:hAnsi="Arial" w:cs="Arial"/>
          <w:color w:val="000000" w:themeColor="text1"/>
          <w:sz w:val="24"/>
          <w:szCs w:val="24"/>
        </w:rPr>
        <w:t>đo</w:t>
      </w:r>
      <w:r w:rsidRPr="00F258C0">
        <w:rPr>
          <w:rFonts w:ascii="Arial" w:hAnsi="Arial" w:cs="Arial"/>
          <w:color w:val="000000" w:themeColor="text1"/>
          <w:sz w:val="24"/>
          <w:szCs w:val="24"/>
        </w:rPr>
        <w:t xml:space="preserve"> của </w:t>
      </w:r>
      <w:r w:rsidR="006C4AB9">
        <w:rPr>
          <w:rFonts w:ascii="Arial" w:hAnsi="Arial" w:cs="Arial"/>
          <w:color w:val="000000" w:themeColor="text1"/>
          <w:sz w:val="24"/>
          <w:szCs w:val="24"/>
        </w:rPr>
        <w:t>UUT</w:t>
      </w:r>
      <w:r w:rsidRPr="00F258C0">
        <w:rPr>
          <w:rFonts w:ascii="Arial" w:hAnsi="Arial" w:cs="Arial"/>
          <w:color w:val="000000" w:themeColor="text1"/>
          <w:sz w:val="24"/>
          <w:szCs w:val="24"/>
        </w:rPr>
        <w:t xml:space="preserve">. Vì lý do này, cần tạo điều kiện “trong suốt” quá trình </w:t>
      </w:r>
      <w:r w:rsidR="00D65729">
        <w:rPr>
          <w:rFonts w:ascii="Arial" w:hAnsi="Arial" w:cs="Arial"/>
          <w:color w:val="000000" w:themeColor="text1"/>
          <w:sz w:val="24"/>
          <w:szCs w:val="24"/>
        </w:rPr>
        <w:t>đo</w:t>
      </w:r>
      <w:r w:rsidRPr="00F258C0">
        <w:rPr>
          <w:rFonts w:ascii="Arial" w:hAnsi="Arial" w:cs="Arial"/>
          <w:color w:val="000000" w:themeColor="text1"/>
          <w:sz w:val="24"/>
          <w:szCs w:val="24"/>
        </w:rPr>
        <w:t xml:space="preserve">. Điều này có thể đạt được bằng cách hướng chúng cách xa </w:t>
      </w:r>
      <w:r w:rsidR="006C4AB9">
        <w:rPr>
          <w:rFonts w:ascii="Arial" w:hAnsi="Arial" w:cs="Arial"/>
          <w:color w:val="000000" w:themeColor="text1"/>
          <w:sz w:val="24"/>
          <w:szCs w:val="24"/>
        </w:rPr>
        <w:t>UUT</w:t>
      </w:r>
      <w:r w:rsidRPr="00F258C0">
        <w:rPr>
          <w:rFonts w:ascii="Arial" w:hAnsi="Arial" w:cs="Arial"/>
          <w:color w:val="000000" w:themeColor="text1"/>
          <w:sz w:val="24"/>
          <w:szCs w:val="24"/>
        </w:rPr>
        <w:t xml:space="preserve"> và dẫn xuống dưới màn chắn, mặt phẳng đất hay tường của vị trí đo (sao cho phù hợp) với các đường ngắn nhất có thể. Cáp nguồn phải được trang bị ferit ngay tại </w:t>
      </w:r>
      <w:r w:rsidR="006C4AB9">
        <w:rPr>
          <w:rFonts w:ascii="Arial" w:hAnsi="Arial" w:cs="Arial"/>
          <w:color w:val="000000" w:themeColor="text1"/>
          <w:sz w:val="24"/>
          <w:szCs w:val="24"/>
        </w:rPr>
        <w:t>UUT</w:t>
      </w:r>
      <w:r w:rsidRPr="00F258C0">
        <w:rPr>
          <w:rFonts w:ascii="Arial" w:hAnsi="Arial" w:cs="Arial"/>
          <w:color w:val="000000" w:themeColor="text1"/>
          <w:sz w:val="24"/>
          <w:szCs w:val="24"/>
        </w:rPr>
        <w:t>. Hạt ferit phải có trở kháng ít nhất là 100 Ω tại 100 MHz.</w:t>
      </w:r>
    </w:p>
    <w:p w14:paraId="72F6A932" w14:textId="2CE79641" w:rsidR="006C5A2E" w:rsidRPr="00F258C0" w:rsidRDefault="006C5A2E" w:rsidP="00F258C0">
      <w:pPr>
        <w:snapToGrid w:val="0"/>
        <w:spacing w:line="240" w:lineRule="auto"/>
        <w:ind w:left="0" w:firstLine="0"/>
        <w:rPr>
          <w:rFonts w:ascii="Arial" w:hAnsi="Arial" w:cs="Arial"/>
          <w:b/>
          <w:iCs/>
          <w:sz w:val="24"/>
          <w:szCs w:val="24"/>
          <w:lang w:val="vi-VN" w:eastAsia="zh-CN"/>
        </w:rPr>
      </w:pPr>
      <w:bookmarkStart w:id="459" w:name="_Toc328998557"/>
      <w:bookmarkEnd w:id="458"/>
      <w:r w:rsidRPr="00F258C0">
        <w:rPr>
          <w:rFonts w:ascii="Arial" w:hAnsi="Arial" w:cs="Arial"/>
          <w:b/>
          <w:iCs/>
          <w:sz w:val="24"/>
          <w:szCs w:val="24"/>
          <w:lang w:val="vi-VN" w:eastAsia="zh-CN"/>
        </w:rPr>
        <w:t>B.</w:t>
      </w:r>
      <w:r w:rsidR="005168D3">
        <w:rPr>
          <w:rFonts w:ascii="Arial" w:hAnsi="Arial" w:cs="Arial"/>
          <w:b/>
          <w:iCs/>
          <w:sz w:val="24"/>
          <w:szCs w:val="24"/>
          <w:lang w:val="vi-VN" w:eastAsia="zh-CN"/>
        </w:rPr>
        <w:t>5</w:t>
      </w:r>
      <w:r w:rsidRPr="00F258C0">
        <w:rPr>
          <w:rFonts w:ascii="Arial" w:hAnsi="Arial" w:cs="Arial"/>
          <w:b/>
          <w:iCs/>
          <w:sz w:val="24"/>
          <w:szCs w:val="24"/>
          <w:lang w:val="vi-VN" w:eastAsia="zh-CN"/>
        </w:rPr>
        <w:t>.</w:t>
      </w:r>
      <w:r w:rsidR="005168D3">
        <w:rPr>
          <w:rFonts w:ascii="Arial" w:hAnsi="Arial" w:cs="Arial"/>
          <w:b/>
          <w:iCs/>
          <w:sz w:val="24"/>
          <w:szCs w:val="24"/>
          <w:lang w:val="vi-VN" w:eastAsia="zh-CN"/>
        </w:rPr>
        <w:t>3</w:t>
      </w:r>
      <w:r w:rsidRPr="00F258C0">
        <w:rPr>
          <w:rFonts w:ascii="Arial" w:hAnsi="Arial" w:cs="Arial"/>
          <w:b/>
          <w:iCs/>
          <w:sz w:val="24"/>
          <w:szCs w:val="24"/>
          <w:lang w:val="vi-VN" w:eastAsia="zh-CN"/>
        </w:rPr>
        <w:t>.</w:t>
      </w:r>
      <w:r w:rsidRPr="00F258C0">
        <w:rPr>
          <w:rFonts w:ascii="Arial" w:hAnsi="Arial" w:cs="Arial"/>
          <w:b/>
          <w:iCs/>
          <w:sz w:val="24"/>
          <w:szCs w:val="24"/>
          <w:lang w:val="vi-VN" w:eastAsia="zh-CN"/>
        </w:rPr>
        <w:tab/>
      </w:r>
      <w:bookmarkEnd w:id="459"/>
      <w:r w:rsidRPr="00F258C0">
        <w:rPr>
          <w:rFonts w:ascii="Arial" w:hAnsi="Arial" w:cs="Arial"/>
          <w:b/>
          <w:iCs/>
          <w:sz w:val="24"/>
          <w:szCs w:val="24"/>
          <w:lang w:val="vi-VN" w:eastAsia="zh-CN"/>
        </w:rPr>
        <w:t>Chuẩn bị vị trí đo</w:t>
      </w:r>
    </w:p>
    <w:p w14:paraId="7BC5E131" w14:textId="6B3B8324"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Các dây cáp ở cả hai đầu của vị trí </w:t>
      </w:r>
      <w:r w:rsidR="00791916">
        <w:rPr>
          <w:rFonts w:ascii="Arial" w:hAnsi="Arial" w:cs="Arial"/>
          <w:color w:val="000000" w:themeColor="text1"/>
          <w:sz w:val="24"/>
          <w:szCs w:val="24"/>
        </w:rPr>
        <w:t>đo</w:t>
      </w:r>
      <w:r w:rsidRPr="00F258C0">
        <w:rPr>
          <w:rFonts w:ascii="Arial" w:hAnsi="Arial" w:cs="Arial"/>
          <w:color w:val="000000" w:themeColor="text1"/>
          <w:sz w:val="24"/>
          <w:szCs w:val="24"/>
        </w:rPr>
        <w:t xml:space="preserve"> cần được dải theo chiều ngang cách xa khu vực </w:t>
      </w:r>
      <w:r w:rsidR="00D65729">
        <w:rPr>
          <w:rFonts w:ascii="Arial" w:hAnsi="Arial" w:cs="Arial"/>
          <w:color w:val="000000" w:themeColor="text1"/>
          <w:sz w:val="24"/>
          <w:szCs w:val="24"/>
        </w:rPr>
        <w:t>đo</w:t>
      </w:r>
      <w:r w:rsidRPr="00F258C0">
        <w:rPr>
          <w:rFonts w:ascii="Arial" w:hAnsi="Arial" w:cs="Arial"/>
          <w:color w:val="000000" w:themeColor="text1"/>
          <w:sz w:val="24"/>
          <w:szCs w:val="24"/>
        </w:rPr>
        <w:t xml:space="preserve"> tối thiểu là 2 m (</w:t>
      </w:r>
      <w:r w:rsidR="006D171F">
        <w:rPr>
          <w:rFonts w:ascii="Arial" w:hAnsi="Arial" w:cs="Arial"/>
          <w:color w:val="000000" w:themeColor="text1"/>
          <w:sz w:val="24"/>
          <w:szCs w:val="24"/>
        </w:rPr>
        <w:t>ngoại</w:t>
      </w:r>
      <w:r w:rsidR="006D171F">
        <w:rPr>
          <w:rFonts w:ascii="Arial" w:hAnsi="Arial" w:cs="Arial"/>
          <w:color w:val="000000" w:themeColor="text1"/>
          <w:sz w:val="24"/>
          <w:szCs w:val="24"/>
          <w:lang w:val="vi-VN"/>
        </w:rPr>
        <w:t xml:space="preserve"> trừ </w:t>
      </w:r>
      <w:r w:rsidRPr="00F258C0">
        <w:rPr>
          <w:rFonts w:ascii="Arial" w:hAnsi="Arial" w:cs="Arial"/>
          <w:color w:val="000000" w:themeColor="text1"/>
          <w:sz w:val="24"/>
          <w:szCs w:val="24"/>
        </w:rPr>
        <w:t>đã chạm tường phía sau trong trường hợp của cả hai loại buồng đo không phản xạ), sau đó cho đi dây theo chiều dọc và bên ngoài mặt nền hay vỏ bọc (sao cho phù hợp) đối với thiết bị đo. Nên cẩn trọng để giảm thiểu thất thoát trên các dây dẫn này (ví dụ việc bọc các mối hàn ferít hay các tải khác). Đối với dây cáp, việc đi dây và bọc chúng cần giống tài liệu đánh giá.</w:t>
      </w:r>
    </w:p>
    <w:p w14:paraId="715D0291" w14:textId="7FC48590" w:rsidR="006C5A2E" w:rsidRPr="00F258C0" w:rsidRDefault="006C5A2E" w:rsidP="00F258C0">
      <w:pPr>
        <w:snapToGrid w:val="0"/>
        <w:spacing w:line="240" w:lineRule="auto"/>
        <w:ind w:left="0" w:firstLine="0"/>
        <w:rPr>
          <w:rFonts w:ascii="Arial" w:hAnsi="Arial" w:cs="Arial"/>
          <w:color w:val="000000" w:themeColor="text1"/>
          <w:sz w:val="20"/>
          <w:szCs w:val="20"/>
        </w:rPr>
      </w:pPr>
      <w:r w:rsidRPr="00F258C0">
        <w:rPr>
          <w:rFonts w:ascii="Arial" w:hAnsi="Arial" w:cs="Arial"/>
          <w:color w:val="000000" w:themeColor="text1"/>
          <w:sz w:val="20"/>
          <w:szCs w:val="20"/>
        </w:rPr>
        <w:t xml:space="preserve">CHÚ THÍCH: Đối với các vị trí </w:t>
      </w:r>
      <w:r w:rsidR="00791916">
        <w:rPr>
          <w:rFonts w:ascii="Arial" w:hAnsi="Arial" w:cs="Arial"/>
          <w:color w:val="000000" w:themeColor="text1"/>
          <w:sz w:val="20"/>
          <w:szCs w:val="20"/>
        </w:rPr>
        <w:t>đo</w:t>
      </w:r>
      <w:r w:rsidR="00791916">
        <w:rPr>
          <w:rFonts w:ascii="Arial" w:hAnsi="Arial" w:cs="Arial"/>
          <w:color w:val="000000" w:themeColor="text1"/>
          <w:sz w:val="20"/>
          <w:szCs w:val="20"/>
          <w:lang w:val="vi-VN"/>
        </w:rPr>
        <w:t xml:space="preserve"> </w:t>
      </w:r>
      <w:r w:rsidRPr="00F258C0">
        <w:rPr>
          <w:rFonts w:ascii="Arial" w:hAnsi="Arial" w:cs="Arial"/>
          <w:color w:val="000000" w:themeColor="text1"/>
          <w:sz w:val="20"/>
          <w:szCs w:val="20"/>
        </w:rPr>
        <w:t>có sự phản xạ mặt nền (như các buồng đo không phản xạ có mặt nền và vị trí đo khoảng trống), nơi kết hợp một trống cuốn cáp với cột ăng ten, yêu cầu khoảng cách 2 m ở trên có thể không đáp ứng được.</w:t>
      </w:r>
    </w:p>
    <w:p w14:paraId="183878ED" w14:textId="38C4661E"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Cần có số liệu hiệu chỉnh cho tất cả các mục của thiết bị đo. Đối với </w:t>
      </w:r>
      <w:r w:rsidR="0061154A">
        <w:rPr>
          <w:rFonts w:ascii="Arial" w:hAnsi="Arial" w:cs="Arial"/>
          <w:color w:val="000000" w:themeColor="text1"/>
          <w:sz w:val="24"/>
          <w:szCs w:val="24"/>
        </w:rPr>
        <w:t>đo</w:t>
      </w:r>
      <w:r w:rsidRPr="00F258C0">
        <w:rPr>
          <w:rFonts w:ascii="Arial" w:hAnsi="Arial" w:cs="Arial"/>
          <w:color w:val="000000" w:themeColor="text1"/>
          <w:sz w:val="24"/>
          <w:szCs w:val="24"/>
        </w:rPr>
        <w:t xml:space="preserve">, các ăng ten đo và ăng ten thay thế, số liệu này nên bao gồm hệ số khuếch đại liên quan đến hệ số </w:t>
      </w:r>
      <w:r w:rsidRPr="00F258C0">
        <w:rPr>
          <w:rFonts w:ascii="Arial" w:hAnsi="Arial" w:cs="Arial"/>
          <w:color w:val="000000" w:themeColor="text1"/>
          <w:sz w:val="24"/>
          <w:szCs w:val="24"/>
        </w:rPr>
        <w:lastRenderedPageBreak/>
        <w:t xml:space="preserve">bức xạ đẳng hướng (hay hệ số ăng ten) ứng với tần số </w:t>
      </w:r>
      <w:r w:rsidR="0061154A">
        <w:rPr>
          <w:rFonts w:ascii="Arial" w:hAnsi="Arial" w:cs="Arial"/>
          <w:color w:val="000000" w:themeColor="text1"/>
          <w:sz w:val="24"/>
          <w:szCs w:val="24"/>
        </w:rPr>
        <w:t>đo</w:t>
      </w:r>
      <w:r w:rsidRPr="00F258C0">
        <w:rPr>
          <w:rFonts w:ascii="Arial" w:hAnsi="Arial" w:cs="Arial"/>
          <w:color w:val="000000" w:themeColor="text1"/>
          <w:sz w:val="24"/>
          <w:szCs w:val="24"/>
        </w:rPr>
        <w:t>. Cũng nên biết giá trị VSWR của các ăng ten thay thế và ăng ten đo.</w:t>
      </w:r>
    </w:p>
    <w:p w14:paraId="4983E680" w14:textId="0580BE05"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Số liệu hiệu chỉnh đối với tất cả các dây cáp và bộ suy hao nên bao gồm suy hao do nối ngoài (suy hao xen) và VSWR trong toàn dải tần số của phép đo. Tất cả các hình vẽ suy hao do nối ngoài và VSWR cần được ghi lại trong </w:t>
      </w:r>
      <w:r w:rsidR="006D171F">
        <w:rPr>
          <w:rFonts w:ascii="Arial" w:hAnsi="Arial" w:cs="Arial"/>
          <w:color w:val="000000" w:themeColor="text1"/>
          <w:sz w:val="24"/>
          <w:szCs w:val="24"/>
        </w:rPr>
        <w:t>báo</w:t>
      </w:r>
      <w:r w:rsidR="006D171F">
        <w:rPr>
          <w:rFonts w:ascii="Arial" w:hAnsi="Arial" w:cs="Arial"/>
          <w:color w:val="000000" w:themeColor="text1"/>
          <w:sz w:val="24"/>
          <w:szCs w:val="24"/>
          <w:lang w:val="vi-VN"/>
        </w:rPr>
        <w:t xml:space="preserve"> cáo đo</w:t>
      </w:r>
      <w:r w:rsidRPr="00F258C0">
        <w:rPr>
          <w:rFonts w:ascii="Arial" w:hAnsi="Arial" w:cs="Arial"/>
          <w:color w:val="000000" w:themeColor="text1"/>
          <w:sz w:val="24"/>
          <w:szCs w:val="24"/>
        </w:rPr>
        <w:t xml:space="preserve"> cho </w:t>
      </w:r>
      <w:r w:rsidR="006D171F">
        <w:rPr>
          <w:rFonts w:ascii="Arial" w:hAnsi="Arial" w:cs="Arial"/>
          <w:color w:val="000000" w:themeColor="text1"/>
          <w:sz w:val="24"/>
          <w:szCs w:val="24"/>
        </w:rPr>
        <w:t>từng</w:t>
      </w:r>
      <w:r w:rsidRPr="00F258C0">
        <w:rPr>
          <w:rFonts w:ascii="Arial" w:hAnsi="Arial" w:cs="Arial"/>
          <w:color w:val="000000" w:themeColor="text1"/>
          <w:sz w:val="24"/>
          <w:szCs w:val="24"/>
        </w:rPr>
        <w:t xml:space="preserve"> phép đo cụ thể.</w:t>
      </w:r>
    </w:p>
    <w:p w14:paraId="642EA480" w14:textId="77777777"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Ở những nơi yêu cầu các bảng/hệ số hiệu chỉnh thì nên có sẵn ngay tại đó. </w:t>
      </w:r>
    </w:p>
    <w:p w14:paraId="6C69A0D5" w14:textId="77777777"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Đối với tất cả các mục của thiết bị đo, nên biết các lỗi cực đại và phân bố lỗi, ví dụ:</w:t>
      </w:r>
    </w:p>
    <w:p w14:paraId="2B4BFF85" w14:textId="77777777" w:rsidR="006C5A2E" w:rsidRPr="00F258C0" w:rsidRDefault="006C5A2E">
      <w:pPr>
        <w:pStyle w:val="ListParagraph"/>
        <w:numPr>
          <w:ilvl w:val="0"/>
          <w:numId w:val="46"/>
        </w:numPr>
        <w:snapToGrid w:val="0"/>
        <w:spacing w:before="120" w:after="120"/>
        <w:ind w:left="714" w:hanging="357"/>
        <w:rPr>
          <w:rFonts w:ascii="Arial" w:hAnsi="Arial" w:cs="Arial"/>
          <w:color w:val="000000" w:themeColor="text1"/>
          <w:sz w:val="24"/>
          <w:szCs w:val="24"/>
        </w:rPr>
      </w:pPr>
      <w:r w:rsidRPr="00F258C0">
        <w:rPr>
          <w:rFonts w:ascii="Arial" w:hAnsi="Arial" w:cs="Arial"/>
          <w:color w:val="000000" w:themeColor="text1"/>
          <w:sz w:val="24"/>
          <w:szCs w:val="24"/>
        </w:rPr>
        <w:t>Suy hao cáp: ±0,5 dB với phân bố hình chữ nhật;</w:t>
      </w:r>
    </w:p>
    <w:p w14:paraId="1D9659A0" w14:textId="77777777" w:rsidR="006C5A2E" w:rsidRPr="00F258C0" w:rsidRDefault="006C5A2E">
      <w:pPr>
        <w:pStyle w:val="ListParagraph"/>
        <w:numPr>
          <w:ilvl w:val="0"/>
          <w:numId w:val="46"/>
        </w:numPr>
        <w:snapToGrid w:val="0"/>
        <w:spacing w:before="120" w:after="120"/>
        <w:ind w:left="714" w:hanging="357"/>
        <w:rPr>
          <w:rFonts w:ascii="Arial" w:hAnsi="Arial" w:cs="Arial"/>
          <w:color w:val="000000" w:themeColor="text1"/>
          <w:sz w:val="24"/>
          <w:szCs w:val="24"/>
        </w:rPr>
      </w:pPr>
      <w:r w:rsidRPr="00F258C0">
        <w:rPr>
          <w:rFonts w:ascii="Arial" w:hAnsi="Arial" w:cs="Arial"/>
          <w:color w:val="000000" w:themeColor="text1"/>
          <w:sz w:val="24"/>
          <w:szCs w:val="24"/>
        </w:rPr>
        <w:t>Máy thu đo: độ chính xác mức tín hiệu (độ lệch chuẩn) 1,0 dB với phân bố lỗi Gau xơ (Gauss).</w:t>
      </w:r>
    </w:p>
    <w:p w14:paraId="2BF90D78" w14:textId="77777777"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Tại thời điểm bắt đầu các phép đo, cần phải thực hiện việc kiểm tra hệ thống đối với các mục của thiết bị đo được sử dụng trên vị trí đo thử.</w:t>
      </w:r>
    </w:p>
    <w:p w14:paraId="0C866CDE" w14:textId="4B7BFD8D" w:rsidR="006C5A2E" w:rsidRPr="00F258C0" w:rsidRDefault="006C5A2E" w:rsidP="00F258C0">
      <w:pPr>
        <w:snapToGrid w:val="0"/>
        <w:spacing w:line="240" w:lineRule="auto"/>
        <w:ind w:left="0" w:firstLine="0"/>
        <w:rPr>
          <w:rFonts w:ascii="Arial" w:hAnsi="Arial" w:cs="Arial"/>
          <w:b/>
          <w:iCs/>
          <w:sz w:val="24"/>
          <w:szCs w:val="24"/>
          <w:lang w:val="vi-VN" w:eastAsia="zh-CN"/>
        </w:rPr>
      </w:pPr>
      <w:r w:rsidRPr="00F258C0">
        <w:rPr>
          <w:rFonts w:ascii="Arial" w:hAnsi="Arial" w:cs="Arial"/>
          <w:b/>
          <w:iCs/>
          <w:sz w:val="24"/>
          <w:szCs w:val="24"/>
          <w:lang w:val="vi-VN" w:eastAsia="zh-CN"/>
        </w:rPr>
        <w:t>B.</w:t>
      </w:r>
      <w:r w:rsidR="005168D3" w:rsidRPr="00F258C0">
        <w:rPr>
          <w:rFonts w:ascii="Arial" w:hAnsi="Arial" w:cs="Arial"/>
          <w:b/>
          <w:iCs/>
          <w:sz w:val="24"/>
          <w:szCs w:val="24"/>
          <w:lang w:val="vi-VN" w:eastAsia="zh-CN"/>
        </w:rPr>
        <w:t>6</w:t>
      </w:r>
      <w:r w:rsidRPr="00F258C0">
        <w:rPr>
          <w:rFonts w:ascii="Arial" w:hAnsi="Arial" w:cs="Arial"/>
          <w:b/>
          <w:iCs/>
          <w:sz w:val="24"/>
          <w:szCs w:val="24"/>
          <w:lang w:val="vi-VN" w:eastAsia="zh-CN"/>
        </w:rPr>
        <w:t>. Bộ ghép tín hiệu</w:t>
      </w:r>
    </w:p>
    <w:p w14:paraId="1C0B43F0" w14:textId="6EBADE11" w:rsidR="006C5A2E" w:rsidRPr="00F258C0" w:rsidRDefault="006C5A2E" w:rsidP="00F258C0">
      <w:pPr>
        <w:snapToGrid w:val="0"/>
        <w:spacing w:line="240" w:lineRule="auto"/>
        <w:ind w:left="0" w:firstLine="0"/>
        <w:rPr>
          <w:rFonts w:ascii="Arial" w:hAnsi="Arial" w:cs="Arial"/>
          <w:b/>
          <w:iCs/>
          <w:sz w:val="24"/>
          <w:szCs w:val="24"/>
          <w:lang w:val="vi-VN" w:eastAsia="zh-CN"/>
        </w:rPr>
      </w:pPr>
      <w:bookmarkStart w:id="460" w:name="_Toc324240293"/>
      <w:bookmarkStart w:id="461" w:name="_Toc330379558"/>
      <w:bookmarkStart w:id="462" w:name="_Toc330456940"/>
      <w:r w:rsidRPr="00F258C0">
        <w:rPr>
          <w:rFonts w:ascii="Arial" w:hAnsi="Arial" w:cs="Arial"/>
          <w:b/>
          <w:iCs/>
          <w:sz w:val="24"/>
          <w:szCs w:val="24"/>
          <w:lang w:val="vi-VN" w:eastAsia="zh-CN"/>
        </w:rPr>
        <w:t>B.</w:t>
      </w:r>
      <w:r w:rsidR="005168D3">
        <w:rPr>
          <w:rFonts w:ascii="Arial" w:hAnsi="Arial" w:cs="Arial"/>
          <w:b/>
          <w:iCs/>
          <w:sz w:val="24"/>
          <w:szCs w:val="24"/>
          <w:lang w:val="vi-VN" w:eastAsia="zh-CN"/>
        </w:rPr>
        <w:t>6</w:t>
      </w:r>
      <w:r w:rsidRPr="00F258C0">
        <w:rPr>
          <w:rFonts w:ascii="Arial" w:hAnsi="Arial" w:cs="Arial"/>
          <w:b/>
          <w:iCs/>
          <w:sz w:val="24"/>
          <w:szCs w:val="24"/>
          <w:lang w:val="vi-VN" w:eastAsia="zh-CN"/>
        </w:rPr>
        <w:t>.1.</w:t>
      </w:r>
      <w:r w:rsidRPr="00F258C0">
        <w:rPr>
          <w:rFonts w:ascii="Arial" w:hAnsi="Arial" w:cs="Arial"/>
          <w:b/>
          <w:iCs/>
          <w:sz w:val="24"/>
          <w:szCs w:val="24"/>
          <w:lang w:val="vi-VN" w:eastAsia="zh-CN"/>
        </w:rPr>
        <w:tab/>
      </w:r>
      <w:bookmarkEnd w:id="460"/>
      <w:bookmarkEnd w:id="461"/>
      <w:bookmarkEnd w:id="462"/>
      <w:r w:rsidRPr="00F258C0">
        <w:rPr>
          <w:rFonts w:ascii="Arial" w:hAnsi="Arial" w:cs="Arial"/>
          <w:b/>
          <w:iCs/>
          <w:sz w:val="24"/>
          <w:szCs w:val="24"/>
          <w:lang w:val="vi-VN" w:eastAsia="zh-CN"/>
        </w:rPr>
        <w:t>Tổng quan</w:t>
      </w:r>
    </w:p>
    <w:p w14:paraId="773A0602" w14:textId="42E0562F" w:rsidR="006C5A2E" w:rsidRPr="00F258C0" w:rsidRDefault="0016519C" w:rsidP="00F258C0">
      <w:pPr>
        <w:snapToGrid w:val="0"/>
        <w:spacing w:line="240" w:lineRule="auto"/>
        <w:ind w:left="0" w:firstLine="0"/>
        <w:rPr>
          <w:rFonts w:ascii="Arial" w:hAnsi="Arial" w:cs="Arial"/>
          <w:color w:val="000000" w:themeColor="text1"/>
          <w:sz w:val="24"/>
          <w:szCs w:val="24"/>
        </w:rPr>
      </w:pPr>
      <w:bookmarkStart w:id="463" w:name="_Toc328998559"/>
      <w:r w:rsidRPr="00F258C0">
        <w:rPr>
          <w:rFonts w:ascii="Arial" w:hAnsi="Arial" w:cs="Arial"/>
          <w:color w:val="000000" w:themeColor="text1"/>
          <w:sz w:val="24"/>
          <w:szCs w:val="24"/>
        </w:rPr>
        <w:t>Sự hiện diện của các dây dẫn đo (không kết hợp với UUT để hoạt động bình thường) trong trường bức xạ có thể gây ra nhiễu cho trường này dẫn đến làm tăng độ không đảm bảo đo. Những nhiễu này có thể được giảm thiểu bằng cách sử dụng các phương pháp ghép nối phù hợp, cung cấp cách ly tín hiệu và tối thiểu trường nhiễu (ví dụ ghép quang học).</w:t>
      </w:r>
    </w:p>
    <w:p w14:paraId="080560EF" w14:textId="33571FB1" w:rsidR="006C5A2E" w:rsidRPr="00F258C0" w:rsidRDefault="006C5A2E" w:rsidP="00F258C0">
      <w:pPr>
        <w:snapToGrid w:val="0"/>
        <w:spacing w:line="240" w:lineRule="auto"/>
        <w:ind w:left="0" w:firstLine="0"/>
        <w:rPr>
          <w:rFonts w:ascii="Arial" w:hAnsi="Arial" w:cs="Arial"/>
          <w:b/>
          <w:iCs/>
          <w:sz w:val="24"/>
          <w:szCs w:val="24"/>
          <w:lang w:val="vi-VN" w:eastAsia="zh-CN"/>
        </w:rPr>
      </w:pPr>
      <w:r w:rsidRPr="00F258C0">
        <w:rPr>
          <w:rFonts w:ascii="Arial" w:hAnsi="Arial" w:cs="Arial"/>
          <w:b/>
          <w:iCs/>
          <w:sz w:val="24"/>
          <w:szCs w:val="24"/>
          <w:lang w:val="vi-VN" w:eastAsia="zh-CN"/>
        </w:rPr>
        <w:t>B.</w:t>
      </w:r>
      <w:r w:rsidR="005168D3">
        <w:rPr>
          <w:rFonts w:ascii="Arial" w:hAnsi="Arial" w:cs="Arial"/>
          <w:b/>
          <w:iCs/>
          <w:sz w:val="24"/>
          <w:szCs w:val="24"/>
          <w:lang w:val="vi-VN" w:eastAsia="zh-CN"/>
        </w:rPr>
        <w:t>6</w:t>
      </w:r>
      <w:r w:rsidRPr="00F258C0">
        <w:rPr>
          <w:rFonts w:ascii="Arial" w:hAnsi="Arial" w:cs="Arial"/>
          <w:b/>
          <w:iCs/>
          <w:sz w:val="24"/>
          <w:szCs w:val="24"/>
          <w:lang w:val="vi-VN" w:eastAsia="zh-CN"/>
        </w:rPr>
        <w:t>.2.</w:t>
      </w:r>
      <w:r w:rsidRPr="00F258C0">
        <w:rPr>
          <w:rFonts w:ascii="Arial" w:hAnsi="Arial" w:cs="Arial"/>
          <w:b/>
          <w:iCs/>
          <w:sz w:val="24"/>
          <w:szCs w:val="24"/>
          <w:lang w:val="vi-VN" w:eastAsia="zh-CN"/>
        </w:rPr>
        <w:tab/>
      </w:r>
      <w:bookmarkEnd w:id="463"/>
      <w:r w:rsidRPr="00F258C0">
        <w:rPr>
          <w:rFonts w:ascii="Arial" w:hAnsi="Arial" w:cs="Arial"/>
          <w:b/>
          <w:iCs/>
          <w:sz w:val="24"/>
          <w:szCs w:val="24"/>
          <w:lang w:val="vi-VN" w:eastAsia="zh-CN"/>
        </w:rPr>
        <w:t>Các tín hiệu dữ liệu</w:t>
      </w:r>
    </w:p>
    <w:p w14:paraId="51645B02" w14:textId="77777777" w:rsidR="006C5A2E" w:rsidRDefault="006C5A2E" w:rsidP="005168D3">
      <w:pPr>
        <w:snapToGrid w:val="0"/>
        <w:spacing w:line="240" w:lineRule="auto"/>
        <w:ind w:left="0" w:firstLine="0"/>
        <w:rPr>
          <w:rFonts w:ascii="Arial" w:hAnsi="Arial" w:cs="Arial"/>
          <w:color w:val="000000" w:themeColor="text1"/>
          <w:sz w:val="24"/>
          <w:szCs w:val="24"/>
          <w:lang w:val="vi-VN"/>
        </w:rPr>
      </w:pPr>
      <w:r w:rsidRPr="00F258C0">
        <w:rPr>
          <w:rFonts w:ascii="Arial" w:hAnsi="Arial" w:cs="Arial"/>
          <w:color w:val="000000" w:themeColor="text1"/>
          <w:sz w:val="24"/>
          <w:szCs w:val="24"/>
        </w:rPr>
        <w:t>Sự cô lập tín hiệu có thể được tạo ra bằng cách sử dụng biện pháp quang học, siêu âm hay hồng ngoại. Có thể giảm thiểm sự tác động lên trường bằng các kết nối sợi quang phù hợp. Cần có các kết nối bức xạ hồng ngoại hay siêu âm phù hợp để giảm thiểu nhiễu xung quanh.</w:t>
      </w:r>
    </w:p>
    <w:p w14:paraId="6D09058E" w14:textId="618E6490" w:rsidR="0016519C" w:rsidRPr="00F258C0" w:rsidRDefault="0016519C" w:rsidP="005168D3">
      <w:pPr>
        <w:snapToGrid w:val="0"/>
        <w:spacing w:line="240" w:lineRule="auto"/>
        <w:ind w:left="0" w:firstLine="0"/>
        <w:rPr>
          <w:rFonts w:ascii="Arial" w:hAnsi="Arial" w:cs="Arial"/>
          <w:b/>
          <w:iCs/>
          <w:sz w:val="24"/>
          <w:szCs w:val="24"/>
          <w:lang w:val="vi-VN" w:eastAsia="zh-CN"/>
        </w:rPr>
      </w:pPr>
      <w:r w:rsidRPr="00F258C0">
        <w:rPr>
          <w:rFonts w:ascii="Arial" w:hAnsi="Arial" w:cs="Arial"/>
          <w:b/>
          <w:iCs/>
          <w:sz w:val="24"/>
          <w:szCs w:val="24"/>
          <w:lang w:val="vi-VN" w:eastAsia="zh-CN"/>
        </w:rPr>
        <w:t xml:space="preserve">B.7. Tín hiệu nhiễu sử dụng cho </w:t>
      </w:r>
      <w:r w:rsidR="00D65729">
        <w:rPr>
          <w:rFonts w:ascii="Arial" w:hAnsi="Arial" w:cs="Arial"/>
          <w:b/>
          <w:iCs/>
          <w:sz w:val="24"/>
          <w:szCs w:val="24"/>
          <w:lang w:val="vi-VN" w:eastAsia="zh-CN"/>
        </w:rPr>
        <w:t>phép đo</w:t>
      </w:r>
      <w:r w:rsidRPr="00F258C0">
        <w:rPr>
          <w:rFonts w:ascii="Arial" w:hAnsi="Arial" w:cs="Arial"/>
          <w:b/>
          <w:iCs/>
          <w:sz w:val="24"/>
          <w:szCs w:val="24"/>
          <w:lang w:val="vi-VN" w:eastAsia="zh-CN"/>
        </w:rPr>
        <w:t xml:space="preserve"> cơ chế truy nhập kênh</w:t>
      </w:r>
    </w:p>
    <w:p w14:paraId="45F806EC" w14:textId="379F48A7" w:rsidR="0016519C" w:rsidRDefault="0016519C" w:rsidP="005168D3">
      <w:pPr>
        <w:snapToGrid w:val="0"/>
        <w:spacing w:line="240" w:lineRule="auto"/>
        <w:ind w:left="0" w:firstLine="0"/>
        <w:rPr>
          <w:rFonts w:ascii="Arial" w:hAnsi="Arial" w:cs="Arial"/>
          <w:b/>
          <w:iCs/>
          <w:sz w:val="24"/>
          <w:szCs w:val="24"/>
          <w:lang w:val="vi-VN" w:eastAsia="zh-CN"/>
        </w:rPr>
      </w:pPr>
      <w:r w:rsidRPr="00F258C0">
        <w:rPr>
          <w:rFonts w:ascii="Arial" w:hAnsi="Arial" w:cs="Arial"/>
          <w:b/>
          <w:iCs/>
          <w:sz w:val="24"/>
          <w:szCs w:val="24"/>
          <w:lang w:val="vi-VN" w:eastAsia="zh-CN"/>
        </w:rPr>
        <w:t>B.7.1. Tín hiệu đo nhiễu Gau xơ trắng cộng sinh (AWGN)</w:t>
      </w:r>
    </w:p>
    <w:p w14:paraId="1BB23632" w14:textId="74536742" w:rsidR="0016519C" w:rsidRPr="00F258C0" w:rsidRDefault="0016519C"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 xml:space="preserve">Tín hiệu </w:t>
      </w:r>
      <w:r>
        <w:rPr>
          <w:rFonts w:ascii="Arial" w:hAnsi="Arial" w:cs="Arial"/>
          <w:color w:val="000000" w:themeColor="text1"/>
          <w:sz w:val="24"/>
          <w:szCs w:val="24"/>
        </w:rPr>
        <w:t>đo</w:t>
      </w:r>
      <w:r w:rsidRPr="00F258C0">
        <w:rPr>
          <w:rFonts w:ascii="Arial" w:hAnsi="Arial" w:cs="Arial"/>
          <w:color w:val="000000" w:themeColor="text1"/>
          <w:sz w:val="24"/>
          <w:szCs w:val="24"/>
        </w:rPr>
        <w:t xml:space="preserve"> phải là một tín hiệu nhiễu </w:t>
      </w:r>
      <w:r>
        <w:rPr>
          <w:rFonts w:ascii="Arial" w:hAnsi="Arial" w:cs="Arial"/>
          <w:color w:val="000000" w:themeColor="text1"/>
          <w:sz w:val="24"/>
          <w:szCs w:val="24"/>
        </w:rPr>
        <w:t>Gau</w:t>
      </w:r>
      <w:r>
        <w:rPr>
          <w:rFonts w:ascii="Arial" w:hAnsi="Arial" w:cs="Arial"/>
          <w:color w:val="000000" w:themeColor="text1"/>
          <w:sz w:val="24"/>
          <w:szCs w:val="24"/>
          <w:lang w:val="vi-VN"/>
        </w:rPr>
        <w:t xml:space="preserve"> xơ</w:t>
      </w:r>
      <w:r w:rsidRPr="00F258C0">
        <w:rPr>
          <w:rFonts w:ascii="Arial" w:hAnsi="Arial" w:cs="Arial"/>
          <w:color w:val="000000" w:themeColor="text1"/>
          <w:sz w:val="24"/>
          <w:szCs w:val="24"/>
        </w:rPr>
        <w:t xml:space="preserve"> liên tục (chu kỳ hoạt động </w:t>
      </w:r>
      <w:r>
        <w:rPr>
          <w:rFonts w:ascii="Arial" w:hAnsi="Arial" w:cs="Arial"/>
          <w:color w:val="000000" w:themeColor="text1"/>
          <w:sz w:val="24"/>
          <w:szCs w:val="24"/>
          <w:lang w:val="vi-VN"/>
        </w:rPr>
        <w:t>100</w:t>
      </w:r>
      <w:r w:rsidR="00F258C0">
        <w:rPr>
          <w:rFonts w:ascii="Arial" w:hAnsi="Arial" w:cs="Arial"/>
          <w:color w:val="000000" w:themeColor="text1"/>
          <w:sz w:val="24"/>
          <w:szCs w:val="24"/>
          <w:lang w:val="vi-VN"/>
        </w:rPr>
        <w:t xml:space="preserve"> </w:t>
      </w:r>
      <w:r>
        <w:rPr>
          <w:rFonts w:ascii="Arial" w:hAnsi="Arial" w:cs="Arial"/>
          <w:color w:val="000000" w:themeColor="text1"/>
          <w:sz w:val="24"/>
          <w:szCs w:val="24"/>
          <w:lang w:val="vi-VN"/>
        </w:rPr>
        <w:t>%)</w:t>
      </w:r>
      <w:r w:rsidRPr="00F258C0">
        <w:rPr>
          <w:rFonts w:ascii="Arial" w:hAnsi="Arial" w:cs="Arial"/>
          <w:color w:val="000000" w:themeColor="text1"/>
          <w:sz w:val="24"/>
          <w:szCs w:val="24"/>
        </w:rPr>
        <w:t xml:space="preserve"> </w:t>
      </w:r>
      <w:r w:rsidR="009A3A95">
        <w:rPr>
          <w:rFonts w:ascii="Arial" w:hAnsi="Arial" w:cs="Arial"/>
          <w:color w:val="000000" w:themeColor="text1"/>
          <w:sz w:val="24"/>
          <w:szCs w:val="24"/>
        </w:rPr>
        <w:t>có</w:t>
      </w:r>
      <w:r w:rsidRPr="00F258C0">
        <w:rPr>
          <w:rFonts w:ascii="Arial" w:hAnsi="Arial" w:cs="Arial"/>
          <w:color w:val="000000" w:themeColor="text1"/>
          <w:sz w:val="24"/>
          <w:szCs w:val="24"/>
        </w:rPr>
        <w:t xml:space="preserve"> băng thông 20 MHz, cụ thể như sau:</w:t>
      </w:r>
    </w:p>
    <w:p w14:paraId="00D4D2DE" w14:textId="37067938" w:rsidR="00DB0184" w:rsidRPr="00DB0184"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F258C0">
        <w:rPr>
          <w:rFonts w:ascii="Arial" w:hAnsi="Arial" w:cs="Arial"/>
          <w:color w:val="000000" w:themeColor="text1"/>
          <w:sz w:val="24"/>
          <w:szCs w:val="24"/>
        </w:rPr>
        <w:t xml:space="preserve">Khi </w:t>
      </w:r>
      <w:r>
        <w:rPr>
          <w:rFonts w:ascii="Arial" w:hAnsi="Arial" w:cs="Arial"/>
          <w:color w:val="000000" w:themeColor="text1"/>
          <w:sz w:val="24"/>
          <w:szCs w:val="24"/>
        </w:rPr>
        <w:t>đo</w:t>
      </w:r>
      <w:r w:rsidRPr="00F258C0">
        <w:rPr>
          <w:rFonts w:ascii="Arial" w:hAnsi="Arial" w:cs="Arial"/>
          <w:color w:val="000000" w:themeColor="text1"/>
          <w:sz w:val="24"/>
          <w:szCs w:val="24"/>
        </w:rPr>
        <w:t xml:space="preserve"> khả năng phát hiện các lần </w:t>
      </w:r>
      <w:r w:rsidR="00F258C0">
        <w:rPr>
          <w:rFonts w:ascii="Arial" w:hAnsi="Arial" w:cs="Arial"/>
          <w:color w:val="000000" w:themeColor="text1"/>
          <w:sz w:val="24"/>
          <w:szCs w:val="24"/>
        </w:rPr>
        <w:t>phát</w:t>
      </w:r>
      <w:r w:rsidR="00F258C0" w:rsidRPr="00F258C0">
        <w:rPr>
          <w:rFonts w:ascii="Arial" w:hAnsi="Arial" w:cs="Arial"/>
          <w:color w:val="000000" w:themeColor="text1"/>
          <w:sz w:val="24"/>
          <w:szCs w:val="24"/>
        </w:rPr>
        <w:t xml:space="preserve"> </w:t>
      </w:r>
      <w:r w:rsidRPr="00F258C0">
        <w:rPr>
          <w:rFonts w:ascii="Arial" w:hAnsi="Arial" w:cs="Arial"/>
          <w:color w:val="000000" w:themeColor="text1"/>
          <w:sz w:val="24"/>
          <w:szCs w:val="24"/>
        </w:rPr>
        <w:t xml:space="preserve">khác trong hoạt động đa kênh theo </w:t>
      </w:r>
      <w:r w:rsidR="006D171F">
        <w:rPr>
          <w:rFonts w:ascii="Arial" w:hAnsi="Arial" w:cs="Arial"/>
          <w:color w:val="000000" w:themeColor="text1"/>
          <w:sz w:val="24"/>
          <w:szCs w:val="24"/>
          <w:lang w:val="vi-VN"/>
        </w:rPr>
        <w:t>t</w:t>
      </w:r>
      <w:r w:rsidR="00F258C0">
        <w:rPr>
          <w:rFonts w:ascii="Arial" w:hAnsi="Arial" w:cs="Arial"/>
          <w:color w:val="000000" w:themeColor="text1"/>
          <w:sz w:val="24"/>
          <w:szCs w:val="24"/>
        </w:rPr>
        <w:t>uỳ</w:t>
      </w:r>
      <w:r w:rsidR="00F258C0" w:rsidRPr="00F258C0">
        <w:rPr>
          <w:rFonts w:ascii="Arial" w:hAnsi="Arial" w:cs="Arial"/>
          <w:color w:val="000000" w:themeColor="text1"/>
          <w:sz w:val="24"/>
          <w:szCs w:val="24"/>
        </w:rPr>
        <w:t xml:space="preserve"> ch</w:t>
      </w:r>
      <w:r w:rsidR="00F258C0">
        <w:rPr>
          <w:rFonts w:ascii="Arial" w:hAnsi="Arial" w:cs="Arial"/>
          <w:color w:val="000000" w:themeColor="text1"/>
          <w:sz w:val="24"/>
          <w:szCs w:val="24"/>
          <w:lang w:val="vi-VN"/>
        </w:rPr>
        <w:t>ọ</w:t>
      </w:r>
      <w:r w:rsidR="00F258C0" w:rsidRPr="00F258C0">
        <w:rPr>
          <w:rFonts w:ascii="Arial" w:hAnsi="Arial" w:cs="Arial"/>
          <w:color w:val="000000" w:themeColor="text1"/>
          <w:sz w:val="24"/>
          <w:szCs w:val="24"/>
        </w:rPr>
        <w:t>n</w:t>
      </w:r>
      <w:r w:rsidRPr="00F258C0">
        <w:rPr>
          <w:rFonts w:ascii="Arial" w:hAnsi="Arial" w:cs="Arial"/>
          <w:color w:val="000000" w:themeColor="text1"/>
          <w:sz w:val="24"/>
          <w:szCs w:val="24"/>
        </w:rPr>
        <w:t xml:space="preserve"> 1 (x</w:t>
      </w:r>
      <w:r w:rsidR="00F258C0">
        <w:rPr>
          <w:rFonts w:ascii="Arial" w:hAnsi="Arial" w:cs="Arial"/>
          <w:color w:val="000000" w:themeColor="text1"/>
          <w:sz w:val="24"/>
          <w:szCs w:val="24"/>
        </w:rPr>
        <w:t>em</w:t>
      </w:r>
      <w:r w:rsidR="00F258C0" w:rsidRPr="00F258C0">
        <w:rPr>
          <w:rFonts w:ascii="Arial" w:hAnsi="Arial" w:cs="Arial"/>
          <w:color w:val="000000" w:themeColor="text1"/>
          <w:sz w:val="24"/>
          <w:szCs w:val="24"/>
        </w:rPr>
        <w:t xml:space="preserve"> </w:t>
      </w:r>
      <w:r w:rsidRPr="00F258C0">
        <w:rPr>
          <w:rFonts w:ascii="Arial" w:hAnsi="Arial" w:cs="Arial"/>
          <w:color w:val="000000" w:themeColor="text1"/>
          <w:sz w:val="24"/>
          <w:szCs w:val="24"/>
        </w:rPr>
        <w:t>5.4.8.3.2.3.1)</w:t>
      </w:r>
      <w:r w:rsidR="00F258C0" w:rsidRPr="00F258C0">
        <w:rPr>
          <w:rFonts w:ascii="Arial" w:hAnsi="Arial" w:cs="Arial"/>
          <w:color w:val="000000" w:themeColor="text1"/>
          <w:sz w:val="24"/>
          <w:szCs w:val="24"/>
        </w:rPr>
        <w:t xml:space="preserve">, </w:t>
      </w:r>
      <w:r w:rsidR="00F258C0">
        <w:rPr>
          <w:rFonts w:ascii="Arial" w:hAnsi="Arial" w:cs="Arial"/>
          <w:color w:val="000000" w:themeColor="text1"/>
          <w:sz w:val="24"/>
          <w:szCs w:val="24"/>
        </w:rPr>
        <w:t>t</w:t>
      </w:r>
      <w:r w:rsidRPr="00F258C0">
        <w:rPr>
          <w:rFonts w:ascii="Arial" w:hAnsi="Arial" w:cs="Arial"/>
          <w:color w:val="000000" w:themeColor="text1"/>
          <w:sz w:val="24"/>
          <w:szCs w:val="24"/>
        </w:rPr>
        <w:t xml:space="preserve">ín hiệu </w:t>
      </w:r>
      <w:r w:rsidR="00F258C0">
        <w:rPr>
          <w:rFonts w:ascii="Arial" w:hAnsi="Arial" w:cs="Arial"/>
          <w:color w:val="000000" w:themeColor="text1"/>
          <w:sz w:val="24"/>
          <w:szCs w:val="24"/>
        </w:rPr>
        <w:t>đo</w:t>
      </w:r>
      <w:r w:rsidRPr="00F258C0">
        <w:rPr>
          <w:rFonts w:ascii="Arial" w:hAnsi="Arial" w:cs="Arial"/>
          <w:color w:val="000000" w:themeColor="text1"/>
          <w:sz w:val="24"/>
          <w:szCs w:val="24"/>
        </w:rPr>
        <w:t xml:space="preserve"> AWGN phải </w:t>
      </w:r>
      <w:r w:rsidR="00F258C0">
        <w:rPr>
          <w:rFonts w:ascii="Arial" w:hAnsi="Arial" w:cs="Arial"/>
          <w:color w:val="000000" w:themeColor="text1"/>
          <w:sz w:val="24"/>
          <w:szCs w:val="24"/>
        </w:rPr>
        <w:t>hiện</w:t>
      </w:r>
      <w:r w:rsidR="00F258C0" w:rsidRPr="00F258C0">
        <w:rPr>
          <w:rFonts w:ascii="Arial" w:hAnsi="Arial" w:cs="Arial"/>
          <w:color w:val="000000" w:themeColor="text1"/>
          <w:sz w:val="24"/>
          <w:szCs w:val="24"/>
        </w:rPr>
        <w:t xml:space="preserve"> diện</w:t>
      </w:r>
      <w:r w:rsidRPr="00F258C0">
        <w:rPr>
          <w:rFonts w:ascii="Arial" w:hAnsi="Arial" w:cs="Arial"/>
          <w:color w:val="000000" w:themeColor="text1"/>
          <w:sz w:val="24"/>
          <w:szCs w:val="24"/>
        </w:rPr>
        <w:t xml:space="preserve"> trên </w:t>
      </w:r>
      <w:r w:rsidR="005B1BE1">
        <w:rPr>
          <w:rFonts w:ascii="Arial" w:hAnsi="Arial" w:cs="Arial"/>
          <w:color w:val="000000" w:themeColor="text1"/>
          <w:sz w:val="24"/>
          <w:szCs w:val="24"/>
        </w:rPr>
        <w:t>tất</w:t>
      </w:r>
      <w:r w:rsidR="005B1BE1">
        <w:rPr>
          <w:rFonts w:ascii="Arial" w:hAnsi="Arial" w:cs="Arial"/>
          <w:color w:val="000000" w:themeColor="text1"/>
          <w:sz w:val="24"/>
          <w:szCs w:val="24"/>
          <w:lang w:val="vi-VN"/>
        </w:rPr>
        <w:t xml:space="preserve"> cả các</w:t>
      </w:r>
      <w:r w:rsidRPr="00F258C0">
        <w:rPr>
          <w:rFonts w:ascii="Arial" w:hAnsi="Arial" w:cs="Arial"/>
          <w:color w:val="000000" w:themeColor="text1"/>
          <w:sz w:val="24"/>
          <w:szCs w:val="24"/>
        </w:rPr>
        <w:t xml:space="preserve"> kênh sử dụng trong hoạt động đa kênh.</w:t>
      </w:r>
      <w:r w:rsidR="00DB0184">
        <w:rPr>
          <w:rFonts w:ascii="Arial" w:hAnsi="Arial" w:cs="Arial"/>
          <w:color w:val="000000" w:themeColor="text1"/>
          <w:sz w:val="24"/>
          <w:szCs w:val="24"/>
          <w:lang w:val="vi-VN"/>
        </w:rPr>
        <w:t xml:space="preserve"> Trong trường hợp </w:t>
      </w:r>
      <w:r w:rsidR="00D65729">
        <w:rPr>
          <w:rFonts w:ascii="Arial" w:hAnsi="Arial" w:cs="Arial"/>
          <w:color w:val="000000" w:themeColor="text1"/>
          <w:sz w:val="24"/>
          <w:szCs w:val="24"/>
          <w:lang w:val="vi-VN"/>
        </w:rPr>
        <w:t>phép đo</w:t>
      </w:r>
      <w:r w:rsidRPr="00DB0184">
        <w:rPr>
          <w:rFonts w:ascii="Arial" w:hAnsi="Arial" w:cs="Arial"/>
          <w:color w:val="000000" w:themeColor="text1"/>
          <w:sz w:val="24"/>
          <w:szCs w:val="24"/>
        </w:rPr>
        <w:t xml:space="preserve"> thực hiện theo tuần tự (xem 5.4.8.3.2.3.1, bước 2, gạch đầu dòng thứ hai), tín hiệu </w:t>
      </w:r>
      <w:r w:rsidR="00DB0184">
        <w:rPr>
          <w:rFonts w:ascii="Arial" w:hAnsi="Arial" w:cs="Arial"/>
          <w:color w:val="000000" w:themeColor="text1"/>
          <w:sz w:val="24"/>
          <w:szCs w:val="24"/>
        </w:rPr>
        <w:t>đo</w:t>
      </w:r>
      <w:r w:rsidR="00DB0184">
        <w:rPr>
          <w:rFonts w:ascii="Arial" w:hAnsi="Arial" w:cs="Arial"/>
          <w:color w:val="000000" w:themeColor="text1"/>
          <w:sz w:val="24"/>
          <w:szCs w:val="24"/>
          <w:lang w:val="vi-VN"/>
        </w:rPr>
        <w:t xml:space="preserve"> </w:t>
      </w:r>
      <w:r w:rsidRPr="00DB0184">
        <w:rPr>
          <w:rFonts w:ascii="Arial" w:hAnsi="Arial" w:cs="Arial"/>
          <w:color w:val="000000" w:themeColor="text1"/>
          <w:sz w:val="24"/>
          <w:szCs w:val="24"/>
        </w:rPr>
        <w:t xml:space="preserve">AWGN chỉ </w:t>
      </w:r>
      <w:r w:rsidR="00DB0184">
        <w:rPr>
          <w:rFonts w:ascii="Arial" w:hAnsi="Arial" w:cs="Arial"/>
          <w:color w:val="000000" w:themeColor="text1"/>
          <w:sz w:val="24"/>
          <w:szCs w:val="24"/>
        </w:rPr>
        <w:t>hiện</w:t>
      </w:r>
      <w:r w:rsidR="00DB0184">
        <w:rPr>
          <w:rFonts w:ascii="Arial" w:hAnsi="Arial" w:cs="Arial"/>
          <w:color w:val="000000" w:themeColor="text1"/>
          <w:sz w:val="24"/>
          <w:szCs w:val="24"/>
          <w:lang w:val="vi-VN"/>
        </w:rPr>
        <w:t xml:space="preserve"> diện</w:t>
      </w:r>
      <w:r w:rsidRPr="00DB0184">
        <w:rPr>
          <w:rFonts w:ascii="Arial" w:hAnsi="Arial" w:cs="Arial"/>
          <w:color w:val="000000" w:themeColor="text1"/>
          <w:sz w:val="24"/>
          <w:szCs w:val="24"/>
        </w:rPr>
        <w:t xml:space="preserve"> trên kênh đang </w:t>
      </w:r>
      <w:r w:rsidR="00DB0184">
        <w:rPr>
          <w:rFonts w:ascii="Arial" w:hAnsi="Arial" w:cs="Arial"/>
          <w:color w:val="000000" w:themeColor="text1"/>
          <w:sz w:val="24"/>
          <w:szCs w:val="24"/>
        </w:rPr>
        <w:t>kiểm</w:t>
      </w:r>
      <w:r w:rsidR="00DB0184">
        <w:rPr>
          <w:rFonts w:ascii="Arial" w:hAnsi="Arial" w:cs="Arial"/>
          <w:color w:val="000000" w:themeColor="text1"/>
          <w:sz w:val="24"/>
          <w:szCs w:val="24"/>
          <w:lang w:val="vi-VN"/>
        </w:rPr>
        <w:t xml:space="preserve"> tra</w:t>
      </w:r>
      <w:r w:rsidRPr="00DB0184">
        <w:rPr>
          <w:rFonts w:ascii="Arial" w:hAnsi="Arial" w:cs="Arial"/>
          <w:color w:val="000000" w:themeColor="text1"/>
          <w:sz w:val="24"/>
          <w:szCs w:val="24"/>
        </w:rPr>
        <w:t>.</w:t>
      </w:r>
    </w:p>
    <w:p w14:paraId="47FCA473" w14:textId="0E65240D" w:rsidR="0016519C" w:rsidRPr="00DB0184"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DB0184">
        <w:rPr>
          <w:rFonts w:ascii="Arial" w:hAnsi="Arial" w:cs="Arial"/>
          <w:color w:val="000000" w:themeColor="text1"/>
          <w:sz w:val="24"/>
          <w:szCs w:val="24"/>
        </w:rPr>
        <w:t xml:space="preserve">Khi </w:t>
      </w:r>
      <w:r w:rsidR="0061154A">
        <w:rPr>
          <w:rFonts w:ascii="Arial" w:hAnsi="Arial" w:cs="Arial"/>
          <w:color w:val="000000" w:themeColor="text1"/>
          <w:sz w:val="24"/>
          <w:szCs w:val="24"/>
        </w:rPr>
        <w:t>đo</w:t>
      </w:r>
      <w:r w:rsidRPr="00DB0184">
        <w:rPr>
          <w:rFonts w:ascii="Arial" w:hAnsi="Arial" w:cs="Arial"/>
          <w:color w:val="000000" w:themeColor="text1"/>
          <w:sz w:val="24"/>
          <w:szCs w:val="24"/>
        </w:rPr>
        <w:t xml:space="preserve"> khả năng phát hiện các lần </w:t>
      </w:r>
      <w:r w:rsidR="00DB0184">
        <w:rPr>
          <w:rFonts w:ascii="Arial" w:hAnsi="Arial" w:cs="Arial"/>
          <w:color w:val="000000" w:themeColor="text1"/>
          <w:sz w:val="24"/>
          <w:szCs w:val="24"/>
        </w:rPr>
        <w:t>phát</w:t>
      </w:r>
      <w:r w:rsidRPr="00DB0184">
        <w:rPr>
          <w:rFonts w:ascii="Arial" w:hAnsi="Arial" w:cs="Arial"/>
          <w:color w:val="000000" w:themeColor="text1"/>
          <w:sz w:val="24"/>
          <w:szCs w:val="24"/>
        </w:rPr>
        <w:t xml:space="preserve"> khác trong hoạt động đa kênh theo </w:t>
      </w:r>
      <w:r w:rsidR="006D171F">
        <w:rPr>
          <w:rFonts w:ascii="Arial" w:hAnsi="Arial" w:cs="Arial"/>
          <w:color w:val="000000" w:themeColor="text1"/>
          <w:sz w:val="24"/>
          <w:szCs w:val="24"/>
          <w:lang w:val="vi-VN"/>
        </w:rPr>
        <w:t>t</w:t>
      </w:r>
      <w:r w:rsidR="00DB0184">
        <w:rPr>
          <w:rFonts w:ascii="Arial" w:hAnsi="Arial" w:cs="Arial"/>
          <w:color w:val="000000" w:themeColor="text1"/>
          <w:sz w:val="24"/>
          <w:szCs w:val="24"/>
        </w:rPr>
        <w:t>uỳ</w:t>
      </w:r>
      <w:r w:rsidR="00DB0184">
        <w:rPr>
          <w:rFonts w:ascii="Arial" w:hAnsi="Arial" w:cs="Arial"/>
          <w:color w:val="000000" w:themeColor="text1"/>
          <w:sz w:val="24"/>
          <w:szCs w:val="24"/>
          <w:lang w:val="vi-VN"/>
        </w:rPr>
        <w:t xml:space="preserve"> chọn </w:t>
      </w:r>
      <w:r w:rsidRPr="00DB0184">
        <w:rPr>
          <w:rFonts w:ascii="Arial" w:hAnsi="Arial" w:cs="Arial"/>
          <w:color w:val="000000" w:themeColor="text1"/>
          <w:sz w:val="24"/>
          <w:szCs w:val="24"/>
        </w:rPr>
        <w:t>2 (xem 5.4.8.3.2.3.2)</w:t>
      </w:r>
      <w:r w:rsidR="00DB0184">
        <w:rPr>
          <w:rFonts w:ascii="Arial" w:hAnsi="Arial" w:cs="Arial"/>
          <w:color w:val="000000" w:themeColor="text1"/>
          <w:sz w:val="24"/>
          <w:szCs w:val="24"/>
          <w:lang w:val="vi-VN"/>
        </w:rPr>
        <w:t>, t</w:t>
      </w:r>
      <w:r w:rsidRPr="00DB0184">
        <w:rPr>
          <w:rFonts w:ascii="Arial" w:hAnsi="Arial" w:cs="Arial"/>
          <w:color w:val="000000" w:themeColor="text1"/>
          <w:sz w:val="24"/>
          <w:szCs w:val="24"/>
        </w:rPr>
        <w:t xml:space="preserve">ín hiệu AWGN chỉ </w:t>
      </w:r>
      <w:r w:rsidR="00DB0184">
        <w:rPr>
          <w:rFonts w:ascii="Arial" w:hAnsi="Arial" w:cs="Arial"/>
          <w:color w:val="000000" w:themeColor="text1"/>
          <w:sz w:val="24"/>
          <w:szCs w:val="24"/>
        </w:rPr>
        <w:t>hiện</w:t>
      </w:r>
      <w:r w:rsidR="00DB0184">
        <w:rPr>
          <w:rFonts w:ascii="Arial" w:hAnsi="Arial" w:cs="Arial"/>
          <w:color w:val="000000" w:themeColor="text1"/>
          <w:sz w:val="24"/>
          <w:szCs w:val="24"/>
          <w:lang w:val="vi-VN"/>
        </w:rPr>
        <w:t xml:space="preserve"> diện</w:t>
      </w:r>
      <w:r w:rsidRPr="00DB0184">
        <w:rPr>
          <w:rFonts w:ascii="Arial" w:hAnsi="Arial" w:cs="Arial"/>
          <w:color w:val="000000" w:themeColor="text1"/>
          <w:sz w:val="24"/>
          <w:szCs w:val="24"/>
        </w:rPr>
        <w:t xml:space="preserve"> trên kênh </w:t>
      </w:r>
      <w:r w:rsidR="00DB0184">
        <w:rPr>
          <w:rFonts w:ascii="Arial" w:hAnsi="Arial" w:cs="Arial"/>
          <w:color w:val="000000" w:themeColor="text1"/>
          <w:sz w:val="24"/>
          <w:szCs w:val="24"/>
        </w:rPr>
        <w:t>lân</w:t>
      </w:r>
      <w:r w:rsidR="00DB0184">
        <w:rPr>
          <w:rFonts w:ascii="Arial" w:hAnsi="Arial" w:cs="Arial"/>
          <w:color w:val="000000" w:themeColor="text1"/>
          <w:sz w:val="24"/>
          <w:szCs w:val="24"/>
          <w:lang w:val="vi-VN"/>
        </w:rPr>
        <w:t xml:space="preserve"> cận</w:t>
      </w:r>
      <w:r w:rsidRPr="00DB0184">
        <w:rPr>
          <w:rFonts w:ascii="Arial" w:hAnsi="Arial" w:cs="Arial"/>
          <w:color w:val="000000" w:themeColor="text1"/>
          <w:sz w:val="24"/>
          <w:szCs w:val="24"/>
        </w:rPr>
        <w:t xml:space="preserve"> thứ nhất (</w:t>
      </w:r>
      <w:r w:rsidR="009E446D">
        <w:rPr>
          <w:rFonts w:ascii="Arial" w:hAnsi="Arial" w:cs="Arial"/>
          <w:color w:val="000000" w:themeColor="text1"/>
          <w:sz w:val="24"/>
          <w:szCs w:val="24"/>
        </w:rPr>
        <w:t>kênh</w:t>
      </w:r>
      <w:r w:rsidR="009E446D">
        <w:rPr>
          <w:rFonts w:ascii="Arial" w:hAnsi="Arial" w:cs="Arial"/>
          <w:color w:val="000000" w:themeColor="text1"/>
          <w:sz w:val="24"/>
          <w:szCs w:val="24"/>
          <w:lang w:val="vi-VN"/>
        </w:rPr>
        <w:t xml:space="preserve"> phụ</w:t>
      </w:r>
      <w:r w:rsidRPr="00DB0184">
        <w:rPr>
          <w:rFonts w:ascii="Arial" w:hAnsi="Arial" w:cs="Arial"/>
          <w:color w:val="000000" w:themeColor="text1"/>
          <w:sz w:val="24"/>
          <w:szCs w:val="24"/>
        </w:rPr>
        <w:t>).</w:t>
      </w:r>
    </w:p>
    <w:p w14:paraId="70EE272D" w14:textId="3ED3D44C" w:rsidR="00DB0184" w:rsidRPr="0054137C" w:rsidRDefault="00DB0184" w:rsidP="0054137C">
      <w:pPr>
        <w:snapToGrid w:val="0"/>
        <w:spacing w:line="240" w:lineRule="auto"/>
        <w:ind w:left="0" w:firstLine="0"/>
        <w:rPr>
          <w:rFonts w:ascii="Arial" w:hAnsi="Arial" w:cs="Arial"/>
          <w:b/>
          <w:iCs/>
          <w:sz w:val="24"/>
          <w:szCs w:val="24"/>
          <w:lang w:val="vi-VN" w:eastAsia="zh-CN"/>
        </w:rPr>
      </w:pPr>
      <w:r w:rsidRPr="0054137C">
        <w:rPr>
          <w:rFonts w:ascii="Arial" w:hAnsi="Arial" w:cs="Arial"/>
          <w:b/>
          <w:iCs/>
          <w:sz w:val="24"/>
          <w:szCs w:val="24"/>
          <w:lang w:val="vi-VN" w:eastAsia="zh-CN"/>
        </w:rPr>
        <w:lastRenderedPageBreak/>
        <w:t xml:space="preserve">B.7.2 Tín hiệu </w:t>
      </w:r>
      <w:r w:rsidR="00D65729">
        <w:rPr>
          <w:rFonts w:ascii="Arial" w:hAnsi="Arial" w:cs="Arial"/>
          <w:b/>
          <w:iCs/>
          <w:sz w:val="24"/>
          <w:szCs w:val="24"/>
          <w:lang w:val="vi-VN" w:eastAsia="zh-CN"/>
        </w:rPr>
        <w:t>đo</w:t>
      </w:r>
      <w:r w:rsidRPr="0054137C">
        <w:rPr>
          <w:rFonts w:ascii="Arial" w:hAnsi="Arial" w:cs="Arial"/>
          <w:b/>
          <w:iCs/>
          <w:sz w:val="24"/>
          <w:szCs w:val="24"/>
          <w:lang w:val="vi-VN" w:eastAsia="zh-CN"/>
        </w:rPr>
        <w:t xml:space="preserve"> OFDM 1</w:t>
      </w:r>
    </w:p>
    <w:p w14:paraId="73051D87" w14:textId="5DD96756" w:rsidR="00DB0184" w:rsidRPr="0054137C" w:rsidRDefault="00DB0184" w:rsidP="0054137C">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w:t>
      </w:r>
      <w:r w:rsidR="009A3A95">
        <w:rPr>
          <w:rFonts w:ascii="Arial" w:hAnsi="Arial" w:cs="Arial"/>
          <w:color w:val="000000" w:themeColor="text1"/>
          <w:sz w:val="24"/>
          <w:szCs w:val="24"/>
          <w:lang w:val="vi-VN"/>
        </w:rPr>
        <w:t>đo</w:t>
      </w:r>
      <w:r>
        <w:rPr>
          <w:rFonts w:ascii="Arial" w:hAnsi="Arial" w:cs="Arial"/>
          <w:color w:val="000000" w:themeColor="text1"/>
          <w:sz w:val="24"/>
          <w:szCs w:val="24"/>
          <w:lang w:val="vi-VN"/>
        </w:rPr>
        <w:t xml:space="preserve"> </w:t>
      </w:r>
      <w:r w:rsidRPr="0054137C">
        <w:rPr>
          <w:rFonts w:ascii="Arial" w:hAnsi="Arial" w:cs="Arial"/>
          <w:color w:val="000000" w:themeColor="text1"/>
          <w:sz w:val="24"/>
          <w:szCs w:val="24"/>
        </w:rPr>
        <w:t xml:space="preserve">OFDM 1 phải là một chuỗi </w:t>
      </w:r>
      <w:r>
        <w:rPr>
          <w:rFonts w:ascii="Arial" w:hAnsi="Arial" w:cs="Arial"/>
          <w:color w:val="000000" w:themeColor="text1"/>
          <w:sz w:val="24"/>
          <w:szCs w:val="24"/>
        </w:rPr>
        <w:t>phát</w:t>
      </w:r>
      <w:r>
        <w:rPr>
          <w:rFonts w:ascii="Arial" w:hAnsi="Arial" w:cs="Arial"/>
          <w:color w:val="000000" w:themeColor="text1"/>
          <w:sz w:val="24"/>
          <w:szCs w:val="24"/>
          <w:lang w:val="vi-VN"/>
        </w:rPr>
        <w:t xml:space="preserve"> </w:t>
      </w:r>
      <w:r w:rsidRPr="0054137C">
        <w:rPr>
          <w:rFonts w:ascii="Arial" w:hAnsi="Arial" w:cs="Arial"/>
          <w:color w:val="000000" w:themeColor="text1"/>
          <w:sz w:val="24"/>
          <w:szCs w:val="24"/>
        </w:rPr>
        <w:t xml:space="preserve">liên tục (chu kỳ hoạt động </w:t>
      </w:r>
      <w:r>
        <w:rPr>
          <w:rFonts w:ascii="Arial" w:hAnsi="Arial" w:cs="Arial"/>
          <w:color w:val="000000" w:themeColor="text1"/>
          <w:sz w:val="24"/>
          <w:szCs w:val="24"/>
          <w:lang w:val="vi-VN"/>
        </w:rPr>
        <w:t>100%</w:t>
      </w:r>
      <w:r w:rsidRPr="0054137C">
        <w:rPr>
          <w:rFonts w:ascii="Arial" w:hAnsi="Arial" w:cs="Arial"/>
          <w:color w:val="000000" w:themeColor="text1"/>
          <w:sz w:val="24"/>
          <w:szCs w:val="24"/>
        </w:rPr>
        <w:t xml:space="preserve">) </w:t>
      </w:r>
      <w:r w:rsidR="009A3A95">
        <w:rPr>
          <w:rFonts w:ascii="Arial" w:hAnsi="Arial" w:cs="Arial"/>
          <w:color w:val="000000" w:themeColor="text1"/>
          <w:sz w:val="24"/>
          <w:szCs w:val="24"/>
        </w:rPr>
        <w:t>bao</w:t>
      </w:r>
      <w:r w:rsidR="009A3A95">
        <w:rPr>
          <w:rFonts w:ascii="Arial" w:hAnsi="Arial" w:cs="Arial"/>
          <w:color w:val="000000" w:themeColor="text1"/>
          <w:sz w:val="24"/>
          <w:szCs w:val="24"/>
          <w:lang w:val="vi-VN"/>
        </w:rPr>
        <w:t xml:space="preserve"> gồm</w:t>
      </w:r>
      <w:r w:rsidRPr="0054137C">
        <w:rPr>
          <w:rFonts w:ascii="Arial" w:hAnsi="Arial" w:cs="Arial"/>
          <w:color w:val="000000" w:themeColor="text1"/>
          <w:sz w:val="24"/>
          <w:szCs w:val="24"/>
        </w:rPr>
        <w:t xml:space="preserve"> các </w:t>
      </w:r>
      <w:r w:rsidR="009A3A95" w:rsidRPr="005918E6">
        <w:rPr>
          <w:rFonts w:ascii="Arial" w:hAnsi="Arial" w:cs="Arial"/>
          <w:spacing w:val="4"/>
          <w:sz w:val="25"/>
          <w:szCs w:val="25"/>
        </w:rPr>
        <w:t>các symbol OFDM</w:t>
      </w:r>
      <w:r>
        <w:rPr>
          <w:rFonts w:ascii="Arial" w:hAnsi="Arial" w:cs="Arial"/>
          <w:color w:val="000000" w:themeColor="text1"/>
          <w:sz w:val="24"/>
          <w:szCs w:val="24"/>
          <w:lang w:val="vi-VN"/>
        </w:rPr>
        <w:t xml:space="preserve"> </w:t>
      </w:r>
      <w:r w:rsidR="0054137C">
        <w:rPr>
          <w:rFonts w:ascii="Arial" w:hAnsi="Arial" w:cs="Arial"/>
          <w:color w:val="000000" w:themeColor="text1"/>
          <w:sz w:val="24"/>
          <w:szCs w:val="24"/>
          <w:lang w:val="vi-VN"/>
        </w:rPr>
        <w:t xml:space="preserve">và không chứa </w:t>
      </w:r>
      <w:r w:rsidR="009A3A95" w:rsidRPr="00144109">
        <w:rPr>
          <w:rFonts w:ascii="Arial" w:hAnsi="Arial" w:cs="Arial"/>
          <w:spacing w:val="12"/>
          <w:sz w:val="25"/>
          <w:szCs w:val="25"/>
        </w:rPr>
        <w:t>thành phần mào đầu OFDM PHY</w:t>
      </w:r>
      <w:r w:rsidR="0054137C">
        <w:rPr>
          <w:rFonts w:ascii="Arial" w:hAnsi="Arial" w:cs="Arial"/>
          <w:color w:val="000000" w:themeColor="text1"/>
          <w:sz w:val="24"/>
          <w:szCs w:val="24"/>
          <w:lang w:val="vi-VN"/>
        </w:rPr>
        <w:t xml:space="preserve"> </w:t>
      </w:r>
      <w:r>
        <w:rPr>
          <w:rFonts w:ascii="Arial" w:hAnsi="Arial" w:cs="Arial"/>
          <w:color w:val="000000" w:themeColor="text1"/>
          <w:sz w:val="24"/>
          <w:szCs w:val="24"/>
        </w:rPr>
        <w:t>theo</w:t>
      </w:r>
      <w:r>
        <w:rPr>
          <w:rFonts w:ascii="Arial" w:hAnsi="Arial" w:cs="Arial"/>
          <w:color w:val="000000" w:themeColor="text1"/>
          <w:sz w:val="24"/>
          <w:szCs w:val="24"/>
          <w:lang w:val="vi-VN"/>
        </w:rPr>
        <w:t xml:space="preserve"> khoản 27 </w:t>
      </w:r>
      <w:r w:rsidRPr="0054137C">
        <w:rPr>
          <w:rFonts w:ascii="Arial" w:hAnsi="Arial" w:cs="Arial"/>
          <w:color w:val="000000" w:themeColor="text1"/>
          <w:sz w:val="24"/>
          <w:szCs w:val="24"/>
        </w:rPr>
        <w:t>trong IEEE 802.11ax™-2021</w:t>
      </w:r>
      <w:r w:rsidR="0054137C">
        <w:rPr>
          <w:rFonts w:ascii="Arial" w:hAnsi="Arial" w:cs="Arial"/>
          <w:color w:val="000000" w:themeColor="text1"/>
          <w:sz w:val="24"/>
          <w:szCs w:val="24"/>
          <w:lang w:val="vi-VN"/>
        </w:rPr>
        <w:t>, cụ thể như sau:</w:t>
      </w:r>
    </w:p>
    <w:p w14:paraId="55D02F32" w14:textId="5924BDDE" w:rsidR="00DB0184" w:rsidRPr="0054137C" w:rsidRDefault="0054137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Pr>
          <w:rFonts w:ascii="Arial" w:hAnsi="Arial" w:cs="Arial"/>
          <w:color w:val="000000" w:themeColor="text1"/>
          <w:sz w:val="24"/>
          <w:szCs w:val="24"/>
        </w:rPr>
        <w:t>Khi</w:t>
      </w:r>
      <w:r>
        <w:rPr>
          <w:rFonts w:ascii="Arial" w:hAnsi="Arial" w:cs="Arial"/>
          <w:color w:val="000000" w:themeColor="text1"/>
          <w:sz w:val="24"/>
          <w:szCs w:val="24"/>
          <w:lang w:val="vi-VN"/>
        </w:rPr>
        <w:t xml:space="preserve"> </w:t>
      </w:r>
      <w:r w:rsidR="0061154A">
        <w:rPr>
          <w:rFonts w:ascii="Arial" w:hAnsi="Arial" w:cs="Arial"/>
          <w:color w:val="000000" w:themeColor="text1"/>
          <w:sz w:val="24"/>
          <w:szCs w:val="24"/>
          <w:lang w:val="vi-VN"/>
        </w:rPr>
        <w:t>đo</w:t>
      </w:r>
      <w:r>
        <w:rPr>
          <w:rFonts w:ascii="Arial" w:hAnsi="Arial" w:cs="Arial"/>
          <w:color w:val="000000" w:themeColor="text1"/>
          <w:sz w:val="24"/>
          <w:szCs w:val="24"/>
          <w:lang w:val="vi-VN"/>
        </w:rPr>
        <w:t xml:space="preserve"> khả năng phát hiện các lần phát khác </w:t>
      </w:r>
      <w:r>
        <w:rPr>
          <w:rFonts w:ascii="Arial" w:hAnsi="Arial" w:cs="Arial"/>
          <w:color w:val="000000" w:themeColor="text1"/>
          <w:sz w:val="24"/>
          <w:szCs w:val="24"/>
        </w:rPr>
        <w:t>t</w:t>
      </w:r>
      <w:r w:rsidR="00DB0184" w:rsidRPr="0054137C">
        <w:rPr>
          <w:rFonts w:ascii="Arial" w:hAnsi="Arial" w:cs="Arial"/>
          <w:color w:val="000000" w:themeColor="text1"/>
          <w:sz w:val="24"/>
          <w:szCs w:val="24"/>
        </w:rPr>
        <w:t xml:space="preserve">rong hoạt động đa kênh theo </w:t>
      </w:r>
      <w:r w:rsidR="006D171F">
        <w:rPr>
          <w:rFonts w:ascii="Arial" w:hAnsi="Arial" w:cs="Arial"/>
          <w:color w:val="000000" w:themeColor="text1"/>
          <w:sz w:val="24"/>
          <w:szCs w:val="24"/>
          <w:lang w:val="vi-VN"/>
        </w:rPr>
        <w:t>t</w:t>
      </w:r>
      <w:r w:rsidR="00DB0184">
        <w:rPr>
          <w:rFonts w:ascii="Arial" w:hAnsi="Arial" w:cs="Arial"/>
          <w:color w:val="000000" w:themeColor="text1"/>
          <w:sz w:val="24"/>
          <w:szCs w:val="24"/>
        </w:rPr>
        <w:t>uỳ</w:t>
      </w:r>
      <w:r w:rsidR="00DB0184">
        <w:rPr>
          <w:rFonts w:ascii="Arial" w:hAnsi="Arial" w:cs="Arial"/>
          <w:color w:val="000000" w:themeColor="text1"/>
          <w:sz w:val="24"/>
          <w:szCs w:val="24"/>
          <w:lang w:val="vi-VN"/>
        </w:rPr>
        <w:t xml:space="preserve"> chọn</w:t>
      </w:r>
      <w:r w:rsidR="00DB0184" w:rsidRPr="0054137C">
        <w:rPr>
          <w:rFonts w:ascii="Arial" w:hAnsi="Arial" w:cs="Arial"/>
          <w:color w:val="000000" w:themeColor="text1"/>
          <w:sz w:val="24"/>
          <w:szCs w:val="24"/>
        </w:rPr>
        <w:t xml:space="preserve"> 1 (xem 5.4.8.3.2.3.1)</w:t>
      </w:r>
      <w:r>
        <w:rPr>
          <w:rFonts w:ascii="Arial" w:hAnsi="Arial" w:cs="Arial"/>
          <w:color w:val="000000" w:themeColor="text1"/>
          <w:sz w:val="24"/>
          <w:szCs w:val="24"/>
          <w:lang w:val="vi-VN"/>
        </w:rPr>
        <w:t xml:space="preserve">, tín hiệu OFDM phải hiện diện trên tất cả các kênh </w:t>
      </w:r>
      <w:r w:rsidR="009A3A95">
        <w:rPr>
          <w:rFonts w:ascii="Arial" w:hAnsi="Arial" w:cs="Arial"/>
          <w:color w:val="000000" w:themeColor="text1"/>
          <w:sz w:val="24"/>
          <w:szCs w:val="24"/>
          <w:lang w:val="vi-VN"/>
        </w:rPr>
        <w:t xml:space="preserve">được </w:t>
      </w:r>
      <w:r>
        <w:rPr>
          <w:rFonts w:ascii="Arial" w:hAnsi="Arial" w:cs="Arial"/>
          <w:color w:val="000000" w:themeColor="text1"/>
          <w:sz w:val="24"/>
          <w:szCs w:val="24"/>
          <w:lang w:val="vi-VN"/>
        </w:rPr>
        <w:t>sử dụng.</w:t>
      </w:r>
      <w:r w:rsidR="009A3A95" w:rsidRPr="009A3A95">
        <w:rPr>
          <w:rFonts w:ascii="Arial" w:hAnsi="Arial" w:cs="Arial"/>
          <w:color w:val="000000" w:themeColor="text1"/>
          <w:sz w:val="24"/>
          <w:szCs w:val="24"/>
          <w:lang w:val="vi-VN"/>
        </w:rPr>
        <w:t xml:space="preserve"> </w:t>
      </w:r>
      <w:r w:rsidR="009A3A95">
        <w:rPr>
          <w:rFonts w:ascii="Arial" w:hAnsi="Arial" w:cs="Arial"/>
          <w:color w:val="000000" w:themeColor="text1"/>
          <w:sz w:val="24"/>
          <w:szCs w:val="24"/>
          <w:lang w:val="vi-VN"/>
        </w:rPr>
        <w:t xml:space="preserve">Trong trường hợp </w:t>
      </w:r>
      <w:r w:rsidR="009A3A95" w:rsidRPr="00DB0184">
        <w:rPr>
          <w:rFonts w:ascii="Arial" w:hAnsi="Arial" w:cs="Arial"/>
          <w:color w:val="000000" w:themeColor="text1"/>
          <w:sz w:val="24"/>
          <w:szCs w:val="24"/>
        </w:rPr>
        <w:t xml:space="preserve">thực hiện </w:t>
      </w:r>
      <w:r w:rsidR="009A3A95">
        <w:rPr>
          <w:rFonts w:ascii="Arial" w:hAnsi="Arial" w:cs="Arial"/>
          <w:color w:val="000000" w:themeColor="text1"/>
          <w:sz w:val="24"/>
          <w:szCs w:val="24"/>
        </w:rPr>
        <w:t>đo</w:t>
      </w:r>
      <w:r w:rsidR="009A3A95">
        <w:rPr>
          <w:rFonts w:ascii="Arial" w:hAnsi="Arial" w:cs="Arial"/>
          <w:color w:val="000000" w:themeColor="text1"/>
          <w:sz w:val="24"/>
          <w:szCs w:val="24"/>
          <w:lang w:val="vi-VN"/>
        </w:rPr>
        <w:t xml:space="preserve"> </w:t>
      </w:r>
      <w:r w:rsidR="009A3A95" w:rsidRPr="00DB0184">
        <w:rPr>
          <w:rFonts w:ascii="Arial" w:hAnsi="Arial" w:cs="Arial"/>
          <w:color w:val="000000" w:themeColor="text1"/>
          <w:sz w:val="24"/>
          <w:szCs w:val="24"/>
        </w:rPr>
        <w:t xml:space="preserve">tuần tự </w:t>
      </w:r>
      <w:r w:rsidR="009A3A95">
        <w:rPr>
          <w:rFonts w:ascii="Arial" w:hAnsi="Arial" w:cs="Arial"/>
          <w:color w:val="000000" w:themeColor="text1"/>
          <w:sz w:val="24"/>
          <w:szCs w:val="24"/>
        </w:rPr>
        <w:t>trên</w:t>
      </w:r>
      <w:r w:rsidR="009A3A95">
        <w:rPr>
          <w:rFonts w:ascii="Arial" w:hAnsi="Arial" w:cs="Arial"/>
          <w:color w:val="000000" w:themeColor="text1"/>
          <w:sz w:val="24"/>
          <w:szCs w:val="24"/>
          <w:lang w:val="vi-VN"/>
        </w:rPr>
        <w:t xml:space="preserve"> các kênh </w:t>
      </w:r>
      <w:r w:rsidR="009A3A95" w:rsidRPr="00DB0184">
        <w:rPr>
          <w:rFonts w:ascii="Arial" w:hAnsi="Arial" w:cs="Arial"/>
          <w:color w:val="000000" w:themeColor="text1"/>
          <w:sz w:val="24"/>
          <w:szCs w:val="24"/>
        </w:rPr>
        <w:t xml:space="preserve">(xem 5.4.8.3.2.3.1, bước 2, gạch đầu dòng thứ hai), tín hiệu </w:t>
      </w:r>
      <w:r w:rsidR="009A3A95">
        <w:rPr>
          <w:rFonts w:ascii="Arial" w:hAnsi="Arial" w:cs="Arial"/>
          <w:color w:val="000000" w:themeColor="text1"/>
          <w:sz w:val="24"/>
          <w:szCs w:val="24"/>
        </w:rPr>
        <w:t>đo</w:t>
      </w:r>
      <w:r w:rsidR="009A3A95">
        <w:rPr>
          <w:rFonts w:ascii="Arial" w:hAnsi="Arial" w:cs="Arial"/>
          <w:color w:val="000000" w:themeColor="text1"/>
          <w:sz w:val="24"/>
          <w:szCs w:val="24"/>
          <w:lang w:val="vi-VN"/>
        </w:rPr>
        <w:t xml:space="preserve"> </w:t>
      </w:r>
      <w:r w:rsidR="009A3A95" w:rsidRPr="00DB0184">
        <w:rPr>
          <w:rFonts w:ascii="Arial" w:hAnsi="Arial" w:cs="Arial"/>
          <w:color w:val="000000" w:themeColor="text1"/>
          <w:sz w:val="24"/>
          <w:szCs w:val="24"/>
        </w:rPr>
        <w:t xml:space="preserve">AWGN chỉ </w:t>
      </w:r>
      <w:r w:rsidR="009A3A95">
        <w:rPr>
          <w:rFonts w:ascii="Arial" w:hAnsi="Arial" w:cs="Arial"/>
          <w:color w:val="000000" w:themeColor="text1"/>
          <w:sz w:val="24"/>
          <w:szCs w:val="24"/>
        </w:rPr>
        <w:t>hiện</w:t>
      </w:r>
      <w:r w:rsidR="009A3A95">
        <w:rPr>
          <w:rFonts w:ascii="Arial" w:hAnsi="Arial" w:cs="Arial"/>
          <w:color w:val="000000" w:themeColor="text1"/>
          <w:sz w:val="24"/>
          <w:szCs w:val="24"/>
          <w:lang w:val="vi-VN"/>
        </w:rPr>
        <w:t xml:space="preserve"> diện</w:t>
      </w:r>
      <w:r w:rsidR="009A3A95" w:rsidRPr="00DB0184">
        <w:rPr>
          <w:rFonts w:ascii="Arial" w:hAnsi="Arial" w:cs="Arial"/>
          <w:color w:val="000000" w:themeColor="text1"/>
          <w:sz w:val="24"/>
          <w:szCs w:val="24"/>
        </w:rPr>
        <w:t xml:space="preserve"> trên kênh đang </w:t>
      </w:r>
      <w:r w:rsidR="009A3A95">
        <w:rPr>
          <w:rFonts w:ascii="Arial" w:hAnsi="Arial" w:cs="Arial"/>
          <w:color w:val="000000" w:themeColor="text1"/>
          <w:sz w:val="24"/>
          <w:szCs w:val="24"/>
        </w:rPr>
        <w:t>hoạt</w:t>
      </w:r>
      <w:r w:rsidR="009A3A95">
        <w:rPr>
          <w:rFonts w:ascii="Arial" w:hAnsi="Arial" w:cs="Arial"/>
          <w:color w:val="000000" w:themeColor="text1"/>
          <w:sz w:val="24"/>
          <w:szCs w:val="24"/>
          <w:lang w:val="vi-VN"/>
        </w:rPr>
        <w:t xml:space="preserve"> động</w:t>
      </w:r>
      <w:r w:rsidR="009A3A95" w:rsidRPr="00DB0184">
        <w:rPr>
          <w:rFonts w:ascii="Arial" w:hAnsi="Arial" w:cs="Arial"/>
          <w:color w:val="000000" w:themeColor="text1"/>
          <w:sz w:val="24"/>
          <w:szCs w:val="24"/>
        </w:rPr>
        <w:t>.</w:t>
      </w:r>
    </w:p>
    <w:p w14:paraId="05477C61" w14:textId="7194E1DC" w:rsidR="0054137C" w:rsidRPr="00DB0184" w:rsidRDefault="0054137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DB0184">
        <w:rPr>
          <w:rFonts w:ascii="Arial" w:hAnsi="Arial" w:cs="Arial"/>
          <w:color w:val="000000" w:themeColor="text1"/>
          <w:sz w:val="24"/>
          <w:szCs w:val="24"/>
        </w:rPr>
        <w:t xml:space="preserve">Khi </w:t>
      </w:r>
      <w:r w:rsidR="0061154A">
        <w:rPr>
          <w:rFonts w:ascii="Arial" w:hAnsi="Arial" w:cs="Arial"/>
          <w:color w:val="000000" w:themeColor="text1"/>
          <w:sz w:val="24"/>
          <w:szCs w:val="24"/>
        </w:rPr>
        <w:t>đo</w:t>
      </w:r>
      <w:r w:rsidRPr="00DB0184">
        <w:rPr>
          <w:rFonts w:ascii="Arial" w:hAnsi="Arial" w:cs="Arial"/>
          <w:color w:val="000000" w:themeColor="text1"/>
          <w:sz w:val="24"/>
          <w:szCs w:val="24"/>
        </w:rPr>
        <w:t xml:space="preserve"> khả năng phát hiện các lần </w:t>
      </w:r>
      <w:r>
        <w:rPr>
          <w:rFonts w:ascii="Arial" w:hAnsi="Arial" w:cs="Arial"/>
          <w:color w:val="000000" w:themeColor="text1"/>
          <w:sz w:val="24"/>
          <w:szCs w:val="24"/>
        </w:rPr>
        <w:t>phát</w:t>
      </w:r>
      <w:r w:rsidRPr="00DB0184">
        <w:rPr>
          <w:rFonts w:ascii="Arial" w:hAnsi="Arial" w:cs="Arial"/>
          <w:color w:val="000000" w:themeColor="text1"/>
          <w:sz w:val="24"/>
          <w:szCs w:val="24"/>
        </w:rPr>
        <w:t xml:space="preserve"> khác trong hoạt động đa kênh theo </w:t>
      </w:r>
      <w:r w:rsidR="006D171F">
        <w:rPr>
          <w:rFonts w:ascii="Arial" w:hAnsi="Arial" w:cs="Arial"/>
          <w:color w:val="000000" w:themeColor="text1"/>
          <w:sz w:val="24"/>
          <w:szCs w:val="24"/>
          <w:lang w:val="vi-VN"/>
        </w:rPr>
        <w:t>t</w:t>
      </w:r>
      <w:r>
        <w:rPr>
          <w:rFonts w:ascii="Arial" w:hAnsi="Arial" w:cs="Arial"/>
          <w:color w:val="000000" w:themeColor="text1"/>
          <w:sz w:val="24"/>
          <w:szCs w:val="24"/>
        </w:rPr>
        <w:t>uỳ</w:t>
      </w:r>
      <w:r>
        <w:rPr>
          <w:rFonts w:ascii="Arial" w:hAnsi="Arial" w:cs="Arial"/>
          <w:color w:val="000000" w:themeColor="text1"/>
          <w:sz w:val="24"/>
          <w:szCs w:val="24"/>
          <w:lang w:val="vi-VN"/>
        </w:rPr>
        <w:t xml:space="preserve"> chọn </w:t>
      </w:r>
      <w:r w:rsidRPr="00DB0184">
        <w:rPr>
          <w:rFonts w:ascii="Arial" w:hAnsi="Arial" w:cs="Arial"/>
          <w:color w:val="000000" w:themeColor="text1"/>
          <w:sz w:val="24"/>
          <w:szCs w:val="24"/>
        </w:rPr>
        <w:t>2 (xem 5.4.8.3.2.3.2)</w:t>
      </w:r>
      <w:r>
        <w:rPr>
          <w:rFonts w:ascii="Arial" w:hAnsi="Arial" w:cs="Arial"/>
          <w:color w:val="000000" w:themeColor="text1"/>
          <w:sz w:val="24"/>
          <w:szCs w:val="24"/>
          <w:lang w:val="vi-VN"/>
        </w:rPr>
        <w:t>, t</w:t>
      </w:r>
      <w:r w:rsidRPr="00DB0184">
        <w:rPr>
          <w:rFonts w:ascii="Arial" w:hAnsi="Arial" w:cs="Arial"/>
          <w:color w:val="000000" w:themeColor="text1"/>
          <w:sz w:val="24"/>
          <w:szCs w:val="24"/>
        </w:rPr>
        <w:t xml:space="preserve">ín hiệu </w:t>
      </w:r>
      <w:r>
        <w:rPr>
          <w:rFonts w:ascii="Arial" w:hAnsi="Arial" w:cs="Arial"/>
          <w:color w:val="000000" w:themeColor="text1"/>
          <w:sz w:val="24"/>
          <w:szCs w:val="24"/>
        </w:rPr>
        <w:t>đo</w:t>
      </w:r>
      <w:r w:rsidRPr="00DB0184">
        <w:rPr>
          <w:rFonts w:ascii="Arial" w:hAnsi="Arial" w:cs="Arial"/>
          <w:color w:val="000000" w:themeColor="text1"/>
          <w:sz w:val="24"/>
          <w:szCs w:val="24"/>
        </w:rPr>
        <w:t xml:space="preserve"> </w:t>
      </w:r>
      <w:r>
        <w:rPr>
          <w:rFonts w:ascii="Arial" w:hAnsi="Arial" w:cs="Arial"/>
          <w:color w:val="000000" w:themeColor="text1"/>
          <w:sz w:val="24"/>
          <w:szCs w:val="24"/>
        </w:rPr>
        <w:t>OFDM</w:t>
      </w:r>
      <w:r w:rsidRPr="00DB0184">
        <w:rPr>
          <w:rFonts w:ascii="Arial" w:hAnsi="Arial" w:cs="Arial"/>
          <w:color w:val="000000" w:themeColor="text1"/>
          <w:sz w:val="24"/>
          <w:szCs w:val="24"/>
        </w:rPr>
        <w:t xml:space="preserve"> chỉ </w:t>
      </w:r>
      <w:r>
        <w:rPr>
          <w:rFonts w:ascii="Arial" w:hAnsi="Arial" w:cs="Arial"/>
          <w:color w:val="000000" w:themeColor="text1"/>
          <w:sz w:val="24"/>
          <w:szCs w:val="24"/>
        </w:rPr>
        <w:t>hiện</w:t>
      </w:r>
      <w:r>
        <w:rPr>
          <w:rFonts w:ascii="Arial" w:hAnsi="Arial" w:cs="Arial"/>
          <w:color w:val="000000" w:themeColor="text1"/>
          <w:sz w:val="24"/>
          <w:szCs w:val="24"/>
          <w:lang w:val="vi-VN"/>
        </w:rPr>
        <w:t xml:space="preserve"> diện</w:t>
      </w:r>
      <w:r w:rsidRPr="00DB0184">
        <w:rPr>
          <w:rFonts w:ascii="Arial" w:hAnsi="Arial" w:cs="Arial"/>
          <w:color w:val="000000" w:themeColor="text1"/>
          <w:sz w:val="24"/>
          <w:szCs w:val="24"/>
        </w:rPr>
        <w:t xml:space="preserve"> trên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DB0184">
        <w:rPr>
          <w:rFonts w:ascii="Arial" w:hAnsi="Arial" w:cs="Arial"/>
          <w:color w:val="000000" w:themeColor="text1"/>
          <w:sz w:val="24"/>
          <w:szCs w:val="24"/>
        </w:rPr>
        <w:t xml:space="preserve"> thứ nhất (</w:t>
      </w:r>
      <w:r w:rsidR="009E446D">
        <w:rPr>
          <w:rFonts w:ascii="Arial" w:hAnsi="Arial" w:cs="Arial"/>
          <w:color w:val="000000" w:themeColor="text1"/>
          <w:sz w:val="24"/>
          <w:szCs w:val="24"/>
        </w:rPr>
        <w:t>kênh</w:t>
      </w:r>
      <w:r w:rsidR="009E446D">
        <w:rPr>
          <w:rFonts w:ascii="Arial" w:hAnsi="Arial" w:cs="Arial"/>
          <w:color w:val="000000" w:themeColor="text1"/>
          <w:sz w:val="24"/>
          <w:szCs w:val="24"/>
          <w:lang w:val="vi-VN"/>
        </w:rPr>
        <w:t xml:space="preserve"> phụ</w:t>
      </w:r>
      <w:r w:rsidRPr="00DB0184">
        <w:rPr>
          <w:rFonts w:ascii="Arial" w:hAnsi="Arial" w:cs="Arial"/>
          <w:color w:val="000000" w:themeColor="text1"/>
          <w:sz w:val="24"/>
          <w:szCs w:val="24"/>
        </w:rPr>
        <w:t>).</w:t>
      </w:r>
    </w:p>
    <w:p w14:paraId="69DC66FF" w14:textId="4777D13A" w:rsidR="00DB0184" w:rsidRPr="0054137C" w:rsidRDefault="00DB0184" w:rsidP="0054137C">
      <w:pPr>
        <w:snapToGrid w:val="0"/>
        <w:spacing w:line="240" w:lineRule="auto"/>
        <w:ind w:left="0" w:firstLine="0"/>
        <w:rPr>
          <w:rFonts w:ascii="Arial" w:hAnsi="Arial" w:cs="Arial"/>
          <w:b/>
          <w:iCs/>
          <w:sz w:val="24"/>
          <w:szCs w:val="24"/>
          <w:lang w:val="vi-VN" w:eastAsia="zh-CN"/>
        </w:rPr>
      </w:pPr>
      <w:r w:rsidRPr="0054137C">
        <w:rPr>
          <w:rFonts w:ascii="Arial" w:hAnsi="Arial" w:cs="Arial"/>
          <w:b/>
          <w:iCs/>
          <w:sz w:val="24"/>
          <w:szCs w:val="24"/>
          <w:lang w:val="vi-VN" w:eastAsia="zh-CN"/>
        </w:rPr>
        <w:t xml:space="preserve">B.7.3 Tín hiệu </w:t>
      </w:r>
      <w:r w:rsidR="00D65729">
        <w:rPr>
          <w:rFonts w:ascii="Arial" w:hAnsi="Arial" w:cs="Arial"/>
          <w:b/>
          <w:iCs/>
          <w:sz w:val="24"/>
          <w:szCs w:val="24"/>
          <w:lang w:val="vi-VN" w:eastAsia="zh-CN"/>
        </w:rPr>
        <w:t>đo</w:t>
      </w:r>
      <w:r w:rsidRPr="0054137C">
        <w:rPr>
          <w:rFonts w:ascii="Arial" w:hAnsi="Arial" w:cs="Arial"/>
          <w:b/>
          <w:iCs/>
          <w:sz w:val="24"/>
          <w:szCs w:val="24"/>
          <w:lang w:val="vi-VN" w:eastAsia="zh-CN"/>
        </w:rPr>
        <w:t xml:space="preserve"> OFDM 2</w:t>
      </w:r>
    </w:p>
    <w:p w14:paraId="7F185CE0" w14:textId="3259926B" w:rsidR="00DB0184" w:rsidRPr="009A3A95" w:rsidRDefault="0054137C" w:rsidP="0054137C">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 xml:space="preserve">Tín hiệu </w:t>
      </w:r>
      <w:r w:rsidR="00DB0184" w:rsidRPr="0054137C">
        <w:rPr>
          <w:rFonts w:ascii="Arial" w:hAnsi="Arial" w:cs="Arial"/>
          <w:color w:val="000000" w:themeColor="text1"/>
          <w:sz w:val="24"/>
          <w:szCs w:val="24"/>
        </w:rPr>
        <w:t xml:space="preserve">OFDM 2 phải là một tín hiệu </w:t>
      </w:r>
      <w:r w:rsidR="009A3A95">
        <w:rPr>
          <w:rFonts w:ascii="Arial" w:hAnsi="Arial" w:cs="Arial"/>
          <w:color w:val="000000" w:themeColor="text1"/>
          <w:sz w:val="24"/>
          <w:szCs w:val="24"/>
        </w:rPr>
        <w:t>đo</w:t>
      </w:r>
      <w:r w:rsidR="00DB0184" w:rsidRPr="0054137C">
        <w:rPr>
          <w:rFonts w:ascii="Arial" w:hAnsi="Arial" w:cs="Arial"/>
          <w:color w:val="000000" w:themeColor="text1"/>
          <w:sz w:val="24"/>
          <w:szCs w:val="24"/>
        </w:rPr>
        <w:t xml:space="preserve"> OFDM kiểu NR liên tục (</w:t>
      </w:r>
      <w:r w:rsidR="006D171F">
        <w:rPr>
          <w:rFonts w:ascii="Arial" w:hAnsi="Arial" w:cs="Arial"/>
          <w:color w:val="000000" w:themeColor="text1"/>
          <w:sz w:val="24"/>
          <w:szCs w:val="24"/>
        </w:rPr>
        <w:t>với</w:t>
      </w:r>
      <w:r w:rsidR="006D171F">
        <w:rPr>
          <w:rFonts w:ascii="Arial" w:hAnsi="Arial" w:cs="Arial"/>
          <w:color w:val="000000" w:themeColor="text1"/>
          <w:sz w:val="24"/>
          <w:szCs w:val="24"/>
          <w:lang w:val="vi-VN"/>
        </w:rPr>
        <w:t xml:space="preserve"> </w:t>
      </w:r>
      <w:r>
        <w:rPr>
          <w:rFonts w:ascii="Arial" w:hAnsi="Arial" w:cs="Arial"/>
          <w:color w:val="000000" w:themeColor="text1"/>
          <w:sz w:val="24"/>
          <w:szCs w:val="24"/>
        </w:rPr>
        <w:t>chu</w:t>
      </w:r>
      <w:r>
        <w:rPr>
          <w:rFonts w:ascii="Arial" w:hAnsi="Arial" w:cs="Arial"/>
          <w:color w:val="000000" w:themeColor="text1"/>
          <w:sz w:val="24"/>
          <w:szCs w:val="24"/>
          <w:lang w:val="vi-VN"/>
        </w:rPr>
        <w:t xml:space="preserve"> kỳ hoạt động </w:t>
      </w:r>
      <w:r w:rsidR="00DB0184" w:rsidRPr="0054137C">
        <w:rPr>
          <w:rFonts w:ascii="Arial" w:hAnsi="Arial" w:cs="Arial"/>
          <w:color w:val="000000" w:themeColor="text1"/>
          <w:sz w:val="24"/>
          <w:szCs w:val="24"/>
        </w:rPr>
        <w:t>100</w:t>
      </w:r>
      <w:r w:rsidR="006D171F">
        <w:rPr>
          <w:rFonts w:ascii="Arial" w:hAnsi="Arial" w:cs="Arial"/>
          <w:color w:val="000000" w:themeColor="text1"/>
          <w:sz w:val="24"/>
          <w:szCs w:val="24"/>
          <w:lang w:val="vi-VN"/>
        </w:rPr>
        <w:t xml:space="preserve"> </w:t>
      </w:r>
      <w:r w:rsidR="00DB0184" w:rsidRPr="0054137C">
        <w:rPr>
          <w:rFonts w:ascii="Arial" w:hAnsi="Arial" w:cs="Arial"/>
          <w:color w:val="000000" w:themeColor="text1"/>
          <w:sz w:val="24"/>
          <w:szCs w:val="24"/>
        </w:rPr>
        <w:t xml:space="preserve">%) </w:t>
      </w:r>
      <w:r w:rsidR="009A3A95">
        <w:rPr>
          <w:rFonts w:ascii="Arial" w:hAnsi="Arial" w:cs="Arial"/>
          <w:color w:val="000000" w:themeColor="text1"/>
          <w:sz w:val="24"/>
          <w:szCs w:val="24"/>
          <w:lang w:val="vi-VN"/>
        </w:rPr>
        <w:t>có</w:t>
      </w:r>
      <w:r w:rsidR="00DB0184" w:rsidRPr="0054137C">
        <w:rPr>
          <w:rFonts w:ascii="Arial" w:hAnsi="Arial" w:cs="Arial"/>
          <w:color w:val="000000" w:themeColor="text1"/>
          <w:sz w:val="24"/>
          <w:szCs w:val="24"/>
        </w:rPr>
        <w:t xml:space="preserve"> băng thông kênh 20 MHz</w:t>
      </w:r>
      <w:r>
        <w:rPr>
          <w:rFonts w:ascii="Arial" w:hAnsi="Arial" w:cs="Arial"/>
          <w:color w:val="000000" w:themeColor="text1"/>
          <w:sz w:val="24"/>
          <w:szCs w:val="24"/>
          <w:lang w:val="vi-VN"/>
        </w:rPr>
        <w:t xml:space="preserve"> như</w:t>
      </w:r>
      <w:r w:rsidR="00DB0184" w:rsidRPr="0054137C">
        <w:rPr>
          <w:rFonts w:ascii="Arial" w:hAnsi="Arial" w:cs="Arial"/>
          <w:color w:val="000000" w:themeColor="text1"/>
          <w:sz w:val="24"/>
          <w:szCs w:val="24"/>
        </w:rPr>
        <w:t xml:space="preserve"> mô tả </w:t>
      </w:r>
      <w:r>
        <w:rPr>
          <w:rFonts w:ascii="Arial" w:hAnsi="Arial" w:cs="Arial"/>
          <w:color w:val="000000" w:themeColor="text1"/>
          <w:sz w:val="24"/>
          <w:szCs w:val="24"/>
        </w:rPr>
        <w:t>tại</w:t>
      </w:r>
      <w:r>
        <w:rPr>
          <w:rFonts w:ascii="Arial" w:hAnsi="Arial" w:cs="Arial"/>
          <w:color w:val="000000" w:themeColor="text1"/>
          <w:sz w:val="24"/>
          <w:szCs w:val="24"/>
          <w:lang w:val="vi-VN"/>
        </w:rPr>
        <w:t xml:space="preserve">  </w:t>
      </w:r>
      <w:r w:rsidRPr="0054137C">
        <w:rPr>
          <w:rFonts w:ascii="Arial" w:hAnsi="Arial" w:cs="Arial"/>
          <w:color w:val="000000" w:themeColor="text1"/>
          <w:sz w:val="24"/>
          <w:szCs w:val="24"/>
        </w:rPr>
        <w:t>4.9.2.2.1</w:t>
      </w:r>
      <w:r>
        <w:rPr>
          <w:rFonts w:ascii="Arial" w:hAnsi="Arial" w:cs="Arial"/>
          <w:color w:val="000000" w:themeColor="text1"/>
          <w:sz w:val="24"/>
          <w:szCs w:val="24"/>
          <w:lang w:val="vi-VN"/>
        </w:rPr>
        <w:t xml:space="preserve"> trong </w:t>
      </w:r>
      <w:r w:rsidR="00DB0184" w:rsidRPr="0054137C">
        <w:rPr>
          <w:rFonts w:ascii="Arial" w:hAnsi="Arial" w:cs="Arial"/>
          <w:color w:val="000000" w:themeColor="text1"/>
          <w:sz w:val="24"/>
          <w:szCs w:val="24"/>
        </w:rPr>
        <w:t>ETSI TS 138 141-1</w:t>
      </w:r>
      <w:r>
        <w:rPr>
          <w:rFonts w:ascii="Arial" w:hAnsi="Arial" w:cs="Arial"/>
          <w:color w:val="000000" w:themeColor="text1"/>
          <w:sz w:val="24"/>
          <w:szCs w:val="24"/>
          <w:lang w:val="vi-VN"/>
        </w:rPr>
        <w:t xml:space="preserve"> </w:t>
      </w:r>
      <w:r w:rsidR="00DB0184" w:rsidRPr="0054137C">
        <w:rPr>
          <w:rFonts w:ascii="Arial" w:hAnsi="Arial" w:cs="Arial"/>
          <w:color w:val="000000" w:themeColor="text1"/>
          <w:sz w:val="24"/>
          <w:szCs w:val="24"/>
        </w:rPr>
        <w:t>hoặc</w:t>
      </w:r>
      <w:r>
        <w:rPr>
          <w:rFonts w:ascii="Arial" w:hAnsi="Arial" w:cs="Arial"/>
          <w:color w:val="000000" w:themeColor="text1"/>
          <w:sz w:val="24"/>
          <w:szCs w:val="24"/>
          <w:lang w:val="vi-VN"/>
        </w:rPr>
        <w:t xml:space="preserve"> </w:t>
      </w:r>
      <w:r w:rsidRPr="0054137C">
        <w:rPr>
          <w:rFonts w:ascii="Arial" w:hAnsi="Arial" w:cs="Arial"/>
          <w:color w:val="000000" w:themeColor="text1"/>
          <w:sz w:val="24"/>
          <w:szCs w:val="24"/>
        </w:rPr>
        <w:t>4.7.2.1</w:t>
      </w:r>
      <w:r>
        <w:rPr>
          <w:rFonts w:ascii="Arial" w:hAnsi="Arial" w:cs="Arial"/>
          <w:color w:val="000000" w:themeColor="text1"/>
          <w:sz w:val="24"/>
          <w:szCs w:val="24"/>
          <w:lang w:val="vi-VN"/>
        </w:rPr>
        <w:t xml:space="preserve"> trong </w:t>
      </w:r>
      <w:r w:rsidR="00DB0184" w:rsidRPr="0054137C">
        <w:rPr>
          <w:rFonts w:ascii="Arial" w:hAnsi="Arial" w:cs="Arial"/>
          <w:color w:val="000000" w:themeColor="text1"/>
          <w:sz w:val="24"/>
          <w:szCs w:val="24"/>
        </w:rPr>
        <w:t>ETSI TS 138 141-2</w:t>
      </w:r>
      <w:r>
        <w:rPr>
          <w:rFonts w:ascii="Arial" w:hAnsi="Arial" w:cs="Arial"/>
          <w:color w:val="000000" w:themeColor="text1"/>
          <w:sz w:val="24"/>
          <w:szCs w:val="24"/>
          <w:lang w:val="vi-VN"/>
        </w:rPr>
        <w:t>, cụ thể như sau:</w:t>
      </w:r>
    </w:p>
    <w:p w14:paraId="4A8A8C86" w14:textId="77A9AA8E" w:rsidR="0054137C" w:rsidRPr="0054137C" w:rsidRDefault="0054137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Pr>
          <w:rFonts w:ascii="Arial" w:hAnsi="Arial" w:cs="Arial"/>
          <w:color w:val="000000" w:themeColor="text1"/>
          <w:sz w:val="24"/>
          <w:szCs w:val="24"/>
        </w:rPr>
        <w:t>Khi</w:t>
      </w:r>
      <w:r>
        <w:rPr>
          <w:rFonts w:ascii="Arial" w:hAnsi="Arial" w:cs="Arial"/>
          <w:color w:val="000000" w:themeColor="text1"/>
          <w:sz w:val="24"/>
          <w:szCs w:val="24"/>
          <w:lang w:val="vi-VN"/>
        </w:rPr>
        <w:t xml:space="preserve"> đo khả năng phát hiện các lần phát khác </w:t>
      </w:r>
      <w:r>
        <w:rPr>
          <w:rFonts w:ascii="Arial" w:hAnsi="Arial" w:cs="Arial"/>
          <w:color w:val="000000" w:themeColor="text1"/>
          <w:sz w:val="24"/>
          <w:szCs w:val="24"/>
        </w:rPr>
        <w:t>t</w:t>
      </w:r>
      <w:r w:rsidRPr="0054137C">
        <w:rPr>
          <w:rFonts w:ascii="Arial" w:hAnsi="Arial" w:cs="Arial"/>
          <w:color w:val="000000" w:themeColor="text1"/>
          <w:sz w:val="24"/>
          <w:szCs w:val="24"/>
        </w:rPr>
        <w:t xml:space="preserve">rong hoạt động đa kênh theo </w:t>
      </w:r>
      <w:r w:rsidR="006D171F">
        <w:rPr>
          <w:rFonts w:ascii="Arial" w:hAnsi="Arial" w:cs="Arial"/>
          <w:color w:val="000000" w:themeColor="text1"/>
          <w:sz w:val="24"/>
          <w:szCs w:val="24"/>
          <w:lang w:val="vi-VN"/>
        </w:rPr>
        <w:t>t</w:t>
      </w:r>
      <w:r>
        <w:rPr>
          <w:rFonts w:ascii="Arial" w:hAnsi="Arial" w:cs="Arial"/>
          <w:color w:val="000000" w:themeColor="text1"/>
          <w:sz w:val="24"/>
          <w:szCs w:val="24"/>
        </w:rPr>
        <w:t>uỳ</w:t>
      </w:r>
      <w:r>
        <w:rPr>
          <w:rFonts w:ascii="Arial" w:hAnsi="Arial" w:cs="Arial"/>
          <w:color w:val="000000" w:themeColor="text1"/>
          <w:sz w:val="24"/>
          <w:szCs w:val="24"/>
          <w:lang w:val="vi-VN"/>
        </w:rPr>
        <w:t xml:space="preserve"> chọn</w:t>
      </w:r>
      <w:r w:rsidRPr="0054137C">
        <w:rPr>
          <w:rFonts w:ascii="Arial" w:hAnsi="Arial" w:cs="Arial"/>
          <w:color w:val="000000" w:themeColor="text1"/>
          <w:sz w:val="24"/>
          <w:szCs w:val="24"/>
        </w:rPr>
        <w:t xml:space="preserve"> 1 (xem 5.4.8.3.2.3.1)</w:t>
      </w:r>
      <w:r>
        <w:rPr>
          <w:rFonts w:ascii="Arial" w:hAnsi="Arial" w:cs="Arial"/>
          <w:color w:val="000000" w:themeColor="text1"/>
          <w:sz w:val="24"/>
          <w:szCs w:val="24"/>
          <w:lang w:val="vi-VN"/>
        </w:rPr>
        <w:t xml:space="preserve">, tín hiệu OFDM phải hiện diện trên tất cả các kênh </w:t>
      </w:r>
      <w:r w:rsidR="009A3A95">
        <w:rPr>
          <w:rFonts w:ascii="Arial" w:hAnsi="Arial" w:cs="Arial"/>
          <w:color w:val="000000" w:themeColor="text1"/>
          <w:sz w:val="24"/>
          <w:szCs w:val="24"/>
          <w:lang w:val="vi-VN"/>
        </w:rPr>
        <w:t xml:space="preserve">được </w:t>
      </w:r>
      <w:r>
        <w:rPr>
          <w:rFonts w:ascii="Arial" w:hAnsi="Arial" w:cs="Arial"/>
          <w:color w:val="000000" w:themeColor="text1"/>
          <w:sz w:val="24"/>
          <w:szCs w:val="24"/>
          <w:lang w:val="vi-VN"/>
        </w:rPr>
        <w:t>sử dụng.</w:t>
      </w:r>
      <w:r w:rsidR="009A3A95">
        <w:rPr>
          <w:rFonts w:ascii="Arial" w:hAnsi="Arial" w:cs="Arial"/>
          <w:color w:val="000000" w:themeColor="text1"/>
          <w:sz w:val="24"/>
          <w:szCs w:val="24"/>
          <w:lang w:val="vi-VN"/>
        </w:rPr>
        <w:t xml:space="preserve"> Trong trường hợp </w:t>
      </w:r>
      <w:r w:rsidR="009A3A95" w:rsidRPr="00DB0184">
        <w:rPr>
          <w:rFonts w:ascii="Arial" w:hAnsi="Arial" w:cs="Arial"/>
          <w:color w:val="000000" w:themeColor="text1"/>
          <w:sz w:val="24"/>
          <w:szCs w:val="24"/>
        </w:rPr>
        <w:t xml:space="preserve">thực hiện </w:t>
      </w:r>
      <w:r w:rsidR="009A3A95">
        <w:rPr>
          <w:rFonts w:ascii="Arial" w:hAnsi="Arial" w:cs="Arial"/>
          <w:color w:val="000000" w:themeColor="text1"/>
          <w:sz w:val="24"/>
          <w:szCs w:val="24"/>
        </w:rPr>
        <w:t>đo</w:t>
      </w:r>
      <w:r w:rsidR="009A3A95" w:rsidRPr="00DB0184">
        <w:rPr>
          <w:rFonts w:ascii="Arial" w:hAnsi="Arial" w:cs="Arial"/>
          <w:color w:val="000000" w:themeColor="text1"/>
          <w:sz w:val="24"/>
          <w:szCs w:val="24"/>
        </w:rPr>
        <w:t xml:space="preserve"> tuần tự </w:t>
      </w:r>
      <w:r w:rsidR="009A3A95">
        <w:rPr>
          <w:rFonts w:ascii="Arial" w:hAnsi="Arial" w:cs="Arial"/>
          <w:color w:val="000000" w:themeColor="text1"/>
          <w:sz w:val="24"/>
          <w:szCs w:val="24"/>
        </w:rPr>
        <w:t>trên</w:t>
      </w:r>
      <w:r w:rsidR="009A3A95">
        <w:rPr>
          <w:rFonts w:ascii="Arial" w:hAnsi="Arial" w:cs="Arial"/>
          <w:color w:val="000000" w:themeColor="text1"/>
          <w:sz w:val="24"/>
          <w:szCs w:val="24"/>
          <w:lang w:val="vi-VN"/>
        </w:rPr>
        <w:t xml:space="preserve"> các kênh </w:t>
      </w:r>
      <w:r w:rsidR="009A3A95" w:rsidRPr="00DB0184">
        <w:rPr>
          <w:rFonts w:ascii="Arial" w:hAnsi="Arial" w:cs="Arial"/>
          <w:color w:val="000000" w:themeColor="text1"/>
          <w:sz w:val="24"/>
          <w:szCs w:val="24"/>
        </w:rPr>
        <w:t xml:space="preserve">(xem 5.4.8.3.2.3.1, bước 2, gạch đầu dòng thứ hai), tín hiệu </w:t>
      </w:r>
      <w:r w:rsidR="009A3A95">
        <w:rPr>
          <w:rFonts w:ascii="Arial" w:hAnsi="Arial" w:cs="Arial"/>
          <w:color w:val="000000" w:themeColor="text1"/>
          <w:sz w:val="24"/>
          <w:szCs w:val="24"/>
        </w:rPr>
        <w:t>đo</w:t>
      </w:r>
      <w:r w:rsidR="009A3A95">
        <w:rPr>
          <w:rFonts w:ascii="Arial" w:hAnsi="Arial" w:cs="Arial"/>
          <w:color w:val="000000" w:themeColor="text1"/>
          <w:sz w:val="24"/>
          <w:szCs w:val="24"/>
          <w:lang w:val="vi-VN"/>
        </w:rPr>
        <w:t xml:space="preserve"> </w:t>
      </w:r>
      <w:r w:rsidR="009A3A95" w:rsidRPr="00DB0184">
        <w:rPr>
          <w:rFonts w:ascii="Arial" w:hAnsi="Arial" w:cs="Arial"/>
          <w:color w:val="000000" w:themeColor="text1"/>
          <w:sz w:val="24"/>
          <w:szCs w:val="24"/>
        </w:rPr>
        <w:t xml:space="preserve">AWGN chỉ </w:t>
      </w:r>
      <w:r w:rsidR="009A3A95">
        <w:rPr>
          <w:rFonts w:ascii="Arial" w:hAnsi="Arial" w:cs="Arial"/>
          <w:color w:val="000000" w:themeColor="text1"/>
          <w:sz w:val="24"/>
          <w:szCs w:val="24"/>
        </w:rPr>
        <w:t>hiện</w:t>
      </w:r>
      <w:r w:rsidR="009A3A95">
        <w:rPr>
          <w:rFonts w:ascii="Arial" w:hAnsi="Arial" w:cs="Arial"/>
          <w:color w:val="000000" w:themeColor="text1"/>
          <w:sz w:val="24"/>
          <w:szCs w:val="24"/>
          <w:lang w:val="vi-VN"/>
        </w:rPr>
        <w:t xml:space="preserve"> diện</w:t>
      </w:r>
      <w:r w:rsidR="009A3A95" w:rsidRPr="00DB0184">
        <w:rPr>
          <w:rFonts w:ascii="Arial" w:hAnsi="Arial" w:cs="Arial"/>
          <w:color w:val="000000" w:themeColor="text1"/>
          <w:sz w:val="24"/>
          <w:szCs w:val="24"/>
        </w:rPr>
        <w:t xml:space="preserve"> trên kênh đang </w:t>
      </w:r>
      <w:r w:rsidR="009A3A95">
        <w:rPr>
          <w:rFonts w:ascii="Arial" w:hAnsi="Arial" w:cs="Arial"/>
          <w:color w:val="000000" w:themeColor="text1"/>
          <w:sz w:val="24"/>
          <w:szCs w:val="24"/>
        </w:rPr>
        <w:t>hoạt</w:t>
      </w:r>
      <w:r w:rsidR="009A3A95">
        <w:rPr>
          <w:rFonts w:ascii="Arial" w:hAnsi="Arial" w:cs="Arial"/>
          <w:color w:val="000000" w:themeColor="text1"/>
          <w:sz w:val="24"/>
          <w:szCs w:val="24"/>
          <w:lang w:val="vi-VN"/>
        </w:rPr>
        <w:t xml:space="preserve"> động</w:t>
      </w:r>
      <w:r w:rsidR="009A3A95" w:rsidRPr="00DB0184">
        <w:rPr>
          <w:rFonts w:ascii="Arial" w:hAnsi="Arial" w:cs="Arial"/>
          <w:color w:val="000000" w:themeColor="text1"/>
          <w:sz w:val="24"/>
          <w:szCs w:val="24"/>
        </w:rPr>
        <w:t>.</w:t>
      </w:r>
    </w:p>
    <w:p w14:paraId="403DD250" w14:textId="43011088" w:rsidR="0054137C" w:rsidRPr="00DB0184" w:rsidRDefault="0054137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DB0184">
        <w:rPr>
          <w:rFonts w:ascii="Arial" w:hAnsi="Arial" w:cs="Arial"/>
          <w:color w:val="000000" w:themeColor="text1"/>
          <w:sz w:val="24"/>
          <w:szCs w:val="24"/>
        </w:rPr>
        <w:t xml:space="preserve">Khi </w:t>
      </w:r>
      <w:r>
        <w:rPr>
          <w:rFonts w:ascii="Arial" w:hAnsi="Arial" w:cs="Arial"/>
          <w:color w:val="000000" w:themeColor="text1"/>
          <w:sz w:val="24"/>
          <w:szCs w:val="24"/>
        </w:rPr>
        <w:t>đo</w:t>
      </w:r>
      <w:r>
        <w:rPr>
          <w:rFonts w:ascii="Arial" w:hAnsi="Arial" w:cs="Arial"/>
          <w:color w:val="000000" w:themeColor="text1"/>
          <w:sz w:val="24"/>
          <w:szCs w:val="24"/>
          <w:lang w:val="vi-VN"/>
        </w:rPr>
        <w:t xml:space="preserve"> </w:t>
      </w:r>
      <w:r w:rsidRPr="00DB0184">
        <w:rPr>
          <w:rFonts w:ascii="Arial" w:hAnsi="Arial" w:cs="Arial"/>
          <w:color w:val="000000" w:themeColor="text1"/>
          <w:sz w:val="24"/>
          <w:szCs w:val="24"/>
        </w:rPr>
        <w:t xml:space="preserve">khả năng phát hiện các lần </w:t>
      </w:r>
      <w:r>
        <w:rPr>
          <w:rFonts w:ascii="Arial" w:hAnsi="Arial" w:cs="Arial"/>
          <w:color w:val="000000" w:themeColor="text1"/>
          <w:sz w:val="24"/>
          <w:szCs w:val="24"/>
        </w:rPr>
        <w:t>phát</w:t>
      </w:r>
      <w:r w:rsidRPr="00DB0184">
        <w:rPr>
          <w:rFonts w:ascii="Arial" w:hAnsi="Arial" w:cs="Arial"/>
          <w:color w:val="000000" w:themeColor="text1"/>
          <w:sz w:val="24"/>
          <w:szCs w:val="24"/>
        </w:rPr>
        <w:t xml:space="preserve"> khác trong hoạt động đa kênh theo </w:t>
      </w:r>
      <w:r w:rsidR="006D171F">
        <w:rPr>
          <w:rFonts w:ascii="Arial" w:hAnsi="Arial" w:cs="Arial"/>
          <w:color w:val="000000" w:themeColor="text1"/>
          <w:sz w:val="24"/>
          <w:szCs w:val="24"/>
          <w:lang w:val="vi-VN"/>
        </w:rPr>
        <w:t>t</w:t>
      </w:r>
      <w:r>
        <w:rPr>
          <w:rFonts w:ascii="Arial" w:hAnsi="Arial" w:cs="Arial"/>
          <w:color w:val="000000" w:themeColor="text1"/>
          <w:sz w:val="24"/>
          <w:szCs w:val="24"/>
        </w:rPr>
        <w:t>uỳ</w:t>
      </w:r>
      <w:r>
        <w:rPr>
          <w:rFonts w:ascii="Arial" w:hAnsi="Arial" w:cs="Arial"/>
          <w:color w:val="000000" w:themeColor="text1"/>
          <w:sz w:val="24"/>
          <w:szCs w:val="24"/>
          <w:lang w:val="vi-VN"/>
        </w:rPr>
        <w:t xml:space="preserve"> chọn </w:t>
      </w:r>
      <w:r w:rsidRPr="00DB0184">
        <w:rPr>
          <w:rFonts w:ascii="Arial" w:hAnsi="Arial" w:cs="Arial"/>
          <w:color w:val="000000" w:themeColor="text1"/>
          <w:sz w:val="24"/>
          <w:szCs w:val="24"/>
        </w:rPr>
        <w:t>2 (xem 5.4.8.3.2.3.2)</w:t>
      </w:r>
      <w:r>
        <w:rPr>
          <w:rFonts w:ascii="Arial" w:hAnsi="Arial" w:cs="Arial"/>
          <w:color w:val="000000" w:themeColor="text1"/>
          <w:sz w:val="24"/>
          <w:szCs w:val="24"/>
          <w:lang w:val="vi-VN"/>
        </w:rPr>
        <w:t>, t</w:t>
      </w:r>
      <w:r w:rsidRPr="00DB0184">
        <w:rPr>
          <w:rFonts w:ascii="Arial" w:hAnsi="Arial" w:cs="Arial"/>
          <w:color w:val="000000" w:themeColor="text1"/>
          <w:sz w:val="24"/>
          <w:szCs w:val="24"/>
        </w:rPr>
        <w:t xml:space="preserve">ín hiệu </w:t>
      </w:r>
      <w:r>
        <w:rPr>
          <w:rFonts w:ascii="Arial" w:hAnsi="Arial" w:cs="Arial"/>
          <w:color w:val="000000" w:themeColor="text1"/>
          <w:sz w:val="24"/>
          <w:szCs w:val="24"/>
        </w:rPr>
        <w:t>đo</w:t>
      </w:r>
      <w:r w:rsidRPr="00DB0184">
        <w:rPr>
          <w:rFonts w:ascii="Arial" w:hAnsi="Arial" w:cs="Arial"/>
          <w:color w:val="000000" w:themeColor="text1"/>
          <w:sz w:val="24"/>
          <w:szCs w:val="24"/>
        </w:rPr>
        <w:t xml:space="preserve"> </w:t>
      </w:r>
      <w:r>
        <w:rPr>
          <w:rFonts w:ascii="Arial" w:hAnsi="Arial" w:cs="Arial"/>
          <w:color w:val="000000" w:themeColor="text1"/>
          <w:sz w:val="24"/>
          <w:szCs w:val="24"/>
        </w:rPr>
        <w:t>OFDM</w:t>
      </w:r>
      <w:r w:rsidRPr="00DB0184">
        <w:rPr>
          <w:rFonts w:ascii="Arial" w:hAnsi="Arial" w:cs="Arial"/>
          <w:color w:val="000000" w:themeColor="text1"/>
          <w:sz w:val="24"/>
          <w:szCs w:val="24"/>
        </w:rPr>
        <w:t xml:space="preserve"> chỉ </w:t>
      </w:r>
      <w:r>
        <w:rPr>
          <w:rFonts w:ascii="Arial" w:hAnsi="Arial" w:cs="Arial"/>
          <w:color w:val="000000" w:themeColor="text1"/>
          <w:sz w:val="24"/>
          <w:szCs w:val="24"/>
        </w:rPr>
        <w:t>hiện</w:t>
      </w:r>
      <w:r>
        <w:rPr>
          <w:rFonts w:ascii="Arial" w:hAnsi="Arial" w:cs="Arial"/>
          <w:color w:val="000000" w:themeColor="text1"/>
          <w:sz w:val="24"/>
          <w:szCs w:val="24"/>
          <w:lang w:val="vi-VN"/>
        </w:rPr>
        <w:t xml:space="preserve"> diện</w:t>
      </w:r>
      <w:r w:rsidRPr="00DB0184">
        <w:rPr>
          <w:rFonts w:ascii="Arial" w:hAnsi="Arial" w:cs="Arial"/>
          <w:color w:val="000000" w:themeColor="text1"/>
          <w:sz w:val="24"/>
          <w:szCs w:val="24"/>
        </w:rPr>
        <w:t xml:space="preserve"> trên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DB0184">
        <w:rPr>
          <w:rFonts w:ascii="Arial" w:hAnsi="Arial" w:cs="Arial"/>
          <w:color w:val="000000" w:themeColor="text1"/>
          <w:sz w:val="24"/>
          <w:szCs w:val="24"/>
        </w:rPr>
        <w:t xml:space="preserve"> thứ nhất (</w:t>
      </w:r>
      <w:r w:rsidR="009E446D">
        <w:rPr>
          <w:rFonts w:ascii="Arial" w:hAnsi="Arial" w:cs="Arial"/>
          <w:color w:val="000000" w:themeColor="text1"/>
          <w:sz w:val="24"/>
          <w:szCs w:val="24"/>
        </w:rPr>
        <w:t>kênh</w:t>
      </w:r>
      <w:r w:rsidR="009E446D">
        <w:rPr>
          <w:rFonts w:ascii="Arial" w:hAnsi="Arial" w:cs="Arial"/>
          <w:color w:val="000000" w:themeColor="text1"/>
          <w:sz w:val="24"/>
          <w:szCs w:val="24"/>
          <w:lang w:val="vi-VN"/>
        </w:rPr>
        <w:t xml:space="preserve"> phụ</w:t>
      </w:r>
      <w:r w:rsidRPr="00DB0184">
        <w:rPr>
          <w:rFonts w:ascii="Arial" w:hAnsi="Arial" w:cs="Arial"/>
          <w:color w:val="000000" w:themeColor="text1"/>
          <w:sz w:val="24"/>
          <w:szCs w:val="24"/>
        </w:rPr>
        <w:t>).</w:t>
      </w:r>
    </w:p>
    <w:p w14:paraId="4E1EEC6E" w14:textId="035FCA37" w:rsidR="0016519C" w:rsidRDefault="0016519C" w:rsidP="005168D3">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B.7.4. Các đặc tính tín hiệu nhiễu</w:t>
      </w:r>
    </w:p>
    <w:p w14:paraId="4B708FBD" w14:textId="3384A08E" w:rsidR="0016519C" w:rsidRDefault="009A3A95" w:rsidP="005168D3">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 xml:space="preserve">B.7.4.1. </w:t>
      </w:r>
      <w:r w:rsidR="009E446D">
        <w:rPr>
          <w:rFonts w:ascii="Arial" w:hAnsi="Arial" w:cs="Arial"/>
          <w:b/>
          <w:iCs/>
          <w:sz w:val="24"/>
          <w:szCs w:val="24"/>
          <w:lang w:val="vi-VN" w:eastAsia="zh-CN"/>
        </w:rPr>
        <w:t xml:space="preserve">Xác </w:t>
      </w:r>
      <w:r w:rsidR="00041B6C">
        <w:rPr>
          <w:rFonts w:ascii="Arial" w:hAnsi="Arial" w:cs="Arial"/>
          <w:b/>
          <w:iCs/>
          <w:sz w:val="24"/>
          <w:szCs w:val="24"/>
          <w:lang w:val="vi-VN" w:eastAsia="zh-CN"/>
        </w:rPr>
        <w:t>nhận</w:t>
      </w:r>
      <w:r w:rsidR="009E446D">
        <w:rPr>
          <w:rFonts w:ascii="Arial" w:hAnsi="Arial" w:cs="Arial"/>
          <w:b/>
          <w:iCs/>
          <w:sz w:val="24"/>
          <w:szCs w:val="24"/>
          <w:lang w:val="vi-VN" w:eastAsia="zh-CN"/>
        </w:rPr>
        <w:t xml:space="preserve"> độ phẳng và băng thông</w:t>
      </w:r>
    </w:p>
    <w:p w14:paraId="7E93742F" w14:textId="4EAD23E4" w:rsidR="009E446D" w:rsidRPr="008E2A0E" w:rsidRDefault="009E446D" w:rsidP="008E2A0E">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Độ phẳng và băng thông của tín hiệu nhiễu có thể được xác minh </w:t>
      </w:r>
      <w:r>
        <w:rPr>
          <w:rFonts w:ascii="Arial" w:hAnsi="Arial" w:cs="Arial"/>
          <w:color w:val="000000" w:themeColor="text1"/>
          <w:sz w:val="24"/>
          <w:szCs w:val="24"/>
          <w:lang w:val="vi-VN"/>
        </w:rPr>
        <w:t>theo thủ tục</w:t>
      </w:r>
      <w:r w:rsidRPr="008E2A0E">
        <w:rPr>
          <w:rFonts w:ascii="Arial" w:hAnsi="Arial" w:cs="Arial"/>
          <w:color w:val="000000" w:themeColor="text1"/>
          <w:sz w:val="24"/>
          <w:szCs w:val="24"/>
          <w:lang w:val="vi-VN"/>
        </w:rPr>
        <w:t xml:space="preserve"> </w:t>
      </w:r>
      <w:r>
        <w:rPr>
          <w:rFonts w:ascii="Arial" w:hAnsi="Arial" w:cs="Arial"/>
          <w:color w:val="000000" w:themeColor="text1"/>
          <w:sz w:val="24"/>
          <w:szCs w:val="24"/>
          <w:lang w:val="vi-VN"/>
        </w:rPr>
        <w:t>dưới đây.</w:t>
      </w:r>
    </w:p>
    <w:p w14:paraId="79DD3258" w14:textId="244109F1" w:rsidR="009E446D" w:rsidRPr="008E2A0E" w:rsidRDefault="009E446D" w:rsidP="008E2A0E">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K</w:t>
      </w:r>
      <w:r w:rsidRPr="008E2A0E">
        <w:rPr>
          <w:rFonts w:ascii="Arial" w:hAnsi="Arial" w:cs="Arial"/>
          <w:color w:val="000000" w:themeColor="text1"/>
          <w:sz w:val="24"/>
          <w:szCs w:val="24"/>
          <w:lang w:val="vi-VN"/>
        </w:rPr>
        <w:t xml:space="preserve">hi tín hiệu nhiễu được sử dụng để </w:t>
      </w:r>
      <w:r>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khả năng phát hiện các lần </w:t>
      </w:r>
      <w:r>
        <w:rPr>
          <w:rFonts w:ascii="Arial" w:hAnsi="Arial" w:cs="Arial"/>
          <w:color w:val="000000" w:themeColor="text1"/>
          <w:sz w:val="24"/>
          <w:szCs w:val="24"/>
          <w:lang w:val="vi-VN"/>
        </w:rPr>
        <w:t>phát</w:t>
      </w:r>
      <w:r w:rsidRPr="008E2A0E">
        <w:rPr>
          <w:rFonts w:ascii="Arial" w:hAnsi="Arial" w:cs="Arial"/>
          <w:color w:val="000000" w:themeColor="text1"/>
          <w:sz w:val="24"/>
          <w:szCs w:val="24"/>
          <w:lang w:val="vi-VN"/>
        </w:rPr>
        <w:t xml:space="preserve"> khác trong hoạt động đa kênh theo </w:t>
      </w:r>
      <w:r w:rsidR="00BD092F">
        <w:rPr>
          <w:rFonts w:ascii="Arial" w:hAnsi="Arial" w:cs="Arial"/>
          <w:color w:val="000000" w:themeColor="text1"/>
          <w:sz w:val="24"/>
          <w:szCs w:val="24"/>
          <w:lang w:val="vi-VN"/>
        </w:rPr>
        <w:t>t</w:t>
      </w:r>
      <w:r>
        <w:rPr>
          <w:rFonts w:ascii="Arial" w:hAnsi="Arial" w:cs="Arial"/>
          <w:color w:val="000000" w:themeColor="text1"/>
          <w:sz w:val="24"/>
          <w:szCs w:val="24"/>
          <w:lang w:val="vi-VN"/>
        </w:rPr>
        <w:t>uỳ chọn</w:t>
      </w:r>
      <w:r w:rsidRPr="008E2A0E">
        <w:rPr>
          <w:rFonts w:ascii="Arial" w:hAnsi="Arial" w:cs="Arial"/>
          <w:color w:val="000000" w:themeColor="text1"/>
          <w:sz w:val="24"/>
          <w:szCs w:val="24"/>
          <w:lang w:val="vi-VN"/>
        </w:rPr>
        <w:t xml:space="preserve"> 1 (xem </w:t>
      </w:r>
      <w:r w:rsidR="00BD092F">
        <w:rPr>
          <w:rFonts w:ascii="Arial" w:hAnsi="Arial" w:cs="Arial"/>
          <w:color w:val="000000" w:themeColor="text1"/>
          <w:sz w:val="24"/>
          <w:szCs w:val="24"/>
          <w:lang w:val="vi-VN"/>
        </w:rPr>
        <w:t>3</w:t>
      </w:r>
      <w:r w:rsidRPr="008E2A0E">
        <w:rPr>
          <w:rFonts w:ascii="Arial" w:hAnsi="Arial" w:cs="Arial"/>
          <w:color w:val="000000" w:themeColor="text1"/>
          <w:sz w:val="24"/>
          <w:szCs w:val="24"/>
          <w:lang w:val="vi-VN"/>
        </w:rPr>
        <w:t xml:space="preserve">.4.8.3.2.3.1), độ phẳng và băng thông của tín hiệu nhiễu được </w:t>
      </w:r>
      <w:r>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trên từng kênh được sử dụng.</w:t>
      </w:r>
    </w:p>
    <w:p w14:paraId="35E1632A" w14:textId="6F257DF3" w:rsidR="009E446D" w:rsidRPr="008E2A0E" w:rsidRDefault="009E446D" w:rsidP="008E2A0E">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Khi tín hiệu nhiễu được sử dụng để </w:t>
      </w:r>
      <w:r>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khả năng phát hiện các lần </w:t>
      </w:r>
      <w:r>
        <w:rPr>
          <w:rFonts w:ascii="Arial" w:hAnsi="Arial" w:cs="Arial"/>
          <w:color w:val="000000" w:themeColor="text1"/>
          <w:sz w:val="24"/>
          <w:szCs w:val="24"/>
          <w:lang w:val="vi-VN"/>
        </w:rPr>
        <w:t>phát</w:t>
      </w:r>
      <w:r w:rsidRPr="008E2A0E">
        <w:rPr>
          <w:rFonts w:ascii="Arial" w:hAnsi="Arial" w:cs="Arial"/>
          <w:color w:val="000000" w:themeColor="text1"/>
          <w:sz w:val="24"/>
          <w:szCs w:val="24"/>
          <w:lang w:val="vi-VN"/>
        </w:rPr>
        <w:t xml:space="preserve"> khác trong hoạt động đa kênh theo </w:t>
      </w:r>
      <w:r w:rsidR="00BD092F">
        <w:rPr>
          <w:rFonts w:ascii="Arial" w:hAnsi="Arial" w:cs="Arial"/>
          <w:color w:val="000000" w:themeColor="text1"/>
          <w:sz w:val="24"/>
          <w:szCs w:val="24"/>
          <w:lang w:val="vi-VN"/>
        </w:rPr>
        <w:t>t</w:t>
      </w:r>
      <w:r>
        <w:rPr>
          <w:rFonts w:ascii="Arial" w:hAnsi="Arial" w:cs="Arial"/>
          <w:color w:val="000000" w:themeColor="text1"/>
          <w:sz w:val="24"/>
          <w:szCs w:val="24"/>
          <w:lang w:val="vi-VN"/>
        </w:rPr>
        <w:t>uỳ chọn</w:t>
      </w:r>
      <w:r w:rsidRPr="008E2A0E">
        <w:rPr>
          <w:rFonts w:ascii="Arial" w:hAnsi="Arial" w:cs="Arial"/>
          <w:color w:val="000000" w:themeColor="text1"/>
          <w:sz w:val="24"/>
          <w:szCs w:val="24"/>
          <w:lang w:val="vi-VN"/>
        </w:rPr>
        <w:t xml:space="preserve"> 2 (xem </w:t>
      </w:r>
      <w:r w:rsidR="00BD092F">
        <w:rPr>
          <w:rFonts w:ascii="Arial" w:hAnsi="Arial" w:cs="Arial"/>
          <w:color w:val="000000" w:themeColor="text1"/>
          <w:sz w:val="24"/>
          <w:szCs w:val="24"/>
          <w:lang w:val="vi-VN"/>
        </w:rPr>
        <w:t>3</w:t>
      </w:r>
      <w:r w:rsidRPr="008E2A0E">
        <w:rPr>
          <w:rFonts w:ascii="Arial" w:hAnsi="Arial" w:cs="Arial"/>
          <w:color w:val="000000" w:themeColor="text1"/>
          <w:sz w:val="24"/>
          <w:szCs w:val="24"/>
          <w:lang w:val="vi-VN"/>
        </w:rPr>
        <w:t xml:space="preserve">.4.8.3.2.3.2), độ phẳng và băng thông của tín hiệu nhiễu được </w:t>
      </w:r>
      <w:r>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trên kênh </w:t>
      </w:r>
      <w:r>
        <w:rPr>
          <w:rFonts w:ascii="Arial" w:hAnsi="Arial" w:cs="Arial"/>
          <w:color w:val="000000" w:themeColor="text1"/>
          <w:sz w:val="24"/>
          <w:szCs w:val="24"/>
          <w:lang w:val="vi-VN"/>
        </w:rPr>
        <w:t>lân cận</w:t>
      </w:r>
      <w:r w:rsidRPr="008E2A0E">
        <w:rPr>
          <w:rFonts w:ascii="Arial" w:hAnsi="Arial" w:cs="Arial"/>
          <w:color w:val="000000" w:themeColor="text1"/>
          <w:sz w:val="24"/>
          <w:szCs w:val="24"/>
          <w:lang w:val="vi-VN"/>
        </w:rPr>
        <w:t xml:space="preserve"> thứ nhất (</w:t>
      </w:r>
      <w:r>
        <w:rPr>
          <w:rFonts w:ascii="Arial" w:hAnsi="Arial" w:cs="Arial"/>
          <w:color w:val="000000" w:themeColor="text1"/>
          <w:sz w:val="24"/>
          <w:szCs w:val="24"/>
          <w:lang w:val="vi-VN"/>
        </w:rPr>
        <w:t>kênh phụ</w:t>
      </w:r>
      <w:r w:rsidRPr="008E2A0E">
        <w:rPr>
          <w:rFonts w:ascii="Arial" w:hAnsi="Arial" w:cs="Arial"/>
          <w:color w:val="000000" w:themeColor="text1"/>
          <w:sz w:val="24"/>
          <w:szCs w:val="24"/>
          <w:lang w:val="vi-VN"/>
        </w:rPr>
        <w:t>).</w:t>
      </w:r>
    </w:p>
    <w:p w14:paraId="572F582B" w14:textId="77777777" w:rsidR="009E446D" w:rsidRPr="008E2A0E" w:rsidRDefault="009E446D" w:rsidP="008E2A0E">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Bước 1:</w:t>
      </w:r>
    </w:p>
    <w:p w14:paraId="21ADD201" w14:textId="5D817170" w:rsidR="0016519C" w:rsidRPr="008E2A0E" w:rsidRDefault="0016519C" w:rsidP="008E2A0E">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Kết nối </w:t>
      </w:r>
      <w:r w:rsidR="009E446D">
        <w:rPr>
          <w:rFonts w:ascii="Arial" w:hAnsi="Arial" w:cs="Arial"/>
          <w:color w:val="000000" w:themeColor="text1"/>
          <w:sz w:val="24"/>
          <w:szCs w:val="24"/>
          <w:lang w:val="vi-VN"/>
        </w:rPr>
        <w:t>bộ</w:t>
      </w:r>
      <w:r w:rsidRPr="008E2A0E">
        <w:rPr>
          <w:rFonts w:ascii="Arial" w:hAnsi="Arial" w:cs="Arial"/>
          <w:color w:val="000000" w:themeColor="text1"/>
          <w:sz w:val="24"/>
          <w:szCs w:val="24"/>
          <w:lang w:val="vi-VN"/>
        </w:rPr>
        <w:t xml:space="preserve"> tạo tín hiệu tới máy phân tích phổ để tạo tín hiệu nhiễu và sử dụng các thiết lập sau:</w:t>
      </w:r>
    </w:p>
    <w:p w14:paraId="245E25CA" w14:textId="59B7E0F4"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Centre Frequency: </w:t>
      </w:r>
      <w:r w:rsidR="009E446D">
        <w:rPr>
          <w:rFonts w:ascii="Arial" w:hAnsi="Arial" w:cs="Arial"/>
          <w:color w:val="000000" w:themeColor="text1"/>
          <w:sz w:val="24"/>
          <w:szCs w:val="24"/>
        </w:rPr>
        <w:t>T</w:t>
      </w:r>
      <w:r w:rsidRPr="008E2A0E">
        <w:rPr>
          <w:rFonts w:ascii="Arial" w:hAnsi="Arial" w:cs="Arial"/>
          <w:color w:val="000000" w:themeColor="text1"/>
          <w:sz w:val="24"/>
          <w:szCs w:val="24"/>
        </w:rPr>
        <w:t xml:space="preserve">ần số </w:t>
      </w:r>
      <w:r w:rsidR="000A261B">
        <w:rPr>
          <w:rFonts w:ascii="Arial" w:hAnsi="Arial" w:cs="Arial"/>
          <w:color w:val="000000" w:themeColor="text1"/>
          <w:sz w:val="24"/>
          <w:szCs w:val="24"/>
        </w:rPr>
        <w:t>trung</w:t>
      </w:r>
      <w:r w:rsidR="000A261B">
        <w:rPr>
          <w:rFonts w:ascii="Arial" w:hAnsi="Arial" w:cs="Arial"/>
          <w:color w:val="000000" w:themeColor="text1"/>
          <w:sz w:val="24"/>
          <w:szCs w:val="24"/>
          <w:lang w:val="vi-VN"/>
        </w:rPr>
        <w:t xml:space="preserve"> tâm của tín hiệu nhiễu</w:t>
      </w:r>
      <w:r w:rsidR="00791916">
        <w:rPr>
          <w:rFonts w:ascii="Arial" w:hAnsi="Arial" w:cs="Arial"/>
          <w:color w:val="000000" w:themeColor="text1"/>
          <w:sz w:val="24"/>
          <w:szCs w:val="24"/>
          <w:lang w:val="vi-VN"/>
        </w:rPr>
        <w:t>.</w:t>
      </w:r>
    </w:p>
    <w:p w14:paraId="4ADC7D6A" w14:textId="44BFDB25" w:rsidR="0016519C" w:rsidRPr="008E2A0E" w:rsidRDefault="009E446D">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A4476E">
        <w:rPr>
          <w:rFonts w:ascii="Arial" w:hAnsi="Arial" w:cs="Arial"/>
          <w:color w:val="000000" w:themeColor="text1"/>
          <w:sz w:val="24"/>
          <w:szCs w:val="24"/>
        </w:rPr>
        <w:lastRenderedPageBreak/>
        <w:t>Frequency</w:t>
      </w:r>
      <w:r w:rsidRPr="009E446D" w:rsidDel="009E446D">
        <w:rPr>
          <w:rFonts w:ascii="Arial" w:hAnsi="Arial" w:cs="Arial"/>
          <w:color w:val="000000" w:themeColor="text1"/>
          <w:sz w:val="24"/>
          <w:szCs w:val="24"/>
        </w:rPr>
        <w:t xml:space="preserve"> </w:t>
      </w:r>
      <w:r w:rsidR="0016519C" w:rsidRPr="008E2A0E">
        <w:rPr>
          <w:rFonts w:ascii="Arial" w:hAnsi="Arial" w:cs="Arial"/>
          <w:color w:val="000000" w:themeColor="text1"/>
          <w:sz w:val="24"/>
          <w:szCs w:val="24"/>
        </w:rPr>
        <w:t>Span:</w:t>
      </w:r>
      <w:r>
        <w:rPr>
          <w:rFonts w:ascii="Arial" w:hAnsi="Arial" w:cs="Arial"/>
          <w:color w:val="000000" w:themeColor="text1"/>
          <w:sz w:val="24"/>
          <w:szCs w:val="24"/>
          <w:lang w:val="vi-VN"/>
        </w:rPr>
        <w:t xml:space="preserve"> </w:t>
      </w:r>
      <w:r w:rsidR="0016519C" w:rsidRPr="008E2A0E">
        <w:rPr>
          <w:rFonts w:ascii="Arial" w:hAnsi="Arial" w:cs="Arial"/>
          <w:color w:val="000000" w:themeColor="text1"/>
          <w:sz w:val="24"/>
          <w:szCs w:val="24"/>
        </w:rPr>
        <w:t xml:space="preserve">2 x băng thông </w:t>
      </w:r>
      <w:r w:rsidR="00482EC4">
        <w:rPr>
          <w:rFonts w:ascii="Arial" w:hAnsi="Arial" w:cs="Arial"/>
          <w:color w:val="000000" w:themeColor="text1"/>
          <w:sz w:val="24"/>
          <w:szCs w:val="24"/>
        </w:rPr>
        <w:t>tín</w:t>
      </w:r>
      <w:r w:rsidR="00482EC4">
        <w:rPr>
          <w:rFonts w:ascii="Arial" w:hAnsi="Arial" w:cs="Arial"/>
          <w:color w:val="000000" w:themeColor="text1"/>
          <w:sz w:val="24"/>
          <w:szCs w:val="24"/>
          <w:lang w:val="vi-VN"/>
        </w:rPr>
        <w:t xml:space="preserve"> hiệu nhiễu</w:t>
      </w:r>
      <w:r w:rsidR="00791916">
        <w:rPr>
          <w:rFonts w:ascii="Arial" w:hAnsi="Arial" w:cs="Arial"/>
          <w:color w:val="000000" w:themeColor="text1"/>
          <w:sz w:val="24"/>
          <w:szCs w:val="24"/>
          <w:lang w:val="vi-VN"/>
        </w:rPr>
        <w:t>.</w:t>
      </w:r>
    </w:p>
    <w:p w14:paraId="07C42CD8" w14:textId="4A127265"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RBW: </w:t>
      </w:r>
      <w:r w:rsidRPr="008E2A0E">
        <w:rPr>
          <w:rFonts w:ascii="Arial" w:hAnsi="Arial" w:cs="Arial"/>
          <w:color w:val="000000" w:themeColor="text1"/>
          <w:sz w:val="24"/>
          <w:szCs w:val="24"/>
        </w:rPr>
        <w:tab/>
      </w:r>
      <w:r w:rsidR="00041B6C">
        <w:rPr>
          <w:rFonts w:ascii="Arial" w:hAnsi="Arial" w:cs="Arial"/>
          <w:color w:val="000000" w:themeColor="text1"/>
          <w:sz w:val="24"/>
          <w:szCs w:val="24"/>
          <w:lang w:val="vi-VN"/>
        </w:rPr>
        <w:t>Khoảng</w:t>
      </w:r>
      <w:r w:rsidRPr="008E2A0E">
        <w:rPr>
          <w:rFonts w:ascii="Arial" w:hAnsi="Arial" w:cs="Arial"/>
          <w:color w:val="000000" w:themeColor="text1"/>
          <w:sz w:val="24"/>
          <w:szCs w:val="24"/>
        </w:rPr>
        <w:t xml:space="preserve"> 1 </w:t>
      </w:r>
      <w:r w:rsidR="00482EC4">
        <w:rPr>
          <w:rFonts w:ascii="Arial" w:hAnsi="Arial" w:cs="Arial"/>
          <w:color w:val="000000" w:themeColor="text1"/>
          <w:sz w:val="24"/>
          <w:szCs w:val="24"/>
          <w:lang w:val="vi-VN"/>
        </w:rPr>
        <w:t>%</w:t>
      </w:r>
      <w:r w:rsidRPr="008E2A0E">
        <w:rPr>
          <w:rFonts w:ascii="Arial" w:hAnsi="Arial" w:cs="Arial"/>
          <w:color w:val="000000" w:themeColor="text1"/>
          <w:sz w:val="24"/>
          <w:szCs w:val="24"/>
        </w:rPr>
        <w:t xml:space="preserve"> băng thông </w:t>
      </w:r>
      <w:r w:rsidR="00482EC4">
        <w:rPr>
          <w:rFonts w:ascii="Arial" w:hAnsi="Arial" w:cs="Arial"/>
          <w:color w:val="000000" w:themeColor="text1"/>
          <w:sz w:val="24"/>
          <w:szCs w:val="24"/>
        </w:rPr>
        <w:t>tín</w:t>
      </w:r>
      <w:r w:rsidR="00482EC4">
        <w:rPr>
          <w:rFonts w:ascii="Arial" w:hAnsi="Arial" w:cs="Arial"/>
          <w:color w:val="000000" w:themeColor="text1"/>
          <w:sz w:val="24"/>
          <w:szCs w:val="24"/>
          <w:lang w:val="vi-VN"/>
        </w:rPr>
        <w:t xml:space="preserve"> hiệu nhiễu</w:t>
      </w:r>
      <w:r w:rsidR="00791916">
        <w:rPr>
          <w:rFonts w:ascii="Arial" w:hAnsi="Arial" w:cs="Arial"/>
          <w:color w:val="000000" w:themeColor="text1"/>
          <w:sz w:val="24"/>
          <w:szCs w:val="24"/>
          <w:lang w:val="vi-VN"/>
        </w:rPr>
        <w:t>.</w:t>
      </w:r>
    </w:p>
    <w:p w14:paraId="0BF90C13" w14:textId="547376B7"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VBW: </w:t>
      </w:r>
      <w:r w:rsidRPr="008E2A0E">
        <w:rPr>
          <w:rFonts w:ascii="Arial" w:hAnsi="Arial" w:cs="Arial"/>
          <w:color w:val="000000" w:themeColor="text1"/>
          <w:sz w:val="24"/>
          <w:szCs w:val="24"/>
        </w:rPr>
        <w:tab/>
        <w:t xml:space="preserve">3 x </w:t>
      </w:r>
      <w:r w:rsidR="00482EC4">
        <w:rPr>
          <w:rFonts w:ascii="Arial" w:hAnsi="Arial" w:cs="Arial"/>
          <w:color w:val="000000" w:themeColor="text1"/>
          <w:sz w:val="24"/>
          <w:szCs w:val="24"/>
        </w:rPr>
        <w:t>RBW</w:t>
      </w:r>
      <w:r w:rsidR="00791916">
        <w:rPr>
          <w:rFonts w:ascii="Arial" w:hAnsi="Arial" w:cs="Arial"/>
          <w:color w:val="000000" w:themeColor="text1"/>
          <w:sz w:val="24"/>
          <w:szCs w:val="24"/>
          <w:lang w:val="vi-VN"/>
        </w:rPr>
        <w:t>.</w:t>
      </w:r>
    </w:p>
    <w:p w14:paraId="6C50F1D1" w14:textId="0C5DCDCA"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Sweep Points:</w:t>
      </w:r>
      <w:r w:rsidRPr="008E2A0E">
        <w:rPr>
          <w:rFonts w:ascii="Arial" w:hAnsi="Arial" w:cs="Arial"/>
          <w:color w:val="000000" w:themeColor="text1"/>
          <w:sz w:val="24"/>
          <w:szCs w:val="24"/>
        </w:rPr>
        <w:tab/>
        <w:t xml:space="preserve">2 x </w:t>
      </w:r>
      <w:r w:rsidR="00BD092F">
        <w:rPr>
          <w:rFonts w:ascii="Arial" w:hAnsi="Arial" w:cs="Arial"/>
          <w:color w:val="000000" w:themeColor="text1"/>
          <w:sz w:val="24"/>
          <w:szCs w:val="24"/>
          <w:lang w:val="vi-VN"/>
        </w:rPr>
        <w:t>S</w:t>
      </w:r>
      <w:r w:rsidRPr="008E2A0E">
        <w:rPr>
          <w:rFonts w:ascii="Arial" w:hAnsi="Arial" w:cs="Arial"/>
          <w:color w:val="000000" w:themeColor="text1"/>
          <w:sz w:val="24"/>
          <w:szCs w:val="24"/>
        </w:rPr>
        <w:t>pan được chia bởi RBW</w:t>
      </w:r>
      <w:r w:rsidR="00482EC4">
        <w:rPr>
          <w:rFonts w:ascii="Arial" w:hAnsi="Arial" w:cs="Arial"/>
          <w:color w:val="000000" w:themeColor="text1"/>
          <w:sz w:val="24"/>
          <w:szCs w:val="24"/>
          <w:lang w:val="vi-VN"/>
        </w:rPr>
        <w:t xml:space="preserve"> </w:t>
      </w:r>
      <w:r w:rsidR="00482EC4" w:rsidRPr="00E16C36">
        <w:rPr>
          <w:rFonts w:ascii="Arial" w:hAnsi="Arial" w:cs="Arial"/>
          <w:color w:val="000000"/>
          <w:sz w:val="24"/>
          <w:szCs w:val="24"/>
          <w:lang w:val="vi-VN"/>
        </w:rPr>
        <w:t>(</w:t>
      </w:r>
      <w:r w:rsidR="00041B6C" w:rsidRPr="0015438D">
        <w:rPr>
          <w:rFonts w:ascii="Arial" w:hAnsi="Arial" w:cs="Arial"/>
          <w:color w:val="000000"/>
          <w:sz w:val="24"/>
          <w:szCs w:val="24"/>
          <w:lang w:val="vi-VN"/>
        </w:rPr>
        <w:t xml:space="preserve">Nếu máy phân tích phổ không hỗ trợ số điểm quét này, có thể </w:t>
      </w:r>
      <w:r w:rsidR="00041B6C">
        <w:rPr>
          <w:rFonts w:ascii="Arial" w:hAnsi="Arial" w:cs="Arial"/>
          <w:color w:val="000000"/>
          <w:sz w:val="24"/>
          <w:szCs w:val="24"/>
          <w:lang w:val="vi-VN"/>
        </w:rPr>
        <w:t>phân đoạn</w:t>
      </w:r>
      <w:r w:rsidR="00041B6C" w:rsidRPr="0015438D">
        <w:rPr>
          <w:rFonts w:ascii="Arial" w:hAnsi="Arial" w:cs="Arial"/>
          <w:color w:val="000000"/>
          <w:sz w:val="24"/>
          <w:szCs w:val="24"/>
          <w:lang w:val="vi-VN"/>
        </w:rPr>
        <w:t xml:space="preserve"> dải tần </w:t>
      </w:r>
      <w:r w:rsidR="00041B6C">
        <w:rPr>
          <w:rFonts w:ascii="Arial" w:hAnsi="Arial" w:cs="Arial"/>
          <w:color w:val="000000"/>
          <w:sz w:val="24"/>
          <w:szCs w:val="24"/>
          <w:lang w:val="vi-VN"/>
        </w:rPr>
        <w:t>cần</w:t>
      </w:r>
      <w:r w:rsidR="00041B6C" w:rsidRPr="0015438D">
        <w:rPr>
          <w:rFonts w:ascii="Arial" w:hAnsi="Arial" w:cs="Arial"/>
          <w:color w:val="000000"/>
          <w:sz w:val="24"/>
          <w:szCs w:val="24"/>
          <w:lang w:val="vi-VN"/>
        </w:rPr>
        <w:t xml:space="preserve"> đo</w:t>
      </w:r>
      <w:r w:rsidR="00482EC4" w:rsidRPr="00E16C36">
        <w:rPr>
          <w:rFonts w:ascii="Arial" w:hAnsi="Arial" w:cs="Arial"/>
          <w:color w:val="000000"/>
          <w:sz w:val="24"/>
          <w:szCs w:val="24"/>
          <w:lang w:val="vi-VN"/>
        </w:rPr>
        <w:t>).</w:t>
      </w:r>
    </w:p>
    <w:p w14:paraId="7859D29D" w14:textId="25319496"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Detector</w:t>
      </w:r>
      <w:r w:rsidR="00041B6C" w:rsidRPr="008E2A0E">
        <w:rPr>
          <w:rFonts w:ascii="Arial" w:hAnsi="Arial" w:cs="Arial"/>
          <w:color w:val="000000" w:themeColor="text1"/>
          <w:sz w:val="24"/>
          <w:szCs w:val="24"/>
        </w:rPr>
        <w:t xml:space="preserve"> Mode</w:t>
      </w:r>
      <w:r w:rsidRPr="008E2A0E">
        <w:rPr>
          <w:rFonts w:ascii="Arial" w:hAnsi="Arial" w:cs="Arial"/>
          <w:color w:val="000000" w:themeColor="text1"/>
          <w:sz w:val="24"/>
          <w:szCs w:val="24"/>
        </w:rPr>
        <w:t xml:space="preserve">: </w:t>
      </w:r>
      <w:r w:rsidR="00041B6C" w:rsidRPr="008E2A0E">
        <w:rPr>
          <w:rFonts w:ascii="Arial" w:hAnsi="Arial" w:cs="Arial"/>
          <w:color w:val="000000" w:themeColor="text1"/>
          <w:sz w:val="24"/>
          <w:szCs w:val="24"/>
        </w:rPr>
        <w:t>Peak</w:t>
      </w:r>
      <w:r w:rsidR="00791916">
        <w:rPr>
          <w:rFonts w:ascii="Arial" w:hAnsi="Arial" w:cs="Arial"/>
          <w:color w:val="000000" w:themeColor="text1"/>
          <w:sz w:val="24"/>
          <w:szCs w:val="24"/>
          <w:lang w:val="vi-VN"/>
        </w:rPr>
        <w:t>.</w:t>
      </w:r>
    </w:p>
    <w:p w14:paraId="28F1BC42" w14:textId="03F15DCB"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Trace Mode: </w:t>
      </w:r>
      <w:r w:rsidR="00407627" w:rsidRPr="008E2A0E">
        <w:rPr>
          <w:rFonts w:ascii="Arial" w:hAnsi="Arial" w:cs="Arial"/>
          <w:color w:val="000000" w:themeColor="text1"/>
          <w:sz w:val="24"/>
          <w:szCs w:val="24"/>
        </w:rPr>
        <w:t>Averaging</w:t>
      </w:r>
      <w:r w:rsidR="00791916">
        <w:rPr>
          <w:rFonts w:ascii="Arial" w:hAnsi="Arial" w:cs="Arial"/>
          <w:color w:val="000000" w:themeColor="text1"/>
          <w:sz w:val="24"/>
          <w:szCs w:val="24"/>
          <w:lang w:val="vi-VN"/>
        </w:rPr>
        <w:t>.</w:t>
      </w:r>
    </w:p>
    <w:p w14:paraId="5CD0071E" w14:textId="487DA5D5"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Numbet of sweeps: </w:t>
      </w:r>
      <w:r w:rsidRPr="008E2A0E">
        <w:rPr>
          <w:rFonts w:ascii="Arial" w:hAnsi="Arial" w:cs="Arial"/>
          <w:color w:val="000000" w:themeColor="text1"/>
          <w:sz w:val="24"/>
          <w:szCs w:val="24"/>
        </w:rPr>
        <w:tab/>
      </w:r>
      <w:r w:rsidR="00407627" w:rsidRPr="008E2A0E">
        <w:rPr>
          <w:rFonts w:ascii="Arial" w:hAnsi="Arial" w:cs="Arial"/>
          <w:color w:val="000000" w:themeColor="text1"/>
          <w:sz w:val="24"/>
          <w:szCs w:val="24"/>
        </w:rPr>
        <w:t>Thích hợp để kết quả đo ổn định</w:t>
      </w:r>
      <w:r w:rsidR="00791916">
        <w:rPr>
          <w:rFonts w:ascii="Arial" w:hAnsi="Arial" w:cs="Arial"/>
          <w:color w:val="000000" w:themeColor="text1"/>
          <w:sz w:val="24"/>
          <w:szCs w:val="24"/>
          <w:lang w:val="vi-VN"/>
        </w:rPr>
        <w:t>.</w:t>
      </w:r>
    </w:p>
    <w:p w14:paraId="33ADED41" w14:textId="407086BC"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Sweep Time:</w:t>
      </w:r>
      <w:r w:rsidR="00041B6C">
        <w:rPr>
          <w:rFonts w:ascii="Arial" w:hAnsi="Arial" w:cs="Arial"/>
          <w:color w:val="000000" w:themeColor="text1"/>
          <w:sz w:val="24"/>
          <w:szCs w:val="24"/>
          <w:lang w:val="vi-VN"/>
        </w:rPr>
        <w:t xml:space="preserve"> Auto</w:t>
      </w:r>
      <w:r w:rsidR="00791916">
        <w:rPr>
          <w:rFonts w:ascii="Arial" w:hAnsi="Arial" w:cs="Arial"/>
          <w:color w:val="000000" w:themeColor="text1"/>
          <w:sz w:val="24"/>
          <w:szCs w:val="24"/>
          <w:lang w:val="vi-VN"/>
        </w:rPr>
        <w:t>.</w:t>
      </w:r>
    </w:p>
    <w:p w14:paraId="25B972CA" w14:textId="44B2C370" w:rsidR="00041B6C" w:rsidRDefault="00041B6C" w:rsidP="00041B6C">
      <w:pPr>
        <w:snapToGrid w:val="0"/>
        <w:rPr>
          <w:rFonts w:ascii="Arial" w:hAnsi="Arial" w:cs="Arial"/>
          <w:color w:val="000000" w:themeColor="text1"/>
          <w:sz w:val="24"/>
          <w:szCs w:val="24"/>
          <w:lang w:val="vi-VN"/>
        </w:rPr>
      </w:pPr>
      <w:r>
        <w:rPr>
          <w:rFonts w:ascii="Arial" w:hAnsi="Arial" w:cs="Arial"/>
          <w:color w:val="000000" w:themeColor="text1"/>
          <w:sz w:val="24"/>
          <w:szCs w:val="24"/>
          <w:lang w:val="vi-VN"/>
        </w:rPr>
        <w:t>Bước 2</w:t>
      </w:r>
    </w:p>
    <w:p w14:paraId="3273AAE9" w14:textId="324D9F6D" w:rsidR="0016519C" w:rsidRDefault="00041B6C" w:rsidP="00041B6C">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 xml:space="preserve">Xác nhận rằng băng thông chiếm dụng </w:t>
      </w:r>
      <w:r w:rsidR="0016519C" w:rsidRPr="008E2A0E">
        <w:rPr>
          <w:rFonts w:ascii="Arial" w:hAnsi="Arial" w:cs="Arial"/>
          <w:color w:val="000000" w:themeColor="text1"/>
          <w:sz w:val="24"/>
          <w:szCs w:val="24"/>
          <w:lang w:val="vi-VN"/>
        </w:rPr>
        <w:t>(băng thông chứa 99</w:t>
      </w:r>
      <w:r w:rsidR="008E2A0E">
        <w:rPr>
          <w:rFonts w:ascii="Arial" w:hAnsi="Arial" w:cs="Arial"/>
          <w:color w:val="000000" w:themeColor="text1"/>
          <w:sz w:val="24"/>
          <w:szCs w:val="24"/>
          <w:lang w:val="vi-VN"/>
        </w:rPr>
        <w:t xml:space="preserve"> </w:t>
      </w:r>
      <w:r w:rsidR="0016519C" w:rsidRPr="008E2A0E">
        <w:rPr>
          <w:rFonts w:ascii="Arial" w:hAnsi="Arial" w:cs="Arial"/>
          <w:color w:val="000000" w:themeColor="text1"/>
          <w:sz w:val="24"/>
          <w:szCs w:val="24"/>
          <w:lang w:val="vi-VN"/>
        </w:rPr>
        <w:t xml:space="preserve">% công suất) của tín hiệu nhiễu phải bằng </w:t>
      </w:r>
      <w:r>
        <w:rPr>
          <w:rFonts w:ascii="Arial" w:hAnsi="Arial" w:cs="Arial"/>
          <w:color w:val="000000" w:themeColor="text1"/>
          <w:sz w:val="24"/>
          <w:szCs w:val="24"/>
          <w:lang w:val="vi-VN"/>
        </w:rPr>
        <w:t xml:space="preserve">80 </w:t>
      </w:r>
      <w:r w:rsidR="0016519C" w:rsidRPr="008E2A0E">
        <w:rPr>
          <w:rFonts w:ascii="Arial" w:hAnsi="Arial" w:cs="Arial"/>
          <w:color w:val="000000" w:themeColor="text1"/>
          <w:sz w:val="24"/>
          <w:szCs w:val="24"/>
          <w:lang w:val="vi-VN"/>
        </w:rPr>
        <w:t xml:space="preserve">% đến </w:t>
      </w:r>
      <w:r>
        <w:rPr>
          <w:rFonts w:ascii="Arial" w:hAnsi="Arial" w:cs="Arial"/>
          <w:color w:val="000000" w:themeColor="text1"/>
          <w:sz w:val="24"/>
          <w:szCs w:val="24"/>
          <w:lang w:val="vi-VN"/>
        </w:rPr>
        <w:t>1</w:t>
      </w:r>
      <w:r w:rsidR="0016519C" w:rsidRPr="008E2A0E">
        <w:rPr>
          <w:rFonts w:ascii="Arial" w:hAnsi="Arial" w:cs="Arial"/>
          <w:color w:val="000000" w:themeColor="text1"/>
          <w:sz w:val="24"/>
          <w:szCs w:val="24"/>
          <w:lang w:val="vi-VN"/>
        </w:rPr>
        <w:t>00</w:t>
      </w:r>
      <w:r>
        <w:rPr>
          <w:rFonts w:ascii="Arial" w:hAnsi="Arial" w:cs="Arial"/>
          <w:color w:val="000000" w:themeColor="text1"/>
          <w:sz w:val="24"/>
          <w:szCs w:val="24"/>
          <w:lang w:val="vi-VN"/>
        </w:rPr>
        <w:t xml:space="preserve"> </w:t>
      </w:r>
      <w:r w:rsidR="0016519C" w:rsidRPr="008E2A0E">
        <w:rPr>
          <w:rFonts w:ascii="Arial" w:hAnsi="Arial" w:cs="Arial"/>
          <w:color w:val="000000" w:themeColor="text1"/>
          <w:sz w:val="24"/>
          <w:szCs w:val="24"/>
          <w:lang w:val="vi-VN"/>
        </w:rPr>
        <w:t xml:space="preserve">% băng thông </w:t>
      </w:r>
      <w:r>
        <w:rPr>
          <w:rFonts w:ascii="Arial" w:hAnsi="Arial" w:cs="Arial"/>
          <w:color w:val="000000" w:themeColor="text1"/>
          <w:sz w:val="24"/>
          <w:szCs w:val="24"/>
          <w:lang w:val="vi-VN"/>
        </w:rPr>
        <w:t>danh định</w:t>
      </w:r>
      <w:r w:rsidR="0016519C" w:rsidRPr="008E2A0E">
        <w:rPr>
          <w:rFonts w:ascii="Arial" w:hAnsi="Arial" w:cs="Arial"/>
          <w:color w:val="000000" w:themeColor="text1"/>
          <w:sz w:val="24"/>
          <w:szCs w:val="24"/>
          <w:lang w:val="vi-VN"/>
        </w:rPr>
        <w:t xml:space="preserve"> của UUT</w:t>
      </w:r>
      <w:r w:rsidR="00407627">
        <w:rPr>
          <w:rFonts w:ascii="Arial" w:hAnsi="Arial" w:cs="Arial"/>
          <w:color w:val="000000" w:themeColor="text1"/>
          <w:sz w:val="24"/>
          <w:szCs w:val="24"/>
          <w:lang w:val="vi-VN"/>
        </w:rPr>
        <w:t>.</w:t>
      </w:r>
    </w:p>
    <w:p w14:paraId="534E6E62" w14:textId="1AF7A678" w:rsidR="00041B6C" w:rsidRDefault="00041B6C" w:rsidP="00041B6C">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Bước 3:</w:t>
      </w:r>
    </w:p>
    <w:p w14:paraId="552552C1" w14:textId="6FB362E9" w:rsidR="00407627" w:rsidRPr="008E2A0E" w:rsidRDefault="00407627" w:rsidP="00041B6C">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Để đảm bảo độ ổn định (phẳng) của nhiễu, băng thông 4 dB (băng thông gồm các điểm chênh lệch không quá 4 dB so với mức đỉnh) của tín hiệu nhiễu (bỏ qua biến động DC tại tần số trung tâm) phải nằm trong ít nhất 80</w:t>
      </w:r>
      <w:r w:rsidR="008E2A0E">
        <w:rPr>
          <w:rFonts w:ascii="Arial" w:hAnsi="Arial" w:cs="Arial"/>
          <w:color w:val="000000" w:themeColor="text1"/>
          <w:sz w:val="24"/>
          <w:szCs w:val="24"/>
          <w:lang w:val="vi-VN"/>
        </w:rPr>
        <w:t xml:space="preserve"> </w:t>
      </w:r>
      <w:r w:rsidRPr="008E2A0E">
        <w:rPr>
          <w:rFonts w:ascii="Arial" w:hAnsi="Arial" w:cs="Arial"/>
          <w:color w:val="000000" w:themeColor="text1"/>
          <w:sz w:val="24"/>
          <w:szCs w:val="24"/>
          <w:lang w:val="vi-VN"/>
        </w:rPr>
        <w:t>% băng thông 99</w:t>
      </w:r>
      <w:r w:rsidR="008E2A0E">
        <w:rPr>
          <w:rFonts w:ascii="Arial" w:hAnsi="Arial" w:cs="Arial"/>
          <w:color w:val="000000" w:themeColor="text1"/>
          <w:sz w:val="24"/>
          <w:szCs w:val="24"/>
          <w:lang w:val="vi-VN"/>
        </w:rPr>
        <w:t xml:space="preserve"> </w:t>
      </w:r>
      <w:r w:rsidRPr="008E2A0E">
        <w:rPr>
          <w:rFonts w:ascii="Arial" w:hAnsi="Arial" w:cs="Arial"/>
          <w:color w:val="000000" w:themeColor="text1"/>
          <w:sz w:val="24"/>
          <w:szCs w:val="24"/>
          <w:lang w:val="vi-VN"/>
        </w:rPr>
        <w:t>% của tín hiệu nhiễu.</w:t>
      </w:r>
    </w:p>
    <w:p w14:paraId="691DD146" w14:textId="49C2E704" w:rsidR="00407627" w:rsidRDefault="00407627" w:rsidP="00041B6C">
      <w:pPr>
        <w:snapToGrid w:val="0"/>
        <w:spacing w:line="240" w:lineRule="auto"/>
        <w:ind w:left="0" w:firstLine="0"/>
        <w:rPr>
          <w:rFonts w:ascii="Arial" w:hAnsi="Arial" w:cs="Arial"/>
          <w:b/>
          <w:iCs/>
          <w:sz w:val="24"/>
          <w:szCs w:val="24"/>
          <w:lang w:val="vi-VN" w:eastAsia="zh-CN"/>
        </w:rPr>
      </w:pPr>
      <w:r w:rsidRPr="008E2A0E">
        <w:rPr>
          <w:rFonts w:ascii="Arial" w:hAnsi="Arial" w:cs="Arial"/>
          <w:b/>
          <w:iCs/>
          <w:sz w:val="24"/>
          <w:szCs w:val="24"/>
          <w:lang w:val="vi-VN" w:eastAsia="zh-CN"/>
        </w:rPr>
        <w:t>B.7.4.2. Phép đo PSD</w:t>
      </w:r>
    </w:p>
    <w:p w14:paraId="34711A0A" w14:textId="6768C56B" w:rsidR="00407627" w:rsidRDefault="00407627" w:rsidP="00041B6C">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Phép đo </w:t>
      </w:r>
      <w:r>
        <w:rPr>
          <w:rFonts w:ascii="Arial" w:hAnsi="Arial" w:cs="Arial"/>
          <w:color w:val="000000" w:themeColor="text1"/>
          <w:sz w:val="24"/>
          <w:szCs w:val="24"/>
          <w:lang w:val="vi-VN"/>
        </w:rPr>
        <w:t>PSD của tín hiệu nhiễu có thể thực hiện theo các thủ tục dưới đây.</w:t>
      </w:r>
    </w:p>
    <w:p w14:paraId="288E3236" w14:textId="6951FA58" w:rsidR="00407627" w:rsidRDefault="000A261B" w:rsidP="00041B6C">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Khi kết hợp nhiều tín hiệu nhiễu để xác nhận hoạt động đa kênh, thủ tục áp dụng cho từng tín hiệu nhiễu riêng lẻ trong tổ hợp đó.</w:t>
      </w:r>
    </w:p>
    <w:p w14:paraId="1CFCF4F7" w14:textId="77777777" w:rsidR="000A261B" w:rsidRPr="00A4476E" w:rsidRDefault="000A261B" w:rsidP="000A261B">
      <w:pPr>
        <w:snapToGrid w:val="0"/>
        <w:spacing w:line="240" w:lineRule="auto"/>
        <w:ind w:left="0" w:firstLine="0"/>
        <w:rPr>
          <w:rFonts w:ascii="Arial" w:hAnsi="Arial" w:cs="Arial"/>
          <w:color w:val="000000" w:themeColor="text1"/>
          <w:sz w:val="24"/>
          <w:szCs w:val="24"/>
          <w:lang w:val="vi-VN"/>
        </w:rPr>
      </w:pPr>
      <w:r w:rsidRPr="00A4476E">
        <w:rPr>
          <w:rFonts w:ascii="Arial" w:hAnsi="Arial" w:cs="Arial"/>
          <w:color w:val="000000" w:themeColor="text1"/>
          <w:sz w:val="24"/>
          <w:szCs w:val="24"/>
          <w:lang w:val="vi-VN"/>
        </w:rPr>
        <w:t xml:space="preserve">Kết nối </w:t>
      </w:r>
      <w:r>
        <w:rPr>
          <w:rFonts w:ascii="Arial" w:hAnsi="Arial" w:cs="Arial"/>
          <w:color w:val="000000" w:themeColor="text1"/>
          <w:sz w:val="24"/>
          <w:szCs w:val="24"/>
          <w:lang w:val="vi-VN"/>
        </w:rPr>
        <w:t>bộ</w:t>
      </w:r>
      <w:r w:rsidRPr="00A4476E">
        <w:rPr>
          <w:rFonts w:ascii="Arial" w:hAnsi="Arial" w:cs="Arial"/>
          <w:color w:val="000000" w:themeColor="text1"/>
          <w:sz w:val="24"/>
          <w:szCs w:val="24"/>
          <w:lang w:val="vi-VN"/>
        </w:rPr>
        <w:t xml:space="preserve"> tạo tín hiệu tới máy phân tích phổ để tạo tín hiệu nhiễu và sử dụng các thiết lập sau:</w:t>
      </w:r>
    </w:p>
    <w:p w14:paraId="6621200A" w14:textId="3B61486A"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Centre Frequency: </w:t>
      </w:r>
      <w:r w:rsidR="000A261B">
        <w:rPr>
          <w:rFonts w:ascii="Arial" w:hAnsi="Arial" w:cs="Arial"/>
          <w:color w:val="000000" w:themeColor="text1"/>
          <w:sz w:val="24"/>
          <w:szCs w:val="24"/>
        </w:rPr>
        <w:t>T</w:t>
      </w:r>
      <w:r w:rsidR="000A261B" w:rsidRPr="00A4476E">
        <w:rPr>
          <w:rFonts w:ascii="Arial" w:hAnsi="Arial" w:cs="Arial"/>
          <w:color w:val="000000" w:themeColor="text1"/>
          <w:sz w:val="24"/>
          <w:szCs w:val="24"/>
        </w:rPr>
        <w:t xml:space="preserve">ần số </w:t>
      </w:r>
      <w:r w:rsidR="000A261B">
        <w:rPr>
          <w:rFonts w:ascii="Arial" w:hAnsi="Arial" w:cs="Arial"/>
          <w:color w:val="000000" w:themeColor="text1"/>
          <w:sz w:val="24"/>
          <w:szCs w:val="24"/>
        </w:rPr>
        <w:t>trung</w:t>
      </w:r>
      <w:r w:rsidR="000A261B">
        <w:rPr>
          <w:rFonts w:ascii="Arial" w:hAnsi="Arial" w:cs="Arial"/>
          <w:color w:val="000000" w:themeColor="text1"/>
          <w:sz w:val="24"/>
          <w:szCs w:val="24"/>
          <w:lang w:val="vi-VN"/>
        </w:rPr>
        <w:t xml:space="preserve"> tâm của tín hiệu nhiễu</w:t>
      </w:r>
      <w:r w:rsidR="00791916">
        <w:rPr>
          <w:rFonts w:ascii="Arial" w:hAnsi="Arial" w:cs="Arial"/>
          <w:color w:val="000000" w:themeColor="text1"/>
          <w:sz w:val="24"/>
          <w:szCs w:val="24"/>
          <w:lang w:val="vi-VN"/>
        </w:rPr>
        <w:t>.</w:t>
      </w:r>
    </w:p>
    <w:p w14:paraId="1FD71EDD" w14:textId="1B3D2932" w:rsidR="0016519C" w:rsidRPr="008E2A0E" w:rsidRDefault="000A261B">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A4476E">
        <w:rPr>
          <w:rFonts w:ascii="Arial" w:hAnsi="Arial" w:cs="Arial"/>
          <w:color w:val="000000" w:themeColor="text1"/>
          <w:sz w:val="24"/>
          <w:szCs w:val="24"/>
        </w:rPr>
        <w:t>Frequency</w:t>
      </w:r>
      <w:r w:rsidRPr="000A261B" w:rsidDel="000A261B">
        <w:rPr>
          <w:rFonts w:ascii="Arial" w:hAnsi="Arial" w:cs="Arial"/>
          <w:color w:val="000000" w:themeColor="text1"/>
          <w:sz w:val="24"/>
          <w:szCs w:val="24"/>
        </w:rPr>
        <w:t xml:space="preserve"> </w:t>
      </w:r>
      <w:r w:rsidR="0016519C" w:rsidRPr="008E2A0E">
        <w:rPr>
          <w:rFonts w:ascii="Arial" w:hAnsi="Arial" w:cs="Arial"/>
          <w:color w:val="000000" w:themeColor="text1"/>
          <w:sz w:val="24"/>
          <w:szCs w:val="24"/>
        </w:rPr>
        <w:t>Span:</w:t>
      </w:r>
      <w:r w:rsidR="0016519C" w:rsidRPr="008E2A0E">
        <w:rPr>
          <w:rFonts w:ascii="Arial" w:hAnsi="Arial" w:cs="Arial"/>
          <w:color w:val="000000" w:themeColor="text1"/>
          <w:sz w:val="24"/>
          <w:szCs w:val="24"/>
        </w:rPr>
        <w:tab/>
      </w:r>
      <w:r>
        <w:rPr>
          <w:rFonts w:ascii="Arial" w:hAnsi="Arial" w:cs="Arial"/>
          <w:color w:val="000000" w:themeColor="text1"/>
          <w:sz w:val="24"/>
          <w:szCs w:val="24"/>
        </w:rPr>
        <w:t>B</w:t>
      </w:r>
      <w:r w:rsidRPr="00A4476E">
        <w:rPr>
          <w:rFonts w:ascii="Arial" w:hAnsi="Arial" w:cs="Arial"/>
          <w:color w:val="000000" w:themeColor="text1"/>
          <w:sz w:val="24"/>
          <w:szCs w:val="24"/>
        </w:rPr>
        <w:t xml:space="preserve">ăng thông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nhiễu</w:t>
      </w:r>
      <w:r w:rsidR="00791916">
        <w:rPr>
          <w:rFonts w:ascii="Arial" w:hAnsi="Arial" w:cs="Arial"/>
          <w:color w:val="000000" w:themeColor="text1"/>
          <w:sz w:val="24"/>
          <w:szCs w:val="24"/>
          <w:lang w:val="vi-VN"/>
        </w:rPr>
        <w:t>.</w:t>
      </w:r>
    </w:p>
    <w:p w14:paraId="1AC7C819" w14:textId="2DA5ABC0"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RBW: 1 MHz</w:t>
      </w:r>
      <w:r w:rsidR="00791916">
        <w:rPr>
          <w:rFonts w:ascii="Arial" w:hAnsi="Arial" w:cs="Arial"/>
          <w:color w:val="000000" w:themeColor="text1"/>
          <w:sz w:val="24"/>
          <w:szCs w:val="24"/>
          <w:lang w:val="vi-VN"/>
        </w:rPr>
        <w:t>.</w:t>
      </w:r>
    </w:p>
    <w:p w14:paraId="7D542951" w14:textId="35889987"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VBW: 3 x RBW</w:t>
      </w:r>
      <w:r w:rsidR="00791916">
        <w:rPr>
          <w:rFonts w:ascii="Arial" w:hAnsi="Arial" w:cs="Arial"/>
          <w:color w:val="000000" w:themeColor="text1"/>
          <w:sz w:val="24"/>
          <w:szCs w:val="24"/>
          <w:lang w:val="vi-VN"/>
        </w:rPr>
        <w:t>.</w:t>
      </w:r>
    </w:p>
    <w:p w14:paraId="20C1F825" w14:textId="62277090"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Filter:</w:t>
      </w:r>
      <w:r w:rsidR="000A261B" w:rsidRPr="000A261B" w:rsidDel="000A261B">
        <w:rPr>
          <w:rFonts w:ascii="Arial" w:hAnsi="Arial" w:cs="Arial"/>
          <w:color w:val="000000" w:themeColor="text1"/>
          <w:sz w:val="24"/>
          <w:szCs w:val="24"/>
        </w:rPr>
        <w:t xml:space="preserve"> </w:t>
      </w:r>
      <w:r w:rsidRPr="008E2A0E">
        <w:rPr>
          <w:rFonts w:ascii="Arial" w:hAnsi="Arial" w:cs="Arial"/>
          <w:color w:val="000000" w:themeColor="text1"/>
          <w:sz w:val="24"/>
          <w:szCs w:val="24"/>
        </w:rPr>
        <w:t>Channel</w:t>
      </w:r>
      <w:r w:rsidR="00791916">
        <w:rPr>
          <w:rFonts w:ascii="Arial" w:hAnsi="Arial" w:cs="Arial"/>
          <w:color w:val="000000" w:themeColor="text1"/>
          <w:sz w:val="24"/>
          <w:szCs w:val="24"/>
          <w:lang w:val="vi-VN"/>
        </w:rPr>
        <w:t>.</w:t>
      </w:r>
    </w:p>
    <w:p w14:paraId="4C5976B0" w14:textId="3D47D7F6"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Detector</w:t>
      </w:r>
      <w:r w:rsidR="000A261B">
        <w:rPr>
          <w:rFonts w:ascii="Arial" w:hAnsi="Arial" w:cs="Arial"/>
          <w:color w:val="000000" w:themeColor="text1"/>
          <w:sz w:val="24"/>
          <w:szCs w:val="24"/>
          <w:lang w:val="vi-VN"/>
        </w:rPr>
        <w:t xml:space="preserve"> Mode</w:t>
      </w:r>
      <w:r w:rsidRPr="008E2A0E">
        <w:rPr>
          <w:rFonts w:ascii="Arial" w:hAnsi="Arial" w:cs="Arial"/>
          <w:color w:val="000000" w:themeColor="text1"/>
          <w:sz w:val="24"/>
          <w:szCs w:val="24"/>
        </w:rPr>
        <w:t>:</w:t>
      </w:r>
      <w:r w:rsidR="000A261B" w:rsidRPr="000A261B" w:rsidDel="000A261B">
        <w:rPr>
          <w:rFonts w:ascii="Arial" w:hAnsi="Arial" w:cs="Arial"/>
          <w:color w:val="000000" w:themeColor="text1"/>
          <w:sz w:val="24"/>
          <w:szCs w:val="24"/>
        </w:rPr>
        <w:t xml:space="preserve"> </w:t>
      </w:r>
      <w:r w:rsidRPr="008E2A0E">
        <w:rPr>
          <w:rFonts w:ascii="Arial" w:hAnsi="Arial" w:cs="Arial"/>
          <w:color w:val="000000" w:themeColor="text1"/>
          <w:sz w:val="24"/>
          <w:szCs w:val="24"/>
        </w:rPr>
        <w:t>RMS</w:t>
      </w:r>
      <w:r w:rsidR="00791916">
        <w:rPr>
          <w:rFonts w:ascii="Arial" w:hAnsi="Arial" w:cs="Arial"/>
          <w:color w:val="000000" w:themeColor="text1"/>
          <w:sz w:val="24"/>
          <w:szCs w:val="24"/>
          <w:lang w:val="vi-VN"/>
        </w:rPr>
        <w:t>.</w:t>
      </w:r>
    </w:p>
    <w:p w14:paraId="1F2B1036" w14:textId="559EFF9C"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Trace Mode: Clear Write</w:t>
      </w:r>
      <w:r w:rsidR="00791916">
        <w:rPr>
          <w:rFonts w:ascii="Arial" w:hAnsi="Arial" w:cs="Arial"/>
          <w:color w:val="000000" w:themeColor="text1"/>
          <w:sz w:val="24"/>
          <w:szCs w:val="24"/>
          <w:lang w:val="vi-VN"/>
        </w:rPr>
        <w:t>.</w:t>
      </w:r>
    </w:p>
    <w:p w14:paraId="5219AC07" w14:textId="4615C7F6"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Numbet of sweeps: Single</w:t>
      </w:r>
      <w:r w:rsidR="00791916">
        <w:rPr>
          <w:rFonts w:ascii="Arial" w:hAnsi="Arial" w:cs="Arial"/>
          <w:color w:val="000000" w:themeColor="text1"/>
          <w:sz w:val="24"/>
          <w:szCs w:val="24"/>
          <w:lang w:val="vi-VN"/>
        </w:rPr>
        <w:t>.</w:t>
      </w:r>
    </w:p>
    <w:p w14:paraId="3DE95C2A" w14:textId="002188BF" w:rsidR="0016519C" w:rsidRPr="008E2A0E" w:rsidRDefault="0016519C">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lastRenderedPageBreak/>
        <w:t>Sweep Time:</w:t>
      </w:r>
      <w:r w:rsidRPr="008E2A0E">
        <w:rPr>
          <w:rFonts w:ascii="Arial" w:hAnsi="Arial" w:cs="Arial"/>
          <w:color w:val="000000" w:themeColor="text1"/>
          <w:sz w:val="24"/>
          <w:szCs w:val="24"/>
        </w:rPr>
        <w:tab/>
        <w:t>1 s</w:t>
      </w:r>
      <w:r w:rsidR="000A261B" w:rsidRPr="008E2A0E">
        <w:rPr>
          <w:rFonts w:ascii="Arial" w:hAnsi="Arial" w:cs="Arial"/>
          <w:color w:val="000000" w:themeColor="text1"/>
          <w:sz w:val="24"/>
          <w:szCs w:val="24"/>
        </w:rPr>
        <w:t>, (tốc độ quét có thể giảm sao cho không ảnh hưởng đến giá trị RMS của tín hiệu cần đo)</w:t>
      </w:r>
      <w:r w:rsidR="00791916">
        <w:rPr>
          <w:rFonts w:ascii="Arial" w:hAnsi="Arial" w:cs="Arial"/>
          <w:color w:val="000000" w:themeColor="text1"/>
          <w:sz w:val="24"/>
          <w:szCs w:val="24"/>
          <w:lang w:val="vi-VN"/>
        </w:rPr>
        <w:t>.</w:t>
      </w:r>
    </w:p>
    <w:p w14:paraId="739ED236" w14:textId="77777777" w:rsidR="000A261B" w:rsidRPr="000A261B" w:rsidRDefault="000A261B" w:rsidP="008E2A0E">
      <w:pPr>
        <w:snapToGrid w:val="0"/>
        <w:spacing w:line="240" w:lineRule="auto"/>
        <w:ind w:left="0" w:firstLine="0"/>
        <w:rPr>
          <w:rFonts w:ascii="Arial" w:hAnsi="Arial" w:cs="Arial"/>
          <w:sz w:val="25"/>
          <w:szCs w:val="25"/>
        </w:rPr>
      </w:pPr>
      <w:r w:rsidRPr="008E2A0E">
        <w:rPr>
          <w:rFonts w:ascii="Arial" w:hAnsi="Arial" w:cs="Arial"/>
          <w:color w:val="000000" w:themeColor="text1"/>
          <w:sz w:val="24"/>
          <w:szCs w:val="24"/>
          <w:lang w:val="vi-VN"/>
        </w:rPr>
        <w:t>Giá trị đỉnh đo được ở trên là mật độ phổ công suất của tín hiệu nhiễu.</w:t>
      </w:r>
    </w:p>
    <w:p w14:paraId="30419E38" w14:textId="05AC7143" w:rsidR="000C4EC8" w:rsidRPr="008E2A0E" w:rsidRDefault="000C4EC8" w:rsidP="008E2A0E">
      <w:pPr>
        <w:snapToGrid w:val="0"/>
        <w:spacing w:line="240" w:lineRule="auto"/>
        <w:ind w:left="0" w:firstLine="0"/>
        <w:rPr>
          <w:rFonts w:ascii="Arial" w:hAnsi="Arial" w:cs="Arial"/>
          <w:b/>
          <w:iCs/>
          <w:sz w:val="24"/>
          <w:szCs w:val="24"/>
          <w:lang w:val="vi-VN" w:eastAsia="zh-CN"/>
        </w:rPr>
      </w:pPr>
      <w:r w:rsidRPr="008E2A0E">
        <w:rPr>
          <w:rFonts w:ascii="Arial" w:hAnsi="Arial" w:cs="Arial"/>
          <w:b/>
          <w:iCs/>
          <w:sz w:val="24"/>
          <w:szCs w:val="24"/>
          <w:lang w:val="vi-VN" w:eastAsia="zh-CN"/>
        </w:rPr>
        <w:t xml:space="preserve">B.7.5 Dạng sóng của các tín hiệu </w:t>
      </w:r>
      <w:r w:rsidR="00D65729">
        <w:rPr>
          <w:rFonts w:ascii="Arial" w:hAnsi="Arial" w:cs="Arial"/>
          <w:b/>
          <w:iCs/>
          <w:sz w:val="24"/>
          <w:szCs w:val="24"/>
          <w:lang w:val="vi-VN" w:eastAsia="zh-CN"/>
        </w:rPr>
        <w:t>đo</w:t>
      </w:r>
    </w:p>
    <w:p w14:paraId="4BAF8459" w14:textId="4381D7A1" w:rsidR="000C4EC8" w:rsidRPr="008E2A0E" w:rsidRDefault="000C4EC8" w:rsidP="008E2A0E">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Các tín hiệu </w:t>
      </w:r>
      <w:r w:rsidR="00D65729">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được mô tả trong khoản B.7.1, B.7.2 và B.7.3 có thể được tạo ra bằng </w:t>
      </w:r>
      <w:r>
        <w:rPr>
          <w:rFonts w:ascii="Arial" w:hAnsi="Arial" w:cs="Arial"/>
          <w:color w:val="000000" w:themeColor="text1"/>
          <w:sz w:val="24"/>
          <w:szCs w:val="24"/>
          <w:lang w:val="vi-VN"/>
        </w:rPr>
        <w:t>bộ</w:t>
      </w:r>
      <w:r w:rsidRPr="008E2A0E">
        <w:rPr>
          <w:rFonts w:ascii="Arial" w:hAnsi="Arial" w:cs="Arial"/>
          <w:color w:val="000000" w:themeColor="text1"/>
          <w:sz w:val="24"/>
          <w:szCs w:val="24"/>
          <w:lang w:val="vi-VN"/>
        </w:rPr>
        <w:t xml:space="preserve"> phát tín hiệu </w:t>
      </w:r>
      <w:r>
        <w:rPr>
          <w:rFonts w:ascii="Arial" w:hAnsi="Arial" w:cs="Arial"/>
          <w:color w:val="000000" w:themeColor="text1"/>
          <w:sz w:val="24"/>
          <w:szCs w:val="24"/>
          <w:lang w:val="vi-VN"/>
        </w:rPr>
        <w:t xml:space="preserve">véc tơ. </w:t>
      </w:r>
      <w:r w:rsidRPr="008E2A0E">
        <w:rPr>
          <w:rFonts w:ascii="Arial" w:hAnsi="Arial" w:cs="Arial"/>
          <w:color w:val="000000" w:themeColor="text1"/>
          <w:sz w:val="24"/>
          <w:szCs w:val="24"/>
          <w:lang w:val="vi-VN"/>
        </w:rPr>
        <w:t>Ví dụ về các tệp dạng sóng được chứa trong tệp en_303687v010101p0.zip</w:t>
      </w:r>
      <w:r>
        <w:rPr>
          <w:rFonts w:ascii="Arial" w:hAnsi="Arial" w:cs="Arial"/>
          <w:color w:val="000000" w:themeColor="text1"/>
          <w:sz w:val="24"/>
          <w:szCs w:val="24"/>
          <w:lang w:val="vi-VN"/>
        </w:rPr>
        <w:t xml:space="preserve"> kèm theo quy chuẩn này</w:t>
      </w:r>
      <w:r w:rsidRPr="008E2A0E">
        <w:rPr>
          <w:rFonts w:ascii="Arial" w:hAnsi="Arial" w:cs="Arial"/>
          <w:color w:val="000000" w:themeColor="text1"/>
          <w:sz w:val="24"/>
          <w:szCs w:val="24"/>
          <w:lang w:val="vi-VN"/>
        </w:rPr>
        <w:t>.</w:t>
      </w:r>
    </w:p>
    <w:p w14:paraId="27751E67" w14:textId="673A0F7B" w:rsidR="000C4EC8" w:rsidRPr="008E2A0E" w:rsidRDefault="000C4EC8" w:rsidP="008E2A0E">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Trong trường hợp</w:t>
      </w:r>
      <w:r w:rsidRPr="008E2A0E">
        <w:rPr>
          <w:rFonts w:ascii="Arial" w:hAnsi="Arial" w:cs="Arial"/>
          <w:color w:val="000000" w:themeColor="text1"/>
          <w:sz w:val="24"/>
          <w:szCs w:val="24"/>
          <w:lang w:val="vi-VN"/>
        </w:rPr>
        <w:t xml:space="preserve"> tín hiệu </w:t>
      </w:r>
      <w:r w:rsidR="00F95B75">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cần </w:t>
      </w:r>
      <w:r>
        <w:rPr>
          <w:rFonts w:ascii="Arial" w:hAnsi="Arial" w:cs="Arial"/>
          <w:color w:val="000000" w:themeColor="text1"/>
          <w:sz w:val="24"/>
          <w:szCs w:val="24"/>
          <w:lang w:val="vi-VN"/>
        </w:rPr>
        <w:t>chứa</w:t>
      </w:r>
      <w:r w:rsidRPr="008E2A0E">
        <w:rPr>
          <w:rFonts w:ascii="Arial" w:hAnsi="Arial" w:cs="Arial"/>
          <w:color w:val="000000" w:themeColor="text1"/>
          <w:sz w:val="24"/>
          <w:szCs w:val="24"/>
          <w:lang w:val="vi-VN"/>
        </w:rPr>
        <w:t xml:space="preserve"> nhiều kênh, các tín hiệu 20 MHz </w:t>
      </w:r>
      <w:r>
        <w:rPr>
          <w:rFonts w:ascii="Arial" w:hAnsi="Arial" w:cs="Arial"/>
          <w:color w:val="000000" w:themeColor="text1"/>
          <w:sz w:val="24"/>
          <w:szCs w:val="24"/>
          <w:lang w:val="vi-VN"/>
        </w:rPr>
        <w:t>(lân cận)</w:t>
      </w:r>
      <w:r w:rsidRPr="008E2A0E">
        <w:rPr>
          <w:rFonts w:ascii="Arial" w:hAnsi="Arial" w:cs="Arial"/>
          <w:color w:val="000000" w:themeColor="text1"/>
          <w:sz w:val="24"/>
          <w:szCs w:val="24"/>
          <w:lang w:val="vi-VN"/>
        </w:rPr>
        <w:t xml:space="preserve"> phải được kết hợp thành một tín hiệu </w:t>
      </w:r>
      <w:r>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 xml:space="preserve"> duy nhất, </w:t>
      </w:r>
      <w:r>
        <w:rPr>
          <w:rFonts w:ascii="Arial" w:hAnsi="Arial" w:cs="Arial"/>
          <w:color w:val="000000" w:themeColor="text1"/>
          <w:sz w:val="24"/>
          <w:szCs w:val="24"/>
          <w:lang w:val="vi-VN"/>
        </w:rPr>
        <w:t>chứa</w:t>
      </w:r>
      <w:r w:rsidRPr="008E2A0E">
        <w:rPr>
          <w:rFonts w:ascii="Arial" w:hAnsi="Arial" w:cs="Arial"/>
          <w:color w:val="000000" w:themeColor="text1"/>
          <w:sz w:val="24"/>
          <w:szCs w:val="24"/>
          <w:lang w:val="vi-VN"/>
        </w:rPr>
        <w:t xml:space="preserve"> toàn bộ các kênh cần </w:t>
      </w:r>
      <w:r>
        <w:rPr>
          <w:rFonts w:ascii="Arial" w:hAnsi="Arial" w:cs="Arial"/>
          <w:color w:val="000000" w:themeColor="text1"/>
          <w:sz w:val="24"/>
          <w:szCs w:val="24"/>
          <w:lang w:val="vi-VN"/>
        </w:rPr>
        <w:t>đo</w:t>
      </w:r>
      <w:r w:rsidRPr="008E2A0E">
        <w:rPr>
          <w:rFonts w:ascii="Arial" w:hAnsi="Arial" w:cs="Arial"/>
          <w:color w:val="000000" w:themeColor="text1"/>
          <w:sz w:val="24"/>
          <w:szCs w:val="24"/>
          <w:lang w:val="vi-VN"/>
        </w:rPr>
        <w:t>.</w:t>
      </w:r>
    </w:p>
    <w:p w14:paraId="61485AB4" w14:textId="77777777" w:rsidR="000C4EC8" w:rsidRDefault="000C4EC8" w:rsidP="00F258C0">
      <w:pPr>
        <w:snapToGrid w:val="0"/>
        <w:spacing w:line="240" w:lineRule="auto"/>
        <w:ind w:left="0" w:firstLine="0"/>
        <w:rPr>
          <w:rFonts w:ascii="Arial" w:hAnsi="Arial" w:cs="Arial"/>
          <w:color w:val="000000" w:themeColor="text1"/>
          <w:sz w:val="24"/>
          <w:szCs w:val="24"/>
          <w:lang w:val="vi-VN"/>
        </w:rPr>
        <w:sectPr w:rsidR="000C4EC8" w:rsidSect="00325D48">
          <w:headerReference w:type="first" r:id="rId38"/>
          <w:pgSz w:w="11907" w:h="16840" w:code="9"/>
          <w:pgMar w:top="1134" w:right="1134" w:bottom="1134" w:left="1701" w:header="680" w:footer="0" w:gutter="0"/>
          <w:cols w:space="720"/>
          <w:noEndnote/>
          <w:titlePg/>
        </w:sectPr>
      </w:pPr>
    </w:p>
    <w:p w14:paraId="69028A5C" w14:textId="2234AE5E" w:rsidR="000C4EC8" w:rsidRPr="00131563" w:rsidRDefault="000C4EC8" w:rsidP="00245F67">
      <w:pPr>
        <w:pStyle w:val="Heading1"/>
        <w:numPr>
          <w:ilvl w:val="0"/>
          <w:numId w:val="0"/>
        </w:numPr>
        <w:snapToGrid w:val="0"/>
        <w:spacing w:before="120" w:after="120" w:line="240" w:lineRule="auto"/>
        <w:rPr>
          <w:lang w:val="vi-VN"/>
        </w:rPr>
      </w:pPr>
      <w:bookmarkStart w:id="464" w:name="_Toc190414105"/>
      <w:bookmarkStart w:id="465" w:name="_Toc190849529"/>
      <w:bookmarkStart w:id="466" w:name="_Toc200467467"/>
      <w:bookmarkStart w:id="467" w:name="_Toc201068193"/>
      <w:r w:rsidRPr="0033538C">
        <w:lastRenderedPageBreak/>
        <w:t>Phụ lục</w:t>
      </w:r>
      <w:r>
        <w:rPr>
          <w:lang w:val="vi-VN"/>
        </w:rPr>
        <w:t xml:space="preserve"> </w:t>
      </w:r>
      <w:r w:rsidR="008C1386">
        <w:rPr>
          <w:lang w:val="vi-VN"/>
        </w:rPr>
        <w:t>C</w:t>
      </w:r>
      <w:bookmarkEnd w:id="464"/>
      <w:bookmarkEnd w:id="465"/>
      <w:bookmarkEnd w:id="466"/>
      <w:bookmarkEnd w:id="467"/>
    </w:p>
    <w:p w14:paraId="2182DC0B" w14:textId="77777777" w:rsidR="000C4EC8" w:rsidRDefault="000C4EC8" w:rsidP="00245F67">
      <w:pPr>
        <w:pStyle w:val="Heading1"/>
        <w:numPr>
          <w:ilvl w:val="0"/>
          <w:numId w:val="0"/>
        </w:numPr>
        <w:snapToGrid w:val="0"/>
        <w:spacing w:before="120" w:after="120" w:line="240" w:lineRule="auto"/>
        <w:rPr>
          <w:lang w:val="vi-VN"/>
        </w:rPr>
      </w:pPr>
      <w:bookmarkStart w:id="468" w:name="_Toc190414106"/>
      <w:bookmarkStart w:id="469" w:name="_Toc190849530"/>
      <w:bookmarkStart w:id="470" w:name="_Toc200467468"/>
      <w:bookmarkStart w:id="471" w:name="_Toc201068194"/>
      <w:r w:rsidRPr="0033538C">
        <w:t>(Quy định)</w:t>
      </w:r>
      <w:bookmarkEnd w:id="468"/>
      <w:bookmarkEnd w:id="469"/>
      <w:bookmarkEnd w:id="470"/>
      <w:bookmarkEnd w:id="471"/>
    </w:p>
    <w:p w14:paraId="344045B3" w14:textId="6DDD2331" w:rsidR="000C4EC8" w:rsidRDefault="000C4EC8" w:rsidP="00791916">
      <w:pPr>
        <w:pStyle w:val="PHLC"/>
        <w:numPr>
          <w:ilvl w:val="0"/>
          <w:numId w:val="0"/>
        </w:numPr>
        <w:snapToGrid w:val="0"/>
        <w:spacing w:before="120" w:after="120" w:line="240" w:lineRule="auto"/>
        <w:rPr>
          <w:color w:val="000000" w:themeColor="text1"/>
          <w:lang w:val="vi-VN"/>
        </w:rPr>
      </w:pPr>
      <w:bookmarkStart w:id="472" w:name="_Toc201068195"/>
      <w:r>
        <w:rPr>
          <w:color w:val="000000" w:themeColor="text1"/>
          <w:lang w:val="vi-VN"/>
        </w:rPr>
        <w:t>Thủ tục cho phép đo</w:t>
      </w:r>
      <w:r w:rsidRPr="000C69C2">
        <w:rPr>
          <w:color w:val="000000" w:themeColor="text1"/>
          <w:lang w:val="vi-VN"/>
        </w:rPr>
        <w:t xml:space="preserve"> bức xạ</w:t>
      </w:r>
      <w:bookmarkEnd w:id="472"/>
    </w:p>
    <w:p w14:paraId="12043FAF" w14:textId="1705FB1E" w:rsidR="006C5A2E" w:rsidRPr="00F258C0" w:rsidRDefault="000C4EC8" w:rsidP="00F258C0">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C.1</w:t>
      </w:r>
      <w:r w:rsidR="006C5A2E" w:rsidRPr="00F258C0">
        <w:rPr>
          <w:rFonts w:ascii="Arial" w:hAnsi="Arial" w:cs="Arial"/>
          <w:b/>
          <w:iCs/>
          <w:sz w:val="24"/>
          <w:szCs w:val="24"/>
          <w:lang w:val="vi-VN" w:eastAsia="zh-CN"/>
        </w:rPr>
        <w:t xml:space="preserve">. </w:t>
      </w:r>
      <w:r>
        <w:rPr>
          <w:rFonts w:ascii="Arial" w:hAnsi="Arial" w:cs="Arial"/>
          <w:b/>
          <w:iCs/>
          <w:sz w:val="24"/>
          <w:szCs w:val="24"/>
          <w:lang w:val="vi-VN" w:eastAsia="zh-CN"/>
        </w:rPr>
        <w:t>Giới thiệu</w:t>
      </w:r>
    </w:p>
    <w:p w14:paraId="480BDBE3" w14:textId="3970D347" w:rsidR="006C5A2E" w:rsidRPr="00F258C0" w:rsidRDefault="006C5A2E" w:rsidP="00F258C0">
      <w:pPr>
        <w:snapToGrid w:val="0"/>
        <w:spacing w:line="240" w:lineRule="auto"/>
        <w:ind w:left="0" w:firstLine="0"/>
        <w:rPr>
          <w:rFonts w:ascii="Arial" w:hAnsi="Arial" w:cs="Arial"/>
          <w:color w:val="000000" w:themeColor="text1"/>
          <w:sz w:val="24"/>
          <w:szCs w:val="24"/>
        </w:rPr>
      </w:pPr>
      <w:r w:rsidRPr="00F258C0">
        <w:rPr>
          <w:rFonts w:ascii="Arial" w:hAnsi="Arial" w:cs="Arial"/>
          <w:color w:val="000000" w:themeColor="text1"/>
          <w:sz w:val="24"/>
          <w:szCs w:val="24"/>
        </w:rPr>
        <w:t>Phụ lục này đưa các thủ tục chung đối với các phép đo bức xạ bằng cách sử dụng các hệ thống đo và bố trí đo được mô tả trong Phụ lục B.</w:t>
      </w:r>
    </w:p>
    <w:p w14:paraId="09FF7FF7" w14:textId="1418BCC5" w:rsidR="006C5A2E" w:rsidRPr="008E2A0E" w:rsidRDefault="006C5A2E" w:rsidP="00F258C0">
      <w:pPr>
        <w:snapToGrid w:val="0"/>
        <w:spacing w:line="240" w:lineRule="auto"/>
        <w:ind w:left="0" w:firstLine="0"/>
        <w:rPr>
          <w:rFonts w:ascii="Arial" w:hAnsi="Arial" w:cs="Arial"/>
          <w:color w:val="000000" w:themeColor="text1"/>
          <w:sz w:val="24"/>
          <w:szCs w:val="24"/>
          <w:lang w:val="vi-VN"/>
        </w:rPr>
      </w:pPr>
      <w:r w:rsidRPr="00F258C0">
        <w:rPr>
          <w:rFonts w:ascii="Arial" w:hAnsi="Arial" w:cs="Arial"/>
          <w:color w:val="000000" w:themeColor="text1"/>
          <w:sz w:val="24"/>
          <w:szCs w:val="24"/>
        </w:rPr>
        <w:t xml:space="preserve">Tốt nhất, các phép đo bức xạ phải được thực hiện trong phòng FAR, như mô tả trong mục </w:t>
      </w:r>
      <w:r w:rsidR="000C4EC8">
        <w:rPr>
          <w:rFonts w:ascii="Arial" w:hAnsi="Arial" w:cs="Arial"/>
          <w:color w:val="000000" w:themeColor="text1"/>
          <w:sz w:val="24"/>
          <w:szCs w:val="24"/>
          <w:lang w:val="vi-VN"/>
        </w:rPr>
        <w:t>C.3</w:t>
      </w:r>
      <w:r w:rsidR="00BD092F">
        <w:rPr>
          <w:rFonts w:ascii="Arial" w:hAnsi="Arial" w:cs="Arial"/>
          <w:color w:val="000000" w:themeColor="text1"/>
          <w:sz w:val="24"/>
          <w:szCs w:val="24"/>
          <w:lang w:val="vi-VN"/>
        </w:rPr>
        <w:t>.</w:t>
      </w:r>
      <w:r w:rsidRPr="00F258C0">
        <w:rPr>
          <w:rFonts w:ascii="Arial" w:hAnsi="Arial" w:cs="Arial"/>
          <w:color w:val="000000" w:themeColor="text1"/>
          <w:sz w:val="24"/>
          <w:szCs w:val="24"/>
        </w:rPr>
        <w:t xml:space="preserve"> Đo bức xạ trong OATS hoặc SAR được mô tả trong mục </w:t>
      </w:r>
      <w:r w:rsidR="000C4EC8">
        <w:rPr>
          <w:rFonts w:ascii="Arial" w:hAnsi="Arial" w:cs="Arial"/>
          <w:color w:val="000000" w:themeColor="text1"/>
          <w:sz w:val="24"/>
          <w:szCs w:val="24"/>
          <w:lang w:val="vi-VN"/>
        </w:rPr>
        <w:t>C.2.</w:t>
      </w:r>
    </w:p>
    <w:p w14:paraId="29DCDACF" w14:textId="21202E6C" w:rsidR="006C5A2E" w:rsidRPr="008E2A0E" w:rsidRDefault="004B7FB8" w:rsidP="008E2A0E">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w:t>
      </w:r>
      <w:r w:rsidR="006C5A2E" w:rsidRPr="008E2A0E">
        <w:rPr>
          <w:rFonts w:ascii="Arial" w:hAnsi="Arial" w:cs="Arial"/>
          <w:b/>
          <w:iCs/>
          <w:sz w:val="24"/>
          <w:szCs w:val="24"/>
          <w:lang w:val="vi-VN" w:eastAsia="zh-CN"/>
        </w:rPr>
        <w:t>.</w:t>
      </w:r>
      <w:r w:rsidR="000C4EC8">
        <w:rPr>
          <w:rFonts w:ascii="Arial" w:hAnsi="Arial" w:cs="Arial"/>
          <w:b/>
          <w:iCs/>
          <w:sz w:val="24"/>
          <w:szCs w:val="24"/>
          <w:lang w:val="vi-VN" w:eastAsia="zh-CN"/>
        </w:rPr>
        <w:t>2</w:t>
      </w:r>
      <w:r w:rsidR="006C5A2E" w:rsidRPr="008E2A0E">
        <w:rPr>
          <w:rFonts w:ascii="Arial" w:hAnsi="Arial" w:cs="Arial"/>
          <w:b/>
          <w:iCs/>
          <w:sz w:val="24"/>
          <w:szCs w:val="24"/>
          <w:lang w:val="vi-VN" w:eastAsia="zh-CN"/>
        </w:rPr>
        <w:t>. Phép đo bức xạ trong OATS hoặc SAR</w:t>
      </w:r>
    </w:p>
    <w:p w14:paraId="18C2F3E5" w14:textId="38660C5B" w:rsidR="006C5A2E" w:rsidRPr="008E2A0E" w:rsidRDefault="006C5A2E" w:rsidP="00BD092F">
      <w:pPr>
        <w:snapToGrid w:val="0"/>
        <w:spacing w:line="240" w:lineRule="auto"/>
        <w:ind w:left="0"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Các phép đo bức xạ được thực hiện với sự hỗ trợ của ăng ten đo, ăng ten thay thế và vị trí đo mô tả </w:t>
      </w:r>
      <w:r w:rsidR="008C02B2">
        <w:rPr>
          <w:rFonts w:ascii="Arial" w:hAnsi="Arial" w:cs="Arial"/>
          <w:color w:val="000000" w:themeColor="text1"/>
          <w:sz w:val="24"/>
          <w:szCs w:val="24"/>
          <w:lang w:val="vi-VN"/>
        </w:rPr>
        <w:t xml:space="preserve">trong Phụ lục </w:t>
      </w:r>
      <w:r w:rsidRPr="008E2A0E">
        <w:rPr>
          <w:rFonts w:ascii="Arial" w:hAnsi="Arial" w:cs="Arial"/>
          <w:color w:val="000000" w:themeColor="text1"/>
          <w:sz w:val="24"/>
          <w:szCs w:val="24"/>
          <w:lang w:val="vi-VN"/>
        </w:rPr>
        <w:t xml:space="preserve">B. Ăng ten đo và thiết bị đo phải được hiệu chuẩn theo thủ tục xác định trong phụ lục này. </w:t>
      </w:r>
      <w:r w:rsidR="006C4AB9">
        <w:rPr>
          <w:rFonts w:ascii="Arial" w:hAnsi="Arial" w:cs="Arial"/>
          <w:color w:val="000000" w:themeColor="text1"/>
          <w:sz w:val="24"/>
          <w:szCs w:val="24"/>
          <w:lang w:val="vi-VN"/>
        </w:rPr>
        <w:t>UUT</w:t>
      </w:r>
      <w:r w:rsidRPr="008E2A0E">
        <w:rPr>
          <w:rFonts w:ascii="Arial" w:hAnsi="Arial" w:cs="Arial"/>
          <w:color w:val="000000" w:themeColor="text1"/>
          <w:sz w:val="24"/>
          <w:szCs w:val="24"/>
          <w:lang w:val="vi-VN"/>
        </w:rPr>
        <w:t xml:space="preserve"> và ăng ten đo phải được định hướng để thu được mức công suất bức xạ lớn nhất. Vị trí này phải được ghi lại trong báo cáo đo.</w:t>
      </w:r>
    </w:p>
    <w:p w14:paraId="0A13509E" w14:textId="1AE62334" w:rsidR="006C5A2E" w:rsidRPr="008E2A0E" w:rsidRDefault="006C5A2E" w:rsidP="00245F67">
      <w:pPr>
        <w:pStyle w:val="ListParagraph"/>
        <w:numPr>
          <w:ilvl w:val="1"/>
          <w:numId w:val="47"/>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Ăng ten đo (thiết bị 2 trong Hình </w:t>
      </w:r>
      <w:r w:rsidR="000C4EC8">
        <w:rPr>
          <w:rFonts w:ascii="Arial" w:hAnsi="Arial" w:cs="Arial"/>
          <w:color w:val="000000" w:themeColor="text1"/>
          <w:sz w:val="24"/>
          <w:szCs w:val="24"/>
          <w:lang w:val="vi-VN"/>
        </w:rPr>
        <w:t>C.1</w:t>
      </w:r>
      <w:r w:rsidRPr="008E2A0E">
        <w:rPr>
          <w:rFonts w:ascii="Arial" w:hAnsi="Arial" w:cs="Arial"/>
          <w:color w:val="000000" w:themeColor="text1"/>
          <w:sz w:val="24"/>
          <w:szCs w:val="24"/>
        </w:rPr>
        <w:t xml:space="preserve">) phải được định hướng ban đầu là phân cực đứng trừ khi có các chỉ định khác và </w:t>
      </w:r>
      <w:r w:rsidR="000C4EC8">
        <w:rPr>
          <w:rFonts w:ascii="Arial" w:hAnsi="Arial" w:cs="Arial"/>
          <w:color w:val="000000" w:themeColor="text1"/>
          <w:sz w:val="24"/>
          <w:szCs w:val="24"/>
          <w:lang w:val="vi-VN"/>
        </w:rPr>
        <w:t>U</w:t>
      </w:r>
      <w:r w:rsidRPr="008E2A0E">
        <w:rPr>
          <w:rFonts w:ascii="Arial" w:hAnsi="Arial" w:cs="Arial"/>
          <w:color w:val="000000" w:themeColor="text1"/>
          <w:sz w:val="24"/>
          <w:szCs w:val="24"/>
        </w:rPr>
        <w:t xml:space="preserve">UT (thiết bị 1 trong Hình </w:t>
      </w:r>
      <w:r w:rsidR="000C4EC8">
        <w:rPr>
          <w:rFonts w:ascii="Arial" w:hAnsi="Arial" w:cs="Arial"/>
          <w:color w:val="000000" w:themeColor="text1"/>
          <w:sz w:val="24"/>
          <w:szCs w:val="24"/>
          <w:lang w:val="vi-VN"/>
        </w:rPr>
        <w:t>C.1</w:t>
      </w:r>
      <w:r w:rsidRPr="008E2A0E">
        <w:rPr>
          <w:rFonts w:ascii="Arial" w:hAnsi="Arial" w:cs="Arial"/>
          <w:color w:val="000000" w:themeColor="text1"/>
          <w:sz w:val="24"/>
          <w:szCs w:val="24"/>
        </w:rPr>
        <w:t>) được đặt trên giá đỡ ở vị trí chuẩn của nó và được bật lên.</w:t>
      </w:r>
    </w:p>
    <w:p w14:paraId="0E2889C6" w14:textId="77777777" w:rsidR="008C02B2" w:rsidRPr="008C02B2" w:rsidRDefault="008C02B2" w:rsidP="008E2A0E">
      <w:pPr>
        <w:ind w:left="360" w:firstLine="0"/>
        <w:jc w:val="center"/>
        <w:rPr>
          <w:rFonts w:cs="Arial"/>
          <w:color w:val="000000" w:themeColor="text1"/>
          <w:szCs w:val="24"/>
        </w:rPr>
      </w:pPr>
      <w:r w:rsidRPr="000C69C2">
        <w:rPr>
          <w:noProof/>
        </w:rPr>
        <w:drawing>
          <wp:inline distT="0" distB="0" distL="0" distR="0" wp14:anchorId="6B3A2961" wp14:editId="31526021">
            <wp:extent cx="4655128" cy="2264143"/>
            <wp:effectExtent l="0" t="0" r="0" b="0"/>
            <wp:docPr id="5003259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53401" name="Picture 125275340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04386" cy="2288101"/>
                    </a:xfrm>
                    <a:prstGeom prst="rect">
                      <a:avLst/>
                    </a:prstGeom>
                  </pic:spPr>
                </pic:pic>
              </a:graphicData>
            </a:graphic>
          </wp:inline>
        </w:drawing>
      </w:r>
    </w:p>
    <w:p w14:paraId="443A308B" w14:textId="3DF4D66D" w:rsidR="008C02B2" w:rsidRPr="008E2A0E" w:rsidRDefault="008C02B2" w:rsidP="008E2A0E">
      <w:pPr>
        <w:snapToGrid w:val="0"/>
        <w:spacing w:line="240" w:lineRule="auto"/>
        <w:ind w:left="993"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1 - Thiết bị cần </w:t>
      </w:r>
      <w:r w:rsidR="00D65729">
        <w:rPr>
          <w:rFonts w:ascii="Arial" w:hAnsi="Arial" w:cs="Arial"/>
          <w:color w:val="000000" w:themeColor="text1"/>
          <w:sz w:val="24"/>
          <w:szCs w:val="24"/>
          <w:lang w:val="vi-VN"/>
        </w:rPr>
        <w:t>đo</w:t>
      </w:r>
    </w:p>
    <w:p w14:paraId="07652682" w14:textId="74D2E57E" w:rsidR="008C02B2" w:rsidRPr="008E2A0E" w:rsidRDefault="008C02B2" w:rsidP="008E2A0E">
      <w:pPr>
        <w:snapToGrid w:val="0"/>
        <w:spacing w:line="240" w:lineRule="auto"/>
        <w:ind w:left="993"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 xml:space="preserve">2 - Ăng ten </w:t>
      </w:r>
      <w:r w:rsidR="00D65729">
        <w:rPr>
          <w:rFonts w:ascii="Arial" w:hAnsi="Arial" w:cs="Arial"/>
          <w:color w:val="000000" w:themeColor="text1"/>
          <w:sz w:val="24"/>
          <w:szCs w:val="24"/>
          <w:lang w:val="vi-VN"/>
        </w:rPr>
        <w:t>đo</w:t>
      </w:r>
    </w:p>
    <w:p w14:paraId="4E82ECD1" w14:textId="77777777" w:rsidR="008C02B2" w:rsidRPr="008E2A0E" w:rsidRDefault="008C02B2" w:rsidP="008E2A0E">
      <w:pPr>
        <w:snapToGrid w:val="0"/>
        <w:spacing w:line="240" w:lineRule="auto"/>
        <w:ind w:left="993" w:firstLine="0"/>
        <w:rPr>
          <w:rFonts w:ascii="Arial" w:hAnsi="Arial" w:cs="Arial"/>
          <w:color w:val="000000" w:themeColor="text1"/>
          <w:sz w:val="24"/>
          <w:szCs w:val="24"/>
          <w:lang w:val="vi-VN"/>
        </w:rPr>
      </w:pPr>
      <w:r w:rsidRPr="008E2A0E">
        <w:rPr>
          <w:rFonts w:ascii="Arial" w:hAnsi="Arial" w:cs="Arial"/>
          <w:color w:val="000000" w:themeColor="text1"/>
          <w:sz w:val="24"/>
          <w:szCs w:val="24"/>
          <w:lang w:val="vi-VN"/>
        </w:rPr>
        <w:t>3 - Máy phân tích phổ hoặc máy thu đo</w:t>
      </w:r>
    </w:p>
    <w:p w14:paraId="41D07B99" w14:textId="4982C8AA" w:rsidR="008C02B2" w:rsidRPr="008E2A0E" w:rsidRDefault="008C02B2" w:rsidP="008E2A0E">
      <w:pPr>
        <w:widowControl w:val="0"/>
        <w:snapToGrid w:val="0"/>
        <w:spacing w:line="240" w:lineRule="auto"/>
        <w:jc w:val="center"/>
        <w:rPr>
          <w:rFonts w:cs="Arial"/>
          <w:b/>
          <w:bCs/>
          <w:color w:val="000000" w:themeColor="text1"/>
          <w:sz w:val="22"/>
          <w:szCs w:val="24"/>
        </w:rPr>
      </w:pPr>
      <w:r w:rsidRPr="008E2A0E">
        <w:rPr>
          <w:rFonts w:ascii="Arial" w:hAnsi="Arial" w:cs="Arial"/>
          <w:b/>
          <w:color w:val="000000" w:themeColor="text1"/>
          <w:sz w:val="24"/>
          <w:szCs w:val="24"/>
          <w:lang w:val="vi-VN"/>
        </w:rPr>
        <w:t xml:space="preserve">Hình </w:t>
      </w:r>
      <w:r w:rsidR="00E548F0">
        <w:rPr>
          <w:rFonts w:ascii="Arial" w:hAnsi="Arial" w:cs="Arial"/>
          <w:b/>
          <w:color w:val="000000" w:themeColor="text1"/>
          <w:sz w:val="24"/>
          <w:szCs w:val="24"/>
          <w:lang w:val="vi-VN"/>
        </w:rPr>
        <w:t>C.1 -</w:t>
      </w:r>
      <w:r w:rsidRPr="008E2A0E">
        <w:rPr>
          <w:rFonts w:ascii="Arial" w:hAnsi="Arial" w:cs="Arial"/>
          <w:b/>
          <w:color w:val="000000" w:themeColor="text1"/>
          <w:sz w:val="24"/>
          <w:szCs w:val="24"/>
          <w:lang w:val="vi-VN"/>
        </w:rPr>
        <w:t xml:space="preserve"> Bố trí phép đo </w:t>
      </w:r>
      <w:r w:rsidR="009628DD">
        <w:rPr>
          <w:rFonts w:ascii="Arial" w:hAnsi="Arial" w:cs="Arial"/>
          <w:b/>
          <w:color w:val="000000" w:themeColor="text1"/>
          <w:sz w:val="24"/>
          <w:szCs w:val="24"/>
          <w:lang w:val="vi-VN"/>
        </w:rPr>
        <w:t>bức xạ</w:t>
      </w:r>
    </w:p>
    <w:p w14:paraId="22086842" w14:textId="59BB0111" w:rsidR="006C5A2E" w:rsidRPr="008E2A0E" w:rsidRDefault="006C5A2E" w:rsidP="00245F67">
      <w:pPr>
        <w:pStyle w:val="ListParagraph"/>
        <w:numPr>
          <w:ilvl w:val="1"/>
          <w:numId w:val="47"/>
        </w:numPr>
        <w:snapToGrid w:val="0"/>
        <w:spacing w:before="120" w:after="120"/>
        <w:jc w:val="both"/>
        <w:rPr>
          <w:rFonts w:ascii="Arial" w:hAnsi="Arial" w:cs="Arial"/>
          <w:color w:val="000000" w:themeColor="text1"/>
          <w:sz w:val="24"/>
          <w:szCs w:val="24"/>
        </w:rPr>
      </w:pPr>
      <w:r w:rsidRPr="008E2A0E">
        <w:rPr>
          <w:rFonts w:ascii="Arial" w:hAnsi="Arial" w:cs="Arial"/>
          <w:color w:val="000000" w:themeColor="text1"/>
          <w:sz w:val="24"/>
          <w:szCs w:val="24"/>
        </w:rPr>
        <w:t xml:space="preserve">Thiết bị đo (thiết bị 3 trong Hình </w:t>
      </w:r>
      <w:r w:rsidR="000C4EC8">
        <w:rPr>
          <w:rFonts w:ascii="Arial" w:hAnsi="Arial" w:cs="Arial"/>
          <w:color w:val="000000" w:themeColor="text1"/>
          <w:sz w:val="24"/>
          <w:szCs w:val="24"/>
          <w:lang w:val="vi-VN"/>
        </w:rPr>
        <w:t>C.1</w:t>
      </w:r>
      <w:r w:rsidRPr="008E2A0E">
        <w:rPr>
          <w:rFonts w:ascii="Arial" w:hAnsi="Arial" w:cs="Arial"/>
          <w:color w:val="000000" w:themeColor="text1"/>
          <w:sz w:val="24"/>
          <w:szCs w:val="24"/>
        </w:rPr>
        <w:t xml:space="preserve">) phải được kết nối tới ăng ten đo và thiết lập theo thông số kỹ thuật của </w:t>
      </w:r>
      <w:r w:rsidR="00D65729">
        <w:rPr>
          <w:rFonts w:ascii="Arial" w:hAnsi="Arial" w:cs="Arial"/>
          <w:color w:val="000000" w:themeColor="text1"/>
          <w:sz w:val="24"/>
          <w:szCs w:val="24"/>
          <w:lang w:val="vi-VN"/>
        </w:rPr>
        <w:t>phép đo</w:t>
      </w:r>
      <w:r w:rsidRPr="008E2A0E">
        <w:rPr>
          <w:rFonts w:ascii="Arial" w:hAnsi="Arial" w:cs="Arial"/>
          <w:color w:val="000000" w:themeColor="text1"/>
          <w:sz w:val="24"/>
          <w:szCs w:val="24"/>
        </w:rPr>
        <w:t>.</w:t>
      </w:r>
    </w:p>
    <w:p w14:paraId="379481EC" w14:textId="158BA016" w:rsidR="006C5A2E" w:rsidRPr="008E2A0E" w:rsidRDefault="006C4AB9" w:rsidP="00245F67">
      <w:pPr>
        <w:pStyle w:val="ListParagraph"/>
        <w:numPr>
          <w:ilvl w:val="1"/>
          <w:numId w:val="47"/>
        </w:numPr>
        <w:snapToGrid w:val="0"/>
        <w:spacing w:before="120" w:after="120"/>
        <w:ind w:left="714" w:hanging="357"/>
        <w:jc w:val="both"/>
        <w:rPr>
          <w:rFonts w:ascii="Arial" w:hAnsi="Arial" w:cs="Arial"/>
          <w:color w:val="000000" w:themeColor="text1"/>
          <w:sz w:val="24"/>
          <w:szCs w:val="24"/>
        </w:rPr>
      </w:pPr>
      <w:r>
        <w:rPr>
          <w:rFonts w:ascii="Arial" w:hAnsi="Arial" w:cs="Arial"/>
          <w:color w:val="000000" w:themeColor="text1"/>
          <w:sz w:val="24"/>
          <w:szCs w:val="24"/>
        </w:rPr>
        <w:t>UUT</w:t>
      </w:r>
      <w:r w:rsidR="006C5A2E" w:rsidRPr="008E2A0E">
        <w:rPr>
          <w:rFonts w:ascii="Arial" w:hAnsi="Arial" w:cs="Arial"/>
          <w:color w:val="000000" w:themeColor="text1"/>
          <w:sz w:val="24"/>
          <w:szCs w:val="24"/>
        </w:rPr>
        <w:t xml:space="preserve"> được xoay 360</w:t>
      </w:r>
      <w:r w:rsidR="006C5A2E" w:rsidRPr="008E2A0E">
        <w:rPr>
          <w:rFonts w:ascii="Arial" w:hAnsi="Arial" w:cs="Arial"/>
          <w:color w:val="000000" w:themeColor="text1"/>
          <w:sz w:val="24"/>
          <w:szCs w:val="24"/>
          <w:vertAlign w:val="superscript"/>
        </w:rPr>
        <w:t>0</w:t>
      </w:r>
      <w:r w:rsidR="006C5A2E" w:rsidRPr="008E2A0E">
        <w:rPr>
          <w:rFonts w:ascii="Arial" w:hAnsi="Arial" w:cs="Arial"/>
          <w:color w:val="000000" w:themeColor="text1"/>
          <w:sz w:val="24"/>
          <w:szCs w:val="24"/>
        </w:rPr>
        <w:t xml:space="preserve"> quanh trục thẳng đứng cho đến khi thu được mức tín hiệu lớn nhất.</w:t>
      </w:r>
    </w:p>
    <w:p w14:paraId="5748FB52" w14:textId="7755C77C" w:rsidR="006C5A2E" w:rsidRPr="008E2A0E" w:rsidRDefault="006C5A2E" w:rsidP="00245F67">
      <w:pPr>
        <w:pStyle w:val="ListParagraph"/>
        <w:numPr>
          <w:ilvl w:val="1"/>
          <w:numId w:val="47"/>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lastRenderedPageBreak/>
        <w:t>Ăng ten đo lại được điều chỉnh nâng lên hoặc hạ xuống trong khoảng độ cao quy định cho tới khi thu được mức tín hiệu lớn nhất. Ghi lại giá trị này.</w:t>
      </w:r>
    </w:p>
    <w:p w14:paraId="25DE68A9" w14:textId="30D2D396" w:rsidR="006C5A2E" w:rsidRPr="008E2A0E" w:rsidRDefault="006C5A2E" w:rsidP="00245F67">
      <w:pPr>
        <w:pStyle w:val="ListParagraph"/>
        <w:numPr>
          <w:ilvl w:val="1"/>
          <w:numId w:val="47"/>
        </w:numPr>
        <w:snapToGrid w:val="0"/>
        <w:spacing w:before="120" w:after="120"/>
        <w:ind w:left="714" w:hanging="357"/>
        <w:jc w:val="both"/>
        <w:rPr>
          <w:rFonts w:ascii="Arial" w:hAnsi="Arial" w:cs="Arial"/>
          <w:color w:val="000000" w:themeColor="text1"/>
          <w:sz w:val="24"/>
          <w:szCs w:val="24"/>
        </w:rPr>
      </w:pPr>
      <w:r w:rsidRPr="008E2A0E">
        <w:rPr>
          <w:rFonts w:ascii="Arial" w:hAnsi="Arial" w:cs="Arial"/>
          <w:color w:val="000000" w:themeColor="text1"/>
          <w:sz w:val="24"/>
          <w:szCs w:val="24"/>
        </w:rPr>
        <w:t xml:space="preserve">Phép đo này được lặp lại </w:t>
      </w:r>
      <w:r w:rsidR="000C4EC8">
        <w:rPr>
          <w:rFonts w:ascii="Arial" w:hAnsi="Arial" w:cs="Arial"/>
          <w:color w:val="000000" w:themeColor="text1"/>
          <w:sz w:val="24"/>
          <w:szCs w:val="24"/>
        </w:rPr>
        <w:t>các</w:t>
      </w:r>
      <w:r w:rsidR="000C4EC8">
        <w:rPr>
          <w:rFonts w:ascii="Arial" w:hAnsi="Arial" w:cs="Arial"/>
          <w:color w:val="000000" w:themeColor="text1"/>
          <w:sz w:val="24"/>
          <w:szCs w:val="24"/>
          <w:lang w:val="vi-VN"/>
        </w:rPr>
        <w:t xml:space="preserve"> bước c) và d) </w:t>
      </w:r>
      <w:r w:rsidRPr="008E2A0E">
        <w:rPr>
          <w:rFonts w:ascii="Arial" w:hAnsi="Arial" w:cs="Arial"/>
          <w:color w:val="000000" w:themeColor="text1"/>
          <w:sz w:val="24"/>
          <w:szCs w:val="24"/>
        </w:rPr>
        <w:t>đối với phân cực ngang.</w:t>
      </w:r>
    </w:p>
    <w:p w14:paraId="6061D623" w14:textId="77777777" w:rsidR="006C5A2E" w:rsidRPr="000C4EC8" w:rsidRDefault="006C5A2E" w:rsidP="00791916">
      <w:pPr>
        <w:snapToGrid w:val="0"/>
        <w:spacing w:line="240" w:lineRule="auto"/>
        <w:ind w:left="0" w:firstLine="0"/>
        <w:rPr>
          <w:rFonts w:cs="Arial"/>
          <w:color w:val="000000" w:themeColor="text1"/>
          <w:sz w:val="20"/>
          <w:szCs w:val="20"/>
          <w:lang w:val="vi-VN"/>
        </w:rPr>
      </w:pPr>
      <w:r w:rsidRPr="008E2A0E">
        <w:rPr>
          <w:rFonts w:ascii="Arial" w:hAnsi="Arial" w:cs="Arial"/>
          <w:color w:val="000000" w:themeColor="text1"/>
          <w:sz w:val="20"/>
          <w:szCs w:val="20"/>
          <w:lang w:val="vi-VN"/>
        </w:rPr>
        <w:t xml:space="preserve">CHÚ THÍCH: Giá trị tối đa có thể thấp hơn so với giá trị đạt được tại các độ cao nằm ngoài giới hạn quy định. </w:t>
      </w:r>
    </w:p>
    <w:p w14:paraId="5E2D3B01" w14:textId="6E83A86C" w:rsidR="006C5A2E" w:rsidRPr="008E2A0E" w:rsidRDefault="009628DD" w:rsidP="008E2A0E">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C.3</w:t>
      </w:r>
      <w:r w:rsidR="006C5A2E" w:rsidRPr="008E2A0E">
        <w:rPr>
          <w:rFonts w:ascii="Arial" w:hAnsi="Arial" w:cs="Arial"/>
          <w:b/>
          <w:iCs/>
          <w:sz w:val="24"/>
          <w:szCs w:val="24"/>
          <w:lang w:val="vi-VN" w:eastAsia="zh-CN"/>
        </w:rPr>
        <w:t>. Phép đo bức xạ trong FAR</w:t>
      </w:r>
    </w:p>
    <w:p w14:paraId="083D7C3E" w14:textId="555BF4B0" w:rsidR="006C5A2E" w:rsidRPr="008E2A0E" w:rsidRDefault="006C5A2E" w:rsidP="008E2A0E">
      <w:pPr>
        <w:snapToGrid w:val="0"/>
        <w:spacing w:line="240" w:lineRule="auto"/>
        <w:ind w:left="0" w:firstLine="0"/>
        <w:rPr>
          <w:rFonts w:ascii="Arial" w:hAnsi="Arial" w:cs="Arial"/>
          <w:color w:val="000000" w:themeColor="text1"/>
          <w:sz w:val="24"/>
          <w:szCs w:val="24"/>
        </w:rPr>
      </w:pPr>
      <w:r w:rsidRPr="008E2A0E">
        <w:rPr>
          <w:rFonts w:ascii="Arial" w:hAnsi="Arial" w:cs="Arial"/>
          <w:color w:val="000000" w:themeColor="text1"/>
          <w:sz w:val="24"/>
          <w:szCs w:val="24"/>
        </w:rPr>
        <w:t xml:space="preserve">Đối với phép đo bức xạ sử dụng FAR, thủ tục </w:t>
      </w:r>
      <w:r w:rsidR="009628DD">
        <w:rPr>
          <w:rFonts w:ascii="Arial" w:hAnsi="Arial" w:cs="Arial"/>
          <w:color w:val="000000" w:themeColor="text1"/>
          <w:sz w:val="24"/>
          <w:szCs w:val="24"/>
        </w:rPr>
        <w:t>như</w:t>
      </w:r>
      <w:r w:rsidRPr="008E2A0E">
        <w:rPr>
          <w:rFonts w:ascii="Arial" w:hAnsi="Arial" w:cs="Arial"/>
          <w:color w:val="000000" w:themeColor="text1"/>
          <w:sz w:val="24"/>
          <w:szCs w:val="24"/>
        </w:rPr>
        <w:t xml:space="preserve"> mô tả trong </w:t>
      </w:r>
      <w:r w:rsidR="009628DD">
        <w:rPr>
          <w:rFonts w:ascii="Arial" w:hAnsi="Arial" w:cs="Arial"/>
          <w:color w:val="000000" w:themeColor="text1"/>
          <w:sz w:val="24"/>
          <w:szCs w:val="24"/>
        </w:rPr>
        <w:t>C</w:t>
      </w:r>
      <w:r w:rsidR="009628DD">
        <w:rPr>
          <w:rFonts w:ascii="Arial" w:hAnsi="Arial" w:cs="Arial"/>
          <w:color w:val="000000" w:themeColor="text1"/>
          <w:sz w:val="24"/>
          <w:szCs w:val="24"/>
          <w:lang w:val="vi-VN"/>
        </w:rPr>
        <w:t>.2</w:t>
      </w:r>
      <w:r w:rsidRPr="008E2A0E">
        <w:rPr>
          <w:rFonts w:ascii="Arial" w:hAnsi="Arial" w:cs="Arial"/>
          <w:color w:val="000000" w:themeColor="text1"/>
          <w:sz w:val="24"/>
          <w:szCs w:val="24"/>
        </w:rPr>
        <w:t xml:space="preserve">, ngoại trừ độ cao quét </w:t>
      </w:r>
      <w:r w:rsidR="009628DD">
        <w:rPr>
          <w:rFonts w:ascii="Arial" w:hAnsi="Arial" w:cs="Arial"/>
          <w:color w:val="000000" w:themeColor="text1"/>
          <w:sz w:val="24"/>
          <w:szCs w:val="24"/>
        </w:rPr>
        <w:t>trong</w:t>
      </w:r>
      <w:r w:rsidR="009628DD">
        <w:rPr>
          <w:rFonts w:ascii="Arial" w:hAnsi="Arial" w:cs="Arial"/>
          <w:color w:val="000000" w:themeColor="text1"/>
          <w:sz w:val="24"/>
          <w:szCs w:val="24"/>
          <w:lang w:val="vi-VN"/>
        </w:rPr>
        <w:t xml:space="preserve"> bước d) </w:t>
      </w:r>
      <w:r w:rsidRPr="008E2A0E">
        <w:rPr>
          <w:rFonts w:ascii="Arial" w:hAnsi="Arial" w:cs="Arial"/>
          <w:color w:val="000000" w:themeColor="text1"/>
          <w:sz w:val="24"/>
          <w:szCs w:val="24"/>
        </w:rPr>
        <w:t>được bỏ qua.</w:t>
      </w:r>
    </w:p>
    <w:p w14:paraId="39D4190F" w14:textId="5C628B20" w:rsidR="006C5A2E" w:rsidRPr="008E2A0E" w:rsidRDefault="009628DD" w:rsidP="008E2A0E">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C.4</w:t>
      </w:r>
      <w:r w:rsidR="006C5A2E" w:rsidRPr="008E2A0E">
        <w:rPr>
          <w:rFonts w:ascii="Arial" w:hAnsi="Arial" w:cs="Arial"/>
          <w:b/>
          <w:iCs/>
          <w:sz w:val="24"/>
          <w:szCs w:val="24"/>
          <w:lang w:val="vi-VN" w:eastAsia="zh-CN"/>
        </w:rPr>
        <w:t>. Phép đo thay thế</w:t>
      </w:r>
    </w:p>
    <w:p w14:paraId="18D239AE" w14:textId="7624D166" w:rsidR="006C5A2E" w:rsidRPr="008E2A0E" w:rsidRDefault="006C5A2E" w:rsidP="008E2A0E">
      <w:pPr>
        <w:snapToGrid w:val="0"/>
        <w:spacing w:line="240" w:lineRule="auto"/>
        <w:ind w:left="0" w:firstLine="0"/>
        <w:rPr>
          <w:rFonts w:ascii="Arial" w:hAnsi="Arial" w:cs="Arial"/>
          <w:color w:val="000000" w:themeColor="text1"/>
          <w:sz w:val="24"/>
          <w:szCs w:val="24"/>
        </w:rPr>
      </w:pPr>
      <w:r w:rsidRPr="008E2A0E">
        <w:rPr>
          <w:rFonts w:ascii="Arial" w:hAnsi="Arial" w:cs="Arial"/>
          <w:color w:val="000000" w:themeColor="text1"/>
          <w:sz w:val="24"/>
          <w:szCs w:val="24"/>
        </w:rPr>
        <w:t>Để xác định giá trị đo tuyệt đối, phương pháp đo thay thế như được mô tả trong các bước dưới đấy phải được thực hiện:</w:t>
      </w:r>
    </w:p>
    <w:p w14:paraId="53FB8AE5" w14:textId="7D82294A" w:rsidR="006C5A2E" w:rsidRPr="00F9170C" w:rsidRDefault="006C5A2E">
      <w:pPr>
        <w:pStyle w:val="ListParagraph"/>
        <w:numPr>
          <w:ilvl w:val="2"/>
          <w:numId w:val="48"/>
        </w:numPr>
        <w:snapToGrid w:val="0"/>
        <w:spacing w:before="120" w:after="120"/>
        <w:ind w:left="714" w:hanging="357"/>
        <w:jc w:val="both"/>
        <w:rPr>
          <w:rFonts w:ascii="Arial" w:hAnsi="Arial" w:cs="Arial"/>
          <w:color w:val="000000" w:themeColor="text1"/>
          <w:sz w:val="24"/>
          <w:szCs w:val="24"/>
          <w:lang w:val="vi-VN"/>
        </w:rPr>
      </w:pPr>
      <w:r w:rsidRPr="00F9170C">
        <w:rPr>
          <w:rFonts w:ascii="Arial" w:hAnsi="Arial" w:cs="Arial"/>
          <w:color w:val="000000" w:themeColor="text1"/>
          <w:sz w:val="24"/>
          <w:szCs w:val="24"/>
        </w:rPr>
        <w:t xml:space="preserve">Thay thế </w:t>
      </w:r>
      <w:r w:rsidR="008C1386">
        <w:rPr>
          <w:rFonts w:ascii="Arial" w:hAnsi="Arial" w:cs="Arial"/>
          <w:color w:val="000000" w:themeColor="text1"/>
          <w:sz w:val="24"/>
          <w:szCs w:val="24"/>
          <w:lang w:val="vi-VN"/>
        </w:rPr>
        <w:t>U</w:t>
      </w:r>
      <w:r w:rsidRPr="00F9170C">
        <w:rPr>
          <w:rFonts w:ascii="Arial" w:hAnsi="Arial" w:cs="Arial"/>
          <w:color w:val="000000" w:themeColor="text1"/>
          <w:sz w:val="24"/>
          <w:szCs w:val="24"/>
        </w:rPr>
        <w:t xml:space="preserve">UT với ăng ten thay thế như được mô tả là thiết bị 1 trong </w:t>
      </w:r>
      <w:r w:rsidR="00791916">
        <w:rPr>
          <w:rFonts w:ascii="Arial" w:hAnsi="Arial" w:cs="Arial"/>
          <w:color w:val="000000" w:themeColor="text1"/>
          <w:sz w:val="24"/>
          <w:szCs w:val="24"/>
          <w:lang w:val="vi-VN"/>
        </w:rPr>
        <w:t>H</w:t>
      </w:r>
      <w:r w:rsidRPr="00F9170C">
        <w:rPr>
          <w:rFonts w:ascii="Arial" w:hAnsi="Arial" w:cs="Arial"/>
          <w:color w:val="000000" w:themeColor="text1"/>
          <w:sz w:val="24"/>
          <w:szCs w:val="24"/>
        </w:rPr>
        <w:t xml:space="preserve">ình </w:t>
      </w:r>
      <w:r w:rsidR="008C1386">
        <w:rPr>
          <w:rFonts w:ascii="Arial" w:hAnsi="Arial" w:cs="Arial"/>
          <w:color w:val="000000" w:themeColor="text1"/>
          <w:sz w:val="24"/>
          <w:szCs w:val="24"/>
          <w:lang w:val="vi-VN"/>
        </w:rPr>
        <w:t>C.1</w:t>
      </w:r>
      <w:r w:rsidRPr="00F9170C">
        <w:rPr>
          <w:rFonts w:ascii="Arial" w:hAnsi="Arial" w:cs="Arial"/>
          <w:color w:val="000000" w:themeColor="text1"/>
          <w:sz w:val="24"/>
          <w:szCs w:val="24"/>
        </w:rPr>
        <w:t>. Ăng ten đo và ăng ten thay thế là phân cực đứng</w:t>
      </w:r>
      <w:r w:rsidRPr="00F9170C">
        <w:rPr>
          <w:rFonts w:ascii="Arial" w:hAnsi="Arial" w:cs="Arial"/>
          <w:color w:val="000000" w:themeColor="text1"/>
          <w:sz w:val="24"/>
          <w:szCs w:val="24"/>
          <w:lang w:val="vi-VN"/>
        </w:rPr>
        <w:t>;</w:t>
      </w:r>
    </w:p>
    <w:p w14:paraId="740C665A" w14:textId="243E88F5" w:rsidR="006C5A2E" w:rsidRPr="00F9170C" w:rsidRDefault="006C5A2E">
      <w:pPr>
        <w:pStyle w:val="ListParagraph"/>
        <w:numPr>
          <w:ilvl w:val="2"/>
          <w:numId w:val="48"/>
        </w:numPr>
        <w:snapToGrid w:val="0"/>
        <w:spacing w:before="120" w:after="120"/>
        <w:ind w:left="714" w:hanging="357"/>
        <w:jc w:val="both"/>
        <w:rPr>
          <w:rFonts w:ascii="Arial" w:hAnsi="Arial" w:cs="Arial"/>
          <w:color w:val="000000" w:themeColor="text1"/>
          <w:sz w:val="24"/>
          <w:szCs w:val="24"/>
          <w:lang w:val="vi-VN"/>
        </w:rPr>
      </w:pPr>
      <w:r w:rsidRPr="00F9170C">
        <w:rPr>
          <w:rFonts w:ascii="Arial" w:hAnsi="Arial" w:cs="Arial"/>
          <w:color w:val="000000" w:themeColor="text1"/>
          <w:sz w:val="24"/>
          <w:szCs w:val="24"/>
        </w:rPr>
        <w:t xml:space="preserve">Kết nối </w:t>
      </w:r>
      <w:r w:rsidR="008C1386">
        <w:rPr>
          <w:rFonts w:ascii="Arial" w:hAnsi="Arial" w:cs="Arial"/>
          <w:color w:val="000000" w:themeColor="text1"/>
          <w:sz w:val="24"/>
          <w:szCs w:val="24"/>
        </w:rPr>
        <w:t>bộ</w:t>
      </w:r>
      <w:r w:rsidRPr="00F9170C">
        <w:rPr>
          <w:rFonts w:ascii="Arial" w:hAnsi="Arial" w:cs="Arial"/>
          <w:color w:val="000000" w:themeColor="text1"/>
          <w:sz w:val="24"/>
          <w:szCs w:val="24"/>
        </w:rPr>
        <w:t xml:space="preserve"> tạo tín hiệu với ăng ten thay thế và cài đặt tần số là tần số đang được kiểm tra;</w:t>
      </w:r>
    </w:p>
    <w:p w14:paraId="1ABF91DE" w14:textId="0E18D93A" w:rsidR="006C5A2E" w:rsidRPr="00F9170C" w:rsidRDefault="006C5A2E">
      <w:pPr>
        <w:pStyle w:val="ListParagraph"/>
        <w:numPr>
          <w:ilvl w:val="2"/>
          <w:numId w:val="48"/>
        </w:numPr>
        <w:snapToGrid w:val="0"/>
        <w:spacing w:before="120" w:after="120"/>
        <w:ind w:left="714" w:hanging="357"/>
        <w:jc w:val="both"/>
        <w:rPr>
          <w:rFonts w:ascii="Arial" w:hAnsi="Arial" w:cs="Arial"/>
          <w:color w:val="000000" w:themeColor="text1"/>
          <w:sz w:val="24"/>
          <w:szCs w:val="24"/>
          <w:lang w:val="vi-VN"/>
        </w:rPr>
      </w:pPr>
      <w:r w:rsidRPr="00F9170C">
        <w:rPr>
          <w:rFonts w:ascii="Arial" w:hAnsi="Arial" w:cs="Arial"/>
          <w:color w:val="000000" w:themeColor="text1"/>
          <w:sz w:val="24"/>
          <w:szCs w:val="24"/>
        </w:rPr>
        <w:t>Nếu OATS hoặc SAR được sử dụng, ăng ten đo được nâng lên hoặc hạ xuống để đảm bảo tín hiệu thu được là lớn nhất;</w:t>
      </w:r>
    </w:p>
    <w:p w14:paraId="424BBF33" w14:textId="703CD89B" w:rsidR="006C5A2E" w:rsidRPr="00F9170C" w:rsidRDefault="006C5A2E">
      <w:pPr>
        <w:pStyle w:val="ListParagraph"/>
        <w:numPr>
          <w:ilvl w:val="2"/>
          <w:numId w:val="48"/>
        </w:numPr>
        <w:snapToGrid w:val="0"/>
        <w:spacing w:before="120" w:after="120"/>
        <w:ind w:left="714" w:hanging="357"/>
        <w:jc w:val="both"/>
        <w:rPr>
          <w:rFonts w:ascii="Arial" w:hAnsi="Arial" w:cs="Arial"/>
          <w:color w:val="000000" w:themeColor="text1"/>
          <w:sz w:val="24"/>
          <w:szCs w:val="24"/>
          <w:lang w:val="vi-VN"/>
        </w:rPr>
      </w:pPr>
      <w:r w:rsidRPr="00F9170C">
        <w:rPr>
          <w:rFonts w:ascii="Arial" w:hAnsi="Arial" w:cs="Arial"/>
          <w:color w:val="000000" w:themeColor="text1"/>
          <w:sz w:val="24"/>
          <w:szCs w:val="24"/>
        </w:rPr>
        <w:t xml:space="preserve">Sau đó công suất của máy tạo tín hiệu được điều chỉnh cho tới khi cùng mức thu được như đã ghi từ </w:t>
      </w:r>
      <w:r w:rsidR="008C1386">
        <w:rPr>
          <w:rFonts w:ascii="Arial" w:hAnsi="Arial" w:cs="Arial"/>
          <w:color w:val="000000" w:themeColor="text1"/>
          <w:sz w:val="24"/>
          <w:szCs w:val="24"/>
          <w:lang w:val="vi-VN"/>
        </w:rPr>
        <w:t>U</w:t>
      </w:r>
      <w:r w:rsidRPr="00F9170C">
        <w:rPr>
          <w:rFonts w:ascii="Arial" w:hAnsi="Arial" w:cs="Arial"/>
          <w:color w:val="000000" w:themeColor="text1"/>
          <w:sz w:val="24"/>
          <w:szCs w:val="24"/>
        </w:rPr>
        <w:t>UT;</w:t>
      </w:r>
    </w:p>
    <w:p w14:paraId="6EF2E14A" w14:textId="694EA240" w:rsidR="006C5A2E" w:rsidRPr="00F9170C" w:rsidRDefault="006C5A2E">
      <w:pPr>
        <w:pStyle w:val="ListParagraph"/>
        <w:numPr>
          <w:ilvl w:val="2"/>
          <w:numId w:val="48"/>
        </w:numPr>
        <w:snapToGrid w:val="0"/>
        <w:spacing w:before="120" w:after="120"/>
        <w:ind w:left="714" w:hanging="357"/>
        <w:jc w:val="both"/>
        <w:rPr>
          <w:rFonts w:ascii="Arial" w:hAnsi="Arial" w:cs="Arial"/>
          <w:color w:val="000000" w:themeColor="text1"/>
          <w:sz w:val="24"/>
          <w:szCs w:val="24"/>
          <w:lang w:val="vi-VN"/>
        </w:rPr>
      </w:pPr>
      <w:r w:rsidRPr="00F9170C">
        <w:rPr>
          <w:rFonts w:ascii="Arial" w:hAnsi="Arial" w:cs="Arial"/>
          <w:color w:val="000000" w:themeColor="text1"/>
          <w:sz w:val="24"/>
          <w:szCs w:val="24"/>
        </w:rPr>
        <w:t>Công suất bức xạ bằng công suất cung cấp bởi máy tạo tín hiệu cộng với tăng ích của ăng ten thay thế trừ đi suy hao cáp;</w:t>
      </w:r>
    </w:p>
    <w:p w14:paraId="76B9C4F2" w14:textId="08B35954" w:rsidR="006C5A2E" w:rsidRPr="00F9170C" w:rsidRDefault="006C5A2E">
      <w:pPr>
        <w:pStyle w:val="ListParagraph"/>
        <w:numPr>
          <w:ilvl w:val="2"/>
          <w:numId w:val="48"/>
        </w:numPr>
        <w:snapToGrid w:val="0"/>
        <w:spacing w:before="120" w:after="120"/>
        <w:ind w:left="714" w:hanging="357"/>
        <w:jc w:val="both"/>
        <w:rPr>
          <w:rFonts w:ascii="Arial" w:hAnsi="Arial" w:cs="Arial"/>
          <w:color w:val="000000" w:themeColor="text1"/>
          <w:sz w:val="24"/>
          <w:szCs w:val="24"/>
        </w:rPr>
      </w:pPr>
      <w:r w:rsidRPr="00F9170C">
        <w:rPr>
          <w:rFonts w:ascii="Arial" w:hAnsi="Arial" w:cs="Arial"/>
          <w:color w:val="000000" w:themeColor="text1"/>
          <w:sz w:val="24"/>
          <w:szCs w:val="24"/>
        </w:rPr>
        <w:t xml:space="preserve">Phép đo được lặp lại </w:t>
      </w:r>
      <w:r w:rsidR="008C1386">
        <w:rPr>
          <w:rFonts w:ascii="Arial" w:hAnsi="Arial" w:cs="Arial"/>
          <w:color w:val="000000" w:themeColor="text1"/>
          <w:sz w:val="24"/>
          <w:szCs w:val="24"/>
        </w:rPr>
        <w:t>từ</w:t>
      </w:r>
      <w:r w:rsidR="008C1386">
        <w:rPr>
          <w:rFonts w:ascii="Arial" w:hAnsi="Arial" w:cs="Arial"/>
          <w:color w:val="000000" w:themeColor="text1"/>
          <w:sz w:val="24"/>
          <w:szCs w:val="24"/>
          <w:lang w:val="vi-VN"/>
        </w:rPr>
        <w:t xml:space="preserve"> bước 2) đến bước 5) </w:t>
      </w:r>
      <w:r w:rsidRPr="00F9170C">
        <w:rPr>
          <w:rFonts w:ascii="Arial" w:hAnsi="Arial" w:cs="Arial"/>
          <w:color w:val="000000" w:themeColor="text1"/>
          <w:sz w:val="24"/>
          <w:szCs w:val="24"/>
        </w:rPr>
        <w:t>đối với phân cực ngang.</w:t>
      </w:r>
    </w:p>
    <w:p w14:paraId="4FC57BDD" w14:textId="19F287AF" w:rsidR="006C5A2E" w:rsidRPr="00F9170C" w:rsidRDefault="006C5A2E" w:rsidP="00F9170C">
      <w:pPr>
        <w:snapToGrid w:val="0"/>
        <w:spacing w:line="240" w:lineRule="auto"/>
        <w:ind w:left="0" w:firstLine="0"/>
        <w:rPr>
          <w:rFonts w:ascii="Arial" w:hAnsi="Arial" w:cs="Arial"/>
          <w:color w:val="000000" w:themeColor="text1"/>
          <w:sz w:val="20"/>
          <w:szCs w:val="20"/>
          <w:lang w:val="vi-VN"/>
        </w:rPr>
      </w:pPr>
      <w:r w:rsidRPr="00F9170C">
        <w:rPr>
          <w:rFonts w:ascii="Arial" w:hAnsi="Arial" w:cs="Arial"/>
          <w:color w:val="000000" w:themeColor="text1"/>
          <w:sz w:val="20"/>
          <w:szCs w:val="20"/>
          <w:lang w:val="vi-VN"/>
        </w:rPr>
        <w:t xml:space="preserve">CHÚ THÍCH: Đối với các </w:t>
      </w:r>
      <w:r w:rsidR="00D65729">
        <w:rPr>
          <w:rFonts w:ascii="Arial" w:hAnsi="Arial" w:cs="Arial"/>
          <w:color w:val="000000" w:themeColor="text1"/>
          <w:sz w:val="20"/>
          <w:szCs w:val="20"/>
          <w:lang w:val="vi-VN"/>
        </w:rPr>
        <w:t>h</w:t>
      </w:r>
      <w:r w:rsidRPr="00F9170C">
        <w:rPr>
          <w:rFonts w:ascii="Arial" w:hAnsi="Arial" w:cs="Arial"/>
          <w:color w:val="000000" w:themeColor="text1"/>
          <w:sz w:val="20"/>
          <w:szCs w:val="20"/>
          <w:lang w:val="vi-VN"/>
        </w:rPr>
        <w:t xml:space="preserve">ệ thống đo có cài đặt ăng ten đo cố định và vị trí có thể lặp lại </w:t>
      </w:r>
      <w:r w:rsidR="006C4AB9">
        <w:rPr>
          <w:rFonts w:ascii="Arial" w:hAnsi="Arial" w:cs="Arial"/>
          <w:color w:val="000000" w:themeColor="text1"/>
          <w:sz w:val="20"/>
          <w:szCs w:val="20"/>
          <w:lang w:val="vi-VN"/>
        </w:rPr>
        <w:t>UUT</w:t>
      </w:r>
      <w:r w:rsidRPr="00F9170C">
        <w:rPr>
          <w:rFonts w:ascii="Arial" w:hAnsi="Arial" w:cs="Arial"/>
          <w:color w:val="000000" w:themeColor="text1"/>
          <w:sz w:val="20"/>
          <w:szCs w:val="20"/>
          <w:lang w:val="vi-VN"/>
        </w:rPr>
        <w:t xml:space="preserve">, giá trị hiệu chỉnh từ việc hiệu chuẩn vị trí </w:t>
      </w:r>
      <w:r w:rsidR="00791916">
        <w:rPr>
          <w:rFonts w:ascii="Arial" w:hAnsi="Arial" w:cs="Arial"/>
          <w:color w:val="000000" w:themeColor="text1"/>
          <w:sz w:val="20"/>
          <w:szCs w:val="20"/>
          <w:lang w:val="vi-VN"/>
        </w:rPr>
        <w:t>đo</w:t>
      </w:r>
      <w:r w:rsidRPr="00F9170C">
        <w:rPr>
          <w:rFonts w:ascii="Arial" w:hAnsi="Arial" w:cs="Arial"/>
          <w:color w:val="000000" w:themeColor="text1"/>
          <w:sz w:val="20"/>
          <w:szCs w:val="20"/>
          <w:lang w:val="vi-VN"/>
        </w:rPr>
        <w:t xml:space="preserve"> có thể được sử dụng.</w:t>
      </w:r>
    </w:p>
    <w:p w14:paraId="22F1AEEB" w14:textId="084C07A4" w:rsidR="008C1386" w:rsidRPr="00F9170C" w:rsidRDefault="008C1386" w:rsidP="00F9170C">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 xml:space="preserve">C.5. Yêu cầu kỹ thuật </w:t>
      </w:r>
      <w:r w:rsidR="00D65729">
        <w:rPr>
          <w:rFonts w:ascii="Arial" w:hAnsi="Arial" w:cs="Arial"/>
          <w:b/>
          <w:iCs/>
          <w:sz w:val="24"/>
          <w:szCs w:val="24"/>
          <w:lang w:val="vi-VN" w:eastAsia="zh-CN"/>
        </w:rPr>
        <w:t>đo</w:t>
      </w:r>
      <w:r>
        <w:rPr>
          <w:rFonts w:ascii="Arial" w:hAnsi="Arial" w:cs="Arial"/>
          <w:b/>
          <w:iCs/>
          <w:sz w:val="24"/>
          <w:szCs w:val="24"/>
          <w:lang w:val="vi-VN" w:eastAsia="zh-CN"/>
        </w:rPr>
        <w:t xml:space="preserve"> trên thiết bị có một ăng ten tích hợp</w:t>
      </w:r>
    </w:p>
    <w:p w14:paraId="6886C9D5" w14:textId="77EE28BA" w:rsidR="006C5A2E" w:rsidRPr="00F9170C" w:rsidRDefault="00B74645" w:rsidP="00F9170C">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w:t>
      </w:r>
      <w:r w:rsidR="006C5A2E" w:rsidRPr="00F9170C">
        <w:rPr>
          <w:rFonts w:ascii="Arial" w:hAnsi="Arial" w:cs="Arial"/>
          <w:b/>
          <w:iCs/>
          <w:sz w:val="24"/>
          <w:szCs w:val="24"/>
          <w:lang w:val="vi-VN" w:eastAsia="zh-CN"/>
        </w:rPr>
        <w:t>.</w:t>
      </w:r>
      <w:r>
        <w:rPr>
          <w:rFonts w:ascii="Arial" w:hAnsi="Arial" w:cs="Arial"/>
          <w:b/>
          <w:iCs/>
          <w:sz w:val="24"/>
          <w:szCs w:val="24"/>
          <w:lang w:val="vi-VN" w:eastAsia="zh-CN"/>
        </w:rPr>
        <w:t>5</w:t>
      </w:r>
      <w:r w:rsidR="006C5A2E" w:rsidRPr="00F9170C">
        <w:rPr>
          <w:rFonts w:ascii="Arial" w:hAnsi="Arial" w:cs="Arial"/>
          <w:b/>
          <w:iCs/>
          <w:sz w:val="24"/>
          <w:szCs w:val="24"/>
          <w:lang w:val="vi-VN" w:eastAsia="zh-CN"/>
        </w:rPr>
        <w:t xml:space="preserve">.1. </w:t>
      </w:r>
      <w:r w:rsidR="00E26213">
        <w:rPr>
          <w:rFonts w:ascii="Arial" w:hAnsi="Arial" w:cs="Arial"/>
          <w:b/>
          <w:iCs/>
          <w:sz w:val="24"/>
          <w:szCs w:val="24"/>
          <w:lang w:val="vi-VN" w:eastAsia="zh-CN"/>
        </w:rPr>
        <w:t>Thủ tục đo</w:t>
      </w:r>
      <w:r w:rsidR="006C5A2E" w:rsidRPr="00F9170C">
        <w:rPr>
          <w:rFonts w:ascii="Arial" w:hAnsi="Arial" w:cs="Arial"/>
          <w:b/>
          <w:iCs/>
          <w:sz w:val="24"/>
          <w:szCs w:val="24"/>
          <w:lang w:val="vi-VN" w:eastAsia="zh-CN"/>
        </w:rPr>
        <w:t xml:space="preserve"> và </w:t>
      </w:r>
      <w:r w:rsidR="00E26213">
        <w:rPr>
          <w:rFonts w:ascii="Arial" w:hAnsi="Arial" w:cs="Arial"/>
          <w:b/>
          <w:iCs/>
          <w:sz w:val="24"/>
          <w:szCs w:val="24"/>
          <w:lang w:val="vi-VN" w:eastAsia="zh-CN"/>
        </w:rPr>
        <w:t>hệ thống đo</w:t>
      </w:r>
      <w:r w:rsidR="006C5A2E" w:rsidRPr="00F9170C">
        <w:rPr>
          <w:rFonts w:ascii="Arial" w:hAnsi="Arial" w:cs="Arial"/>
          <w:b/>
          <w:iCs/>
          <w:sz w:val="24"/>
          <w:szCs w:val="24"/>
          <w:lang w:val="vi-VN" w:eastAsia="zh-CN"/>
        </w:rPr>
        <w:t xml:space="preserve"> tương ứng</w:t>
      </w:r>
    </w:p>
    <w:p w14:paraId="1A21163D" w14:textId="529DCF58" w:rsidR="00B74645" w:rsidRDefault="00E26213" w:rsidP="008C1386">
      <w:pPr>
        <w:snapToGrid w:val="0"/>
        <w:spacing w:line="240" w:lineRule="auto"/>
        <w:ind w:left="0" w:firstLine="0"/>
        <w:rPr>
          <w:rFonts w:ascii="Arial" w:hAnsi="Arial" w:cs="Arial"/>
          <w:color w:val="000000" w:themeColor="text1"/>
          <w:sz w:val="24"/>
          <w:szCs w:val="24"/>
          <w:lang w:val="vi-VN"/>
        </w:rPr>
      </w:pPr>
      <w:r w:rsidRPr="00F9170C">
        <w:rPr>
          <w:rFonts w:ascii="Arial" w:hAnsi="Arial" w:cs="Arial"/>
          <w:color w:val="000000" w:themeColor="text1"/>
          <w:sz w:val="24"/>
          <w:szCs w:val="24"/>
        </w:rPr>
        <w:t>Bảng C.1. cung cấp hướng dẫn đối với vị trí đo được sử dụng cho mỗi thủ tục đo khi thực hiện đo bức xạ trên thiết bị ăng ten tích hợp.</w:t>
      </w:r>
    </w:p>
    <w:p w14:paraId="1BAB3B32" w14:textId="77777777" w:rsidR="00E26213" w:rsidRDefault="00E26213" w:rsidP="008C1386">
      <w:pPr>
        <w:snapToGrid w:val="0"/>
        <w:spacing w:line="240" w:lineRule="auto"/>
        <w:ind w:left="0" w:firstLine="0"/>
        <w:rPr>
          <w:rFonts w:ascii="Arial" w:hAnsi="Arial" w:cs="Arial"/>
          <w:color w:val="000000" w:themeColor="text1"/>
          <w:sz w:val="24"/>
          <w:szCs w:val="24"/>
          <w:lang w:val="vi-VN"/>
        </w:rPr>
      </w:pPr>
    </w:p>
    <w:p w14:paraId="08EB3C39" w14:textId="77777777" w:rsidR="00E26213" w:rsidRDefault="00E26213" w:rsidP="008C1386">
      <w:pPr>
        <w:snapToGrid w:val="0"/>
        <w:spacing w:line="240" w:lineRule="auto"/>
        <w:ind w:left="0" w:firstLine="0"/>
        <w:rPr>
          <w:rFonts w:ascii="Arial" w:hAnsi="Arial" w:cs="Arial"/>
          <w:color w:val="000000" w:themeColor="text1"/>
          <w:sz w:val="24"/>
          <w:szCs w:val="24"/>
          <w:lang w:val="vi-VN"/>
        </w:rPr>
      </w:pPr>
    </w:p>
    <w:p w14:paraId="6675B956" w14:textId="77777777" w:rsidR="00E26213" w:rsidRDefault="00E26213" w:rsidP="008C1386">
      <w:pPr>
        <w:snapToGrid w:val="0"/>
        <w:spacing w:line="240" w:lineRule="auto"/>
        <w:ind w:left="0" w:firstLine="0"/>
        <w:rPr>
          <w:rFonts w:ascii="Arial" w:hAnsi="Arial" w:cs="Arial"/>
          <w:color w:val="000000" w:themeColor="text1"/>
          <w:sz w:val="24"/>
          <w:szCs w:val="24"/>
          <w:lang w:val="vi-VN"/>
        </w:rPr>
      </w:pPr>
    </w:p>
    <w:p w14:paraId="7D0AA160" w14:textId="77777777" w:rsidR="00791916" w:rsidRDefault="00791916" w:rsidP="008C1386">
      <w:pPr>
        <w:snapToGrid w:val="0"/>
        <w:spacing w:line="240" w:lineRule="auto"/>
        <w:ind w:left="0" w:firstLine="0"/>
        <w:rPr>
          <w:rFonts w:ascii="Arial" w:hAnsi="Arial" w:cs="Arial"/>
          <w:color w:val="000000" w:themeColor="text1"/>
          <w:sz w:val="24"/>
          <w:szCs w:val="24"/>
          <w:lang w:val="vi-VN"/>
        </w:rPr>
      </w:pPr>
    </w:p>
    <w:p w14:paraId="5E0EB93E" w14:textId="77777777" w:rsidR="00E26213" w:rsidRPr="00E26213" w:rsidRDefault="00E26213" w:rsidP="008C1386">
      <w:pPr>
        <w:snapToGrid w:val="0"/>
        <w:spacing w:line="240" w:lineRule="auto"/>
        <w:ind w:left="0" w:firstLine="0"/>
        <w:rPr>
          <w:rFonts w:ascii="Arial" w:hAnsi="Arial" w:cs="Arial"/>
          <w:color w:val="000000" w:themeColor="text1"/>
          <w:sz w:val="24"/>
          <w:szCs w:val="24"/>
          <w:lang w:val="vi-VN"/>
        </w:rPr>
      </w:pPr>
    </w:p>
    <w:p w14:paraId="3AC3FE3C" w14:textId="4F1F278A" w:rsidR="00E26213" w:rsidRPr="00F9170C" w:rsidRDefault="00E26213" w:rsidP="00E26213">
      <w:pPr>
        <w:widowControl w:val="0"/>
        <w:spacing w:before="80" w:line="430" w:lineRule="exact"/>
        <w:jc w:val="center"/>
        <w:rPr>
          <w:rFonts w:ascii="Arial" w:hAnsi="Arial" w:cs="Arial"/>
          <w:b/>
          <w:sz w:val="24"/>
          <w:szCs w:val="24"/>
          <w:lang w:val="vi-VN"/>
        </w:rPr>
      </w:pPr>
      <w:r w:rsidRPr="00F9170C">
        <w:rPr>
          <w:rFonts w:ascii="Arial" w:hAnsi="Arial" w:cs="Arial"/>
          <w:b/>
          <w:sz w:val="24"/>
          <w:szCs w:val="24"/>
        </w:rPr>
        <w:lastRenderedPageBreak/>
        <w:t>Bảng C.1 - Thủ tục đo và vị trí đo tương ứng</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1610"/>
        <w:gridCol w:w="3749"/>
      </w:tblGrid>
      <w:tr w:rsidR="00E26213" w:rsidRPr="00E26213" w14:paraId="601E4827" w14:textId="77777777" w:rsidTr="00F9170C">
        <w:tc>
          <w:tcPr>
            <w:tcW w:w="3703" w:type="dxa"/>
            <w:shd w:val="clear" w:color="auto" w:fill="auto"/>
          </w:tcPr>
          <w:p w14:paraId="0BFD11F3" w14:textId="73EA5AC2" w:rsidR="00E26213" w:rsidRPr="00F9170C" w:rsidRDefault="00E26213" w:rsidP="00F9170C">
            <w:pPr>
              <w:widowControl w:val="0"/>
              <w:spacing w:before="40" w:after="40" w:line="430" w:lineRule="exact"/>
              <w:ind w:left="0" w:firstLine="0"/>
              <w:jc w:val="center"/>
              <w:rPr>
                <w:rFonts w:ascii="Arial" w:hAnsi="Arial" w:cs="Arial"/>
                <w:b/>
                <w:bCs/>
                <w:sz w:val="24"/>
                <w:szCs w:val="24"/>
                <w:lang w:val="vi-VN"/>
              </w:rPr>
            </w:pPr>
            <w:r w:rsidRPr="00F9170C">
              <w:rPr>
                <w:rFonts w:ascii="Arial" w:hAnsi="Arial" w:cs="Arial"/>
                <w:b/>
                <w:bCs/>
                <w:sz w:val="24"/>
                <w:szCs w:val="24"/>
              </w:rPr>
              <w:t>Hệ</w:t>
            </w:r>
            <w:r w:rsidRPr="00F9170C">
              <w:rPr>
                <w:rFonts w:ascii="Arial" w:hAnsi="Arial" w:cs="Arial"/>
                <w:b/>
                <w:bCs/>
                <w:sz w:val="24"/>
                <w:szCs w:val="24"/>
                <w:lang w:val="vi-VN"/>
              </w:rPr>
              <w:t xml:space="preserve"> thống đo vô tuyến</w:t>
            </w:r>
          </w:p>
        </w:tc>
        <w:tc>
          <w:tcPr>
            <w:tcW w:w="1610" w:type="dxa"/>
            <w:shd w:val="clear" w:color="auto" w:fill="auto"/>
          </w:tcPr>
          <w:p w14:paraId="06A65C11" w14:textId="10FF9220" w:rsidR="00E26213" w:rsidRPr="00F9170C" w:rsidRDefault="00E26213" w:rsidP="00F9170C">
            <w:pPr>
              <w:widowControl w:val="0"/>
              <w:spacing w:before="40" w:after="40" w:line="430" w:lineRule="exact"/>
              <w:ind w:left="0" w:firstLine="0"/>
              <w:jc w:val="center"/>
              <w:rPr>
                <w:rFonts w:ascii="Arial" w:hAnsi="Arial" w:cs="Arial"/>
                <w:b/>
                <w:bCs/>
                <w:sz w:val="24"/>
                <w:szCs w:val="24"/>
              </w:rPr>
            </w:pPr>
            <w:r w:rsidRPr="00F9170C">
              <w:rPr>
                <w:rFonts w:ascii="Arial" w:hAnsi="Arial" w:cs="Arial"/>
                <w:b/>
                <w:bCs/>
                <w:sz w:val="24"/>
                <w:szCs w:val="24"/>
              </w:rPr>
              <w:t>Thủ tục đo</w:t>
            </w:r>
          </w:p>
        </w:tc>
        <w:tc>
          <w:tcPr>
            <w:tcW w:w="3749" w:type="dxa"/>
            <w:shd w:val="clear" w:color="auto" w:fill="auto"/>
          </w:tcPr>
          <w:p w14:paraId="3726A1E9" w14:textId="0EF4C513" w:rsidR="00E26213" w:rsidRPr="00F9170C" w:rsidRDefault="008F4ACB" w:rsidP="00F9170C">
            <w:pPr>
              <w:widowControl w:val="0"/>
              <w:spacing w:before="40" w:after="40" w:line="430" w:lineRule="exact"/>
              <w:ind w:left="0" w:firstLine="0"/>
              <w:jc w:val="center"/>
              <w:rPr>
                <w:rFonts w:ascii="Arial" w:hAnsi="Arial" w:cs="Arial"/>
                <w:b/>
                <w:bCs/>
                <w:sz w:val="24"/>
                <w:szCs w:val="24"/>
              </w:rPr>
            </w:pPr>
            <w:r>
              <w:rPr>
                <w:rFonts w:ascii="Arial" w:hAnsi="Arial" w:cs="Arial"/>
                <w:b/>
                <w:bCs/>
                <w:sz w:val="24"/>
                <w:szCs w:val="24"/>
              </w:rPr>
              <w:t>Vị</w:t>
            </w:r>
            <w:r>
              <w:rPr>
                <w:rFonts w:ascii="Arial" w:hAnsi="Arial" w:cs="Arial"/>
                <w:b/>
                <w:bCs/>
                <w:sz w:val="24"/>
                <w:szCs w:val="24"/>
                <w:lang w:val="vi-VN"/>
              </w:rPr>
              <w:t xml:space="preserve"> trí</w:t>
            </w:r>
            <w:r w:rsidR="00E26213" w:rsidRPr="00F9170C">
              <w:rPr>
                <w:rFonts w:ascii="Arial" w:hAnsi="Arial" w:cs="Arial"/>
                <w:b/>
                <w:bCs/>
                <w:sz w:val="24"/>
                <w:szCs w:val="24"/>
              </w:rPr>
              <w:t xml:space="preserve"> đo tương ứng</w:t>
            </w:r>
          </w:p>
        </w:tc>
      </w:tr>
      <w:tr w:rsidR="00E26213" w:rsidRPr="00E26213" w14:paraId="6D9E2065" w14:textId="77777777" w:rsidTr="00F9170C">
        <w:tc>
          <w:tcPr>
            <w:tcW w:w="3703" w:type="dxa"/>
            <w:shd w:val="clear" w:color="auto" w:fill="auto"/>
          </w:tcPr>
          <w:p w14:paraId="03DCFB25" w14:textId="09ACA076" w:rsidR="00E26213" w:rsidRPr="00F9170C" w:rsidRDefault="00E26213" w:rsidP="00F9170C">
            <w:pPr>
              <w:widowControl w:val="0"/>
              <w:spacing w:before="40" w:after="40" w:line="430" w:lineRule="exact"/>
              <w:ind w:left="0" w:firstLine="0"/>
              <w:rPr>
                <w:rFonts w:ascii="Arial" w:hAnsi="Arial" w:cs="Arial"/>
                <w:b/>
                <w:bCs/>
                <w:sz w:val="24"/>
                <w:szCs w:val="24"/>
                <w:lang w:val="vi-VN"/>
              </w:rPr>
            </w:pPr>
            <w:r w:rsidRPr="00F9170C">
              <w:rPr>
                <w:rFonts w:ascii="Arial" w:hAnsi="Arial" w:cs="Arial"/>
                <w:sz w:val="24"/>
                <w:szCs w:val="24"/>
              </w:rPr>
              <w:t>Tần số trung tâm danh định</w:t>
            </w:r>
          </w:p>
        </w:tc>
        <w:tc>
          <w:tcPr>
            <w:tcW w:w="1610" w:type="dxa"/>
            <w:shd w:val="clear" w:color="auto" w:fill="auto"/>
          </w:tcPr>
          <w:p w14:paraId="4F9B6500" w14:textId="67CDC17E" w:rsidR="00E26213" w:rsidRPr="00F9170C" w:rsidRDefault="00791916" w:rsidP="00F9170C">
            <w:pPr>
              <w:widowControl w:val="0"/>
              <w:spacing w:before="40" w:after="40" w:line="430" w:lineRule="exact"/>
              <w:jc w:val="center"/>
              <w:rPr>
                <w:rFonts w:ascii="Arial" w:hAnsi="Arial" w:cs="Arial"/>
                <w:b/>
                <w:bCs/>
                <w:sz w:val="24"/>
                <w:szCs w:val="24"/>
                <w:lang w:val="vi-VN"/>
              </w:rPr>
            </w:pPr>
            <w:r>
              <w:rPr>
                <w:rFonts w:ascii="Arial" w:hAnsi="Arial" w:cs="Arial"/>
                <w:sz w:val="24"/>
                <w:szCs w:val="24"/>
                <w:lang w:val="vi-VN"/>
              </w:rPr>
              <w:t>3</w:t>
            </w:r>
            <w:r w:rsidR="00E26213" w:rsidRPr="00F9170C">
              <w:rPr>
                <w:rFonts w:ascii="Arial" w:hAnsi="Arial" w:cs="Arial"/>
                <w:sz w:val="24"/>
                <w:szCs w:val="24"/>
              </w:rPr>
              <w:t>.4.2</w:t>
            </w:r>
          </w:p>
        </w:tc>
        <w:tc>
          <w:tcPr>
            <w:tcW w:w="3749" w:type="dxa"/>
            <w:shd w:val="clear" w:color="auto" w:fill="auto"/>
          </w:tcPr>
          <w:p w14:paraId="177E916F" w14:textId="4BF383CB" w:rsidR="00E26213" w:rsidRPr="00F9170C" w:rsidRDefault="00E26213" w:rsidP="00F9170C">
            <w:pPr>
              <w:widowControl w:val="0"/>
              <w:spacing w:before="40" w:after="40" w:line="430" w:lineRule="exact"/>
              <w:jc w:val="center"/>
              <w:rPr>
                <w:rFonts w:ascii="Arial" w:hAnsi="Arial" w:cs="Arial"/>
                <w:b/>
                <w:bCs/>
                <w:sz w:val="24"/>
                <w:szCs w:val="24"/>
                <w:lang w:val="vi-VN"/>
              </w:rPr>
            </w:pPr>
            <w:r w:rsidRPr="00F9170C">
              <w:rPr>
                <w:rFonts w:ascii="Arial" w:hAnsi="Arial" w:cs="Arial"/>
                <w:sz w:val="24"/>
                <w:szCs w:val="24"/>
              </w:rPr>
              <w:t>B.2.1, B.2.2, B.2.3</w:t>
            </w:r>
          </w:p>
        </w:tc>
      </w:tr>
      <w:tr w:rsidR="008F4ACB" w:rsidRPr="00E26213" w14:paraId="20CB88C6" w14:textId="77777777" w:rsidTr="00F9170C">
        <w:tc>
          <w:tcPr>
            <w:tcW w:w="3703" w:type="dxa"/>
            <w:shd w:val="clear" w:color="auto" w:fill="auto"/>
          </w:tcPr>
          <w:p w14:paraId="04C2D836" w14:textId="77777777" w:rsidR="008F4ACB" w:rsidRPr="00F9170C" w:rsidRDefault="008F4ACB" w:rsidP="00F9170C">
            <w:pPr>
              <w:widowControl w:val="0"/>
              <w:spacing w:before="40" w:after="40" w:line="430" w:lineRule="exact"/>
              <w:ind w:left="0" w:firstLine="0"/>
              <w:rPr>
                <w:rFonts w:ascii="Arial" w:hAnsi="Arial" w:cs="Arial"/>
                <w:sz w:val="24"/>
                <w:szCs w:val="24"/>
              </w:rPr>
            </w:pPr>
            <w:r w:rsidRPr="00F9170C">
              <w:rPr>
                <w:rFonts w:ascii="Arial" w:hAnsi="Arial" w:cs="Arial"/>
                <w:sz w:val="24"/>
                <w:szCs w:val="24"/>
              </w:rPr>
              <w:t>Công suất phát RF</w:t>
            </w:r>
          </w:p>
        </w:tc>
        <w:tc>
          <w:tcPr>
            <w:tcW w:w="1610" w:type="dxa"/>
            <w:shd w:val="clear" w:color="auto" w:fill="auto"/>
          </w:tcPr>
          <w:p w14:paraId="41ED5381" w14:textId="5B84F156" w:rsidR="008F4ACB" w:rsidRPr="00F9170C" w:rsidRDefault="00791916" w:rsidP="008F4ACB">
            <w:pPr>
              <w:widowControl w:val="0"/>
              <w:spacing w:before="40" w:after="40" w:line="430" w:lineRule="exact"/>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3</w:t>
            </w:r>
          </w:p>
        </w:tc>
        <w:tc>
          <w:tcPr>
            <w:tcW w:w="3749" w:type="dxa"/>
            <w:shd w:val="clear" w:color="auto" w:fill="auto"/>
          </w:tcPr>
          <w:p w14:paraId="48A94511" w14:textId="27DC1240" w:rsidR="008F4ACB" w:rsidRPr="00F9170C" w:rsidRDefault="008F4ACB" w:rsidP="00F9170C">
            <w:pPr>
              <w:widowControl w:val="0"/>
              <w:spacing w:before="40" w:after="40" w:line="430" w:lineRule="exact"/>
              <w:jc w:val="center"/>
              <w:rPr>
                <w:rFonts w:ascii="Arial" w:hAnsi="Arial" w:cs="Arial"/>
                <w:sz w:val="24"/>
                <w:szCs w:val="24"/>
              </w:rPr>
            </w:pPr>
            <w:r w:rsidRPr="00713B89">
              <w:rPr>
                <w:rFonts w:ascii="Arial" w:hAnsi="Arial" w:cs="Arial"/>
                <w:sz w:val="24"/>
                <w:szCs w:val="24"/>
              </w:rPr>
              <w:t>B.2.1, B.2.2, B.2.3</w:t>
            </w:r>
          </w:p>
        </w:tc>
      </w:tr>
      <w:tr w:rsidR="008F4ACB" w:rsidRPr="00E26213" w14:paraId="557DBFE4" w14:textId="77777777" w:rsidTr="008F4ACB">
        <w:tc>
          <w:tcPr>
            <w:tcW w:w="3703" w:type="dxa"/>
            <w:shd w:val="clear" w:color="auto" w:fill="auto"/>
          </w:tcPr>
          <w:p w14:paraId="5DA91B31" w14:textId="336FC2A1" w:rsidR="008F4ACB" w:rsidRPr="008F4ACB" w:rsidRDefault="008F4ACB" w:rsidP="008F4ACB">
            <w:pPr>
              <w:widowControl w:val="0"/>
              <w:spacing w:before="40" w:after="40" w:line="430" w:lineRule="exact"/>
              <w:ind w:left="0" w:firstLine="0"/>
              <w:rPr>
                <w:rFonts w:ascii="Arial" w:hAnsi="Arial" w:cs="Arial"/>
                <w:sz w:val="24"/>
                <w:szCs w:val="24"/>
              </w:rPr>
            </w:pPr>
            <w:r>
              <w:rPr>
                <w:rFonts w:ascii="Arial" w:hAnsi="Arial" w:cs="Arial"/>
                <w:sz w:val="24"/>
                <w:szCs w:val="24"/>
              </w:rPr>
              <w:t>PSD</w:t>
            </w:r>
          </w:p>
        </w:tc>
        <w:tc>
          <w:tcPr>
            <w:tcW w:w="1610" w:type="dxa"/>
            <w:shd w:val="clear" w:color="auto" w:fill="auto"/>
          </w:tcPr>
          <w:p w14:paraId="3B8501D7" w14:textId="162B6608" w:rsidR="008F4ACB" w:rsidRPr="00F9170C" w:rsidRDefault="00791916" w:rsidP="008F4ACB">
            <w:pPr>
              <w:widowControl w:val="0"/>
              <w:spacing w:before="40" w:after="40" w:line="430" w:lineRule="exact"/>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4</w:t>
            </w:r>
          </w:p>
        </w:tc>
        <w:tc>
          <w:tcPr>
            <w:tcW w:w="3749" w:type="dxa"/>
            <w:shd w:val="clear" w:color="auto" w:fill="auto"/>
          </w:tcPr>
          <w:p w14:paraId="78A4632D" w14:textId="279BADA6" w:rsidR="008F4ACB" w:rsidRPr="00A4476E" w:rsidRDefault="008F4ACB" w:rsidP="00F9170C">
            <w:pPr>
              <w:widowControl w:val="0"/>
              <w:spacing w:before="40" w:after="40" w:line="430" w:lineRule="exact"/>
              <w:jc w:val="center"/>
              <w:rPr>
                <w:rFonts w:ascii="Arial" w:hAnsi="Arial" w:cs="Arial"/>
                <w:sz w:val="24"/>
                <w:szCs w:val="24"/>
              </w:rPr>
            </w:pPr>
            <w:r w:rsidRPr="00713B89">
              <w:rPr>
                <w:rFonts w:ascii="Arial" w:hAnsi="Arial" w:cs="Arial"/>
                <w:sz w:val="24"/>
                <w:szCs w:val="24"/>
              </w:rPr>
              <w:t>B.2.1, B.2.2, B.2.3</w:t>
            </w:r>
          </w:p>
        </w:tc>
      </w:tr>
      <w:tr w:rsidR="008F4ACB" w:rsidRPr="00E26213" w14:paraId="28BA776B" w14:textId="77777777" w:rsidTr="00F9170C">
        <w:tc>
          <w:tcPr>
            <w:tcW w:w="3703" w:type="dxa"/>
            <w:shd w:val="clear" w:color="auto" w:fill="auto"/>
          </w:tcPr>
          <w:p w14:paraId="3B4AE77A" w14:textId="32CC869C" w:rsidR="008F4ACB" w:rsidRPr="00F9170C" w:rsidRDefault="008F4ACB" w:rsidP="00F9170C">
            <w:pPr>
              <w:widowControl w:val="0"/>
              <w:spacing w:before="40" w:after="40" w:line="430" w:lineRule="exact"/>
              <w:ind w:left="0" w:firstLine="0"/>
              <w:rPr>
                <w:rFonts w:ascii="Arial" w:hAnsi="Arial" w:cs="Arial"/>
                <w:sz w:val="24"/>
                <w:szCs w:val="24"/>
                <w:lang w:val="vi-VN"/>
              </w:rPr>
            </w:pPr>
            <w:r w:rsidRPr="00A4476E">
              <w:rPr>
                <w:rFonts w:ascii="Arial" w:hAnsi="Arial" w:cs="Arial"/>
                <w:sz w:val="24"/>
                <w:szCs w:val="24"/>
              </w:rPr>
              <w:t>Phát xạ không mong muốn của máy phát ngoài băng</w:t>
            </w:r>
            <w:r>
              <w:rPr>
                <w:rFonts w:ascii="Arial" w:hAnsi="Arial" w:cs="Arial"/>
                <w:sz w:val="24"/>
                <w:szCs w:val="24"/>
                <w:lang w:val="vi-VN"/>
              </w:rPr>
              <w:t xml:space="preserve"> WAS/RLAN 6 GHz</w:t>
            </w:r>
          </w:p>
        </w:tc>
        <w:tc>
          <w:tcPr>
            <w:tcW w:w="1610" w:type="dxa"/>
            <w:shd w:val="clear" w:color="auto" w:fill="auto"/>
          </w:tcPr>
          <w:p w14:paraId="439EFB1A" w14:textId="19F60911" w:rsidR="008F4ACB" w:rsidRPr="00F9170C" w:rsidRDefault="00791916" w:rsidP="00F9170C">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5</w:t>
            </w:r>
          </w:p>
        </w:tc>
        <w:tc>
          <w:tcPr>
            <w:tcW w:w="3749" w:type="dxa"/>
            <w:shd w:val="clear" w:color="auto" w:fill="auto"/>
          </w:tcPr>
          <w:p w14:paraId="4513EEBC" w14:textId="19B46719" w:rsidR="008F4ACB" w:rsidRPr="00F9170C" w:rsidRDefault="008F4ACB" w:rsidP="00F9170C">
            <w:pPr>
              <w:widowControl w:val="0"/>
              <w:spacing w:before="40" w:after="40" w:line="430" w:lineRule="exact"/>
              <w:ind w:left="0" w:firstLine="0"/>
              <w:jc w:val="center"/>
              <w:rPr>
                <w:rFonts w:ascii="Arial" w:hAnsi="Arial" w:cs="Arial"/>
                <w:sz w:val="24"/>
                <w:szCs w:val="24"/>
              </w:rPr>
            </w:pPr>
            <w:r w:rsidRPr="00713B89">
              <w:rPr>
                <w:rFonts w:ascii="Arial" w:hAnsi="Arial" w:cs="Arial"/>
                <w:sz w:val="24"/>
                <w:szCs w:val="24"/>
              </w:rPr>
              <w:t>B.2.1, B.2.2, B.2.3</w:t>
            </w:r>
          </w:p>
        </w:tc>
      </w:tr>
      <w:tr w:rsidR="008F4ACB" w:rsidRPr="00E26213" w14:paraId="24D0BC07" w14:textId="77777777" w:rsidTr="00F9170C">
        <w:tc>
          <w:tcPr>
            <w:tcW w:w="3703" w:type="dxa"/>
            <w:shd w:val="clear" w:color="auto" w:fill="auto"/>
          </w:tcPr>
          <w:p w14:paraId="1484048A" w14:textId="0D77A1E8" w:rsidR="008F4ACB" w:rsidRPr="00F9170C" w:rsidRDefault="008F4ACB" w:rsidP="00F9170C">
            <w:pPr>
              <w:widowControl w:val="0"/>
              <w:spacing w:before="40" w:after="40" w:line="430" w:lineRule="exact"/>
              <w:ind w:left="0" w:firstLine="0"/>
              <w:rPr>
                <w:rFonts w:ascii="Arial" w:hAnsi="Arial" w:cs="Arial"/>
                <w:sz w:val="24"/>
                <w:szCs w:val="24"/>
              </w:rPr>
            </w:pPr>
            <w:r w:rsidRPr="00A4476E">
              <w:rPr>
                <w:rFonts w:ascii="Arial" w:hAnsi="Arial" w:cs="Arial"/>
                <w:sz w:val="24"/>
                <w:szCs w:val="24"/>
              </w:rPr>
              <w:t xml:space="preserve">Phát xạ không mong muốn của máy phát </w:t>
            </w:r>
            <w:r>
              <w:rPr>
                <w:rFonts w:ascii="Arial" w:hAnsi="Arial" w:cs="Arial"/>
                <w:sz w:val="24"/>
                <w:szCs w:val="24"/>
              </w:rPr>
              <w:t>trong</w:t>
            </w:r>
            <w:r w:rsidRPr="00A4476E">
              <w:rPr>
                <w:rFonts w:ascii="Arial" w:hAnsi="Arial" w:cs="Arial"/>
                <w:sz w:val="24"/>
                <w:szCs w:val="24"/>
              </w:rPr>
              <w:t xml:space="preserve"> băng</w:t>
            </w:r>
            <w:r>
              <w:rPr>
                <w:rFonts w:ascii="Arial" w:hAnsi="Arial" w:cs="Arial"/>
                <w:sz w:val="24"/>
                <w:szCs w:val="24"/>
                <w:lang w:val="vi-VN"/>
              </w:rPr>
              <w:t xml:space="preserve"> WAS/RLAN 6 GHz</w:t>
            </w:r>
          </w:p>
        </w:tc>
        <w:tc>
          <w:tcPr>
            <w:tcW w:w="1610" w:type="dxa"/>
            <w:shd w:val="clear" w:color="auto" w:fill="auto"/>
          </w:tcPr>
          <w:p w14:paraId="27AECC3F" w14:textId="0EC68195" w:rsidR="008F4ACB" w:rsidRPr="00F9170C" w:rsidRDefault="00791916" w:rsidP="00F9170C">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6</w:t>
            </w:r>
          </w:p>
        </w:tc>
        <w:tc>
          <w:tcPr>
            <w:tcW w:w="3749" w:type="dxa"/>
            <w:shd w:val="clear" w:color="auto" w:fill="auto"/>
          </w:tcPr>
          <w:p w14:paraId="77DE4382" w14:textId="2650C5F9" w:rsidR="008F4ACB" w:rsidRPr="00F9170C" w:rsidRDefault="008F4ACB" w:rsidP="00F9170C">
            <w:pPr>
              <w:widowControl w:val="0"/>
              <w:spacing w:before="40" w:after="40" w:line="430" w:lineRule="exact"/>
              <w:ind w:left="0" w:firstLine="0"/>
              <w:jc w:val="center"/>
              <w:rPr>
                <w:rFonts w:ascii="Arial" w:hAnsi="Arial" w:cs="Arial"/>
                <w:sz w:val="24"/>
                <w:szCs w:val="24"/>
              </w:rPr>
            </w:pPr>
            <w:r w:rsidRPr="00713B89">
              <w:rPr>
                <w:rFonts w:ascii="Arial" w:hAnsi="Arial" w:cs="Arial"/>
                <w:sz w:val="24"/>
                <w:szCs w:val="24"/>
              </w:rPr>
              <w:t>B.2.1, B.2.2, B.2.3</w:t>
            </w:r>
          </w:p>
        </w:tc>
      </w:tr>
      <w:tr w:rsidR="008F4ACB" w:rsidRPr="00E26213" w14:paraId="4A5ED12C" w14:textId="77777777" w:rsidTr="00F9170C">
        <w:tc>
          <w:tcPr>
            <w:tcW w:w="3703" w:type="dxa"/>
            <w:shd w:val="clear" w:color="auto" w:fill="auto"/>
          </w:tcPr>
          <w:p w14:paraId="76CA1E4C" w14:textId="7B43D69D" w:rsidR="008F4ACB" w:rsidRPr="00F9170C" w:rsidRDefault="008F4ACB" w:rsidP="00F9170C">
            <w:pPr>
              <w:widowControl w:val="0"/>
              <w:spacing w:before="40" w:after="40" w:line="430" w:lineRule="exact"/>
              <w:ind w:left="0" w:firstLine="0"/>
              <w:rPr>
                <w:rFonts w:ascii="Arial" w:hAnsi="Arial" w:cs="Arial"/>
                <w:sz w:val="24"/>
                <w:szCs w:val="24"/>
              </w:rPr>
            </w:pPr>
            <w:r w:rsidRPr="00A4476E">
              <w:rPr>
                <w:rFonts w:ascii="Arial" w:hAnsi="Arial" w:cs="Arial"/>
                <w:sz w:val="24"/>
                <w:szCs w:val="24"/>
              </w:rPr>
              <w:t>Phát xạ giả máy thu</w:t>
            </w:r>
          </w:p>
        </w:tc>
        <w:tc>
          <w:tcPr>
            <w:tcW w:w="1610" w:type="dxa"/>
            <w:shd w:val="clear" w:color="auto" w:fill="auto"/>
          </w:tcPr>
          <w:p w14:paraId="42F94DEF" w14:textId="7065F1A4" w:rsidR="008F4ACB" w:rsidRPr="00F9170C" w:rsidRDefault="00791916" w:rsidP="00F9170C">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7</w:t>
            </w:r>
          </w:p>
        </w:tc>
        <w:tc>
          <w:tcPr>
            <w:tcW w:w="3749" w:type="dxa"/>
            <w:shd w:val="clear" w:color="auto" w:fill="auto"/>
          </w:tcPr>
          <w:p w14:paraId="712F9B1E" w14:textId="39E67E8F" w:rsidR="008F4ACB" w:rsidRPr="00F9170C" w:rsidRDefault="008F4ACB" w:rsidP="00F9170C">
            <w:pPr>
              <w:widowControl w:val="0"/>
              <w:spacing w:before="40" w:after="40" w:line="430" w:lineRule="exact"/>
              <w:ind w:left="0" w:firstLine="0"/>
              <w:jc w:val="center"/>
              <w:rPr>
                <w:rFonts w:ascii="Arial" w:hAnsi="Arial" w:cs="Arial"/>
                <w:sz w:val="24"/>
                <w:szCs w:val="24"/>
              </w:rPr>
            </w:pPr>
            <w:r w:rsidRPr="00713B89">
              <w:rPr>
                <w:rFonts w:ascii="Arial" w:hAnsi="Arial" w:cs="Arial"/>
                <w:sz w:val="24"/>
                <w:szCs w:val="24"/>
              </w:rPr>
              <w:t>B.2.1, B.2.2, B.2.3</w:t>
            </w:r>
          </w:p>
        </w:tc>
      </w:tr>
      <w:tr w:rsidR="008F4ACB" w:rsidRPr="00E26213" w14:paraId="4CA9860E" w14:textId="77777777" w:rsidTr="00F9170C">
        <w:tc>
          <w:tcPr>
            <w:tcW w:w="3703" w:type="dxa"/>
            <w:shd w:val="clear" w:color="auto" w:fill="auto"/>
          </w:tcPr>
          <w:p w14:paraId="328B67D1" w14:textId="7E2F9862" w:rsidR="008F4ACB" w:rsidRPr="00F9170C" w:rsidRDefault="008F4ACB" w:rsidP="00F9170C">
            <w:pPr>
              <w:widowControl w:val="0"/>
              <w:spacing w:before="40" w:after="40" w:line="430" w:lineRule="exact"/>
              <w:ind w:left="0" w:firstLine="0"/>
              <w:rPr>
                <w:rFonts w:ascii="Arial" w:hAnsi="Arial" w:cs="Arial"/>
                <w:sz w:val="24"/>
                <w:szCs w:val="24"/>
                <w:lang w:val="vi-VN"/>
              </w:rPr>
            </w:pPr>
            <w:r>
              <w:rPr>
                <w:rFonts w:ascii="Arial" w:hAnsi="Arial" w:cs="Arial"/>
                <w:sz w:val="24"/>
                <w:szCs w:val="24"/>
              </w:rPr>
              <w:t>Cơ</w:t>
            </w:r>
            <w:r>
              <w:rPr>
                <w:rFonts w:ascii="Arial" w:hAnsi="Arial" w:cs="Arial"/>
                <w:sz w:val="24"/>
                <w:szCs w:val="24"/>
                <w:lang w:val="vi-VN"/>
              </w:rPr>
              <w:t xml:space="preserve"> chế truy nhập kênh</w:t>
            </w:r>
          </w:p>
        </w:tc>
        <w:tc>
          <w:tcPr>
            <w:tcW w:w="1610" w:type="dxa"/>
            <w:shd w:val="clear" w:color="auto" w:fill="auto"/>
          </w:tcPr>
          <w:p w14:paraId="291A86CF" w14:textId="11F4097B" w:rsidR="008F4ACB" w:rsidRPr="00F9170C" w:rsidRDefault="00791916" w:rsidP="00F9170C">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8</w:t>
            </w:r>
          </w:p>
        </w:tc>
        <w:tc>
          <w:tcPr>
            <w:tcW w:w="3749" w:type="dxa"/>
            <w:shd w:val="clear" w:color="auto" w:fill="auto"/>
          </w:tcPr>
          <w:p w14:paraId="79B26A6B" w14:textId="39EA9745" w:rsidR="008F4ACB" w:rsidRPr="00F9170C" w:rsidRDefault="008F4ACB" w:rsidP="00F9170C">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rPr>
              <w:t>C</w:t>
            </w:r>
            <w:r>
              <w:rPr>
                <w:rFonts w:ascii="Arial" w:hAnsi="Arial" w:cs="Arial"/>
                <w:sz w:val="24"/>
                <w:szCs w:val="24"/>
                <w:lang w:val="vi-VN"/>
              </w:rPr>
              <w:t>.5.2</w:t>
            </w:r>
          </w:p>
        </w:tc>
      </w:tr>
      <w:tr w:rsidR="008F4ACB" w:rsidRPr="00E26213" w14:paraId="657B208F" w14:textId="77777777" w:rsidTr="00F9170C">
        <w:tc>
          <w:tcPr>
            <w:tcW w:w="3703" w:type="dxa"/>
            <w:shd w:val="clear" w:color="auto" w:fill="auto"/>
          </w:tcPr>
          <w:p w14:paraId="1E88923E" w14:textId="5132A575" w:rsidR="008F4ACB" w:rsidRPr="00F9170C" w:rsidRDefault="008F4ACB" w:rsidP="00F9170C">
            <w:pPr>
              <w:widowControl w:val="0"/>
              <w:spacing w:before="40" w:after="40" w:line="430" w:lineRule="exact"/>
              <w:ind w:left="0" w:firstLine="0"/>
              <w:rPr>
                <w:rFonts w:ascii="Arial" w:hAnsi="Arial" w:cs="Arial"/>
                <w:sz w:val="24"/>
                <w:szCs w:val="24"/>
              </w:rPr>
            </w:pPr>
            <w:r w:rsidRPr="00A4476E">
              <w:rPr>
                <w:rFonts w:ascii="Arial" w:hAnsi="Arial" w:cs="Arial"/>
                <w:sz w:val="24"/>
                <w:szCs w:val="24"/>
              </w:rPr>
              <w:t>Đặc tính chặn của máy thu</w:t>
            </w:r>
          </w:p>
        </w:tc>
        <w:tc>
          <w:tcPr>
            <w:tcW w:w="1610" w:type="dxa"/>
            <w:shd w:val="clear" w:color="auto" w:fill="auto"/>
          </w:tcPr>
          <w:p w14:paraId="785F0F1D" w14:textId="5A1C728C" w:rsidR="008F4ACB" w:rsidRPr="00F9170C" w:rsidRDefault="00791916" w:rsidP="00F9170C">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9</w:t>
            </w:r>
          </w:p>
        </w:tc>
        <w:tc>
          <w:tcPr>
            <w:tcW w:w="3749" w:type="dxa"/>
            <w:shd w:val="clear" w:color="auto" w:fill="auto"/>
          </w:tcPr>
          <w:p w14:paraId="71D3CD62" w14:textId="55DB4456" w:rsidR="008F4ACB" w:rsidRPr="00F9170C" w:rsidRDefault="008F4ACB" w:rsidP="00F9170C">
            <w:pPr>
              <w:widowControl w:val="0"/>
              <w:spacing w:before="40" w:after="40" w:line="430" w:lineRule="exact"/>
              <w:ind w:left="0" w:firstLine="0"/>
              <w:jc w:val="center"/>
              <w:rPr>
                <w:rFonts w:ascii="Arial" w:hAnsi="Arial" w:cs="Arial"/>
                <w:sz w:val="24"/>
                <w:szCs w:val="24"/>
              </w:rPr>
            </w:pPr>
            <w:r w:rsidRPr="002D5CBB">
              <w:rPr>
                <w:rFonts w:ascii="Arial" w:hAnsi="Arial" w:cs="Arial"/>
                <w:sz w:val="24"/>
                <w:szCs w:val="24"/>
              </w:rPr>
              <w:t>C</w:t>
            </w:r>
            <w:r w:rsidRPr="002D5CBB">
              <w:rPr>
                <w:rFonts w:ascii="Arial" w:hAnsi="Arial" w:cs="Arial"/>
                <w:sz w:val="24"/>
                <w:szCs w:val="24"/>
                <w:lang w:val="vi-VN"/>
              </w:rPr>
              <w:t>.5.2</w:t>
            </w:r>
          </w:p>
        </w:tc>
      </w:tr>
      <w:tr w:rsidR="008F4ACB" w:rsidRPr="00E26213" w14:paraId="0F549670" w14:textId="77777777" w:rsidTr="008F4ACB">
        <w:tc>
          <w:tcPr>
            <w:tcW w:w="3703" w:type="dxa"/>
            <w:shd w:val="clear" w:color="auto" w:fill="auto"/>
          </w:tcPr>
          <w:p w14:paraId="169C26A9" w14:textId="362AA2BF" w:rsidR="008F4ACB" w:rsidRPr="00F9170C" w:rsidRDefault="008F4ACB" w:rsidP="008F4ACB">
            <w:pPr>
              <w:widowControl w:val="0"/>
              <w:spacing w:before="40" w:after="40" w:line="430" w:lineRule="exact"/>
              <w:ind w:left="0" w:firstLine="0"/>
              <w:rPr>
                <w:rFonts w:ascii="Arial" w:hAnsi="Arial" w:cs="Arial"/>
                <w:sz w:val="24"/>
                <w:szCs w:val="24"/>
                <w:lang w:val="vi-VN"/>
              </w:rPr>
            </w:pPr>
            <w:r>
              <w:rPr>
                <w:rFonts w:ascii="Arial" w:hAnsi="Arial" w:cs="Arial"/>
                <w:sz w:val="24"/>
                <w:szCs w:val="24"/>
              </w:rPr>
              <w:t>Độ</w:t>
            </w:r>
            <w:r>
              <w:rPr>
                <w:rFonts w:ascii="Arial" w:hAnsi="Arial" w:cs="Arial"/>
                <w:sz w:val="24"/>
                <w:szCs w:val="24"/>
                <w:lang w:val="vi-VN"/>
              </w:rPr>
              <w:t xml:space="preserve"> nhạy máy thu</w:t>
            </w:r>
          </w:p>
        </w:tc>
        <w:tc>
          <w:tcPr>
            <w:tcW w:w="1610" w:type="dxa"/>
            <w:shd w:val="clear" w:color="auto" w:fill="auto"/>
          </w:tcPr>
          <w:p w14:paraId="7F83DAB6" w14:textId="10634DE9" w:rsidR="008F4ACB" w:rsidRPr="00F9170C" w:rsidRDefault="00791916" w:rsidP="008F4ACB">
            <w:pPr>
              <w:widowControl w:val="0"/>
              <w:spacing w:before="40" w:after="40" w:line="430" w:lineRule="exact"/>
              <w:ind w:left="0" w:firstLine="0"/>
              <w:jc w:val="center"/>
              <w:rPr>
                <w:rFonts w:ascii="Arial" w:hAnsi="Arial" w:cs="Arial"/>
                <w:sz w:val="24"/>
                <w:szCs w:val="24"/>
                <w:lang w:val="vi-VN"/>
              </w:rPr>
            </w:pPr>
            <w:r>
              <w:rPr>
                <w:rFonts w:ascii="Arial" w:hAnsi="Arial" w:cs="Arial"/>
                <w:sz w:val="24"/>
                <w:szCs w:val="24"/>
                <w:lang w:val="vi-VN"/>
              </w:rPr>
              <w:t>3</w:t>
            </w:r>
            <w:r w:rsidR="008F4ACB">
              <w:rPr>
                <w:rFonts w:ascii="Arial" w:hAnsi="Arial" w:cs="Arial"/>
                <w:sz w:val="24"/>
                <w:szCs w:val="24"/>
                <w:lang w:val="vi-VN"/>
              </w:rPr>
              <w:t>.4.10</w:t>
            </w:r>
          </w:p>
        </w:tc>
        <w:tc>
          <w:tcPr>
            <w:tcW w:w="3749" w:type="dxa"/>
            <w:shd w:val="clear" w:color="auto" w:fill="auto"/>
          </w:tcPr>
          <w:p w14:paraId="006A769A" w14:textId="27F8C99F" w:rsidR="008F4ACB" w:rsidRPr="008F4ACB" w:rsidRDefault="008F4ACB" w:rsidP="00F9170C">
            <w:pPr>
              <w:widowControl w:val="0"/>
              <w:spacing w:before="40" w:after="40" w:line="430" w:lineRule="exact"/>
              <w:ind w:left="0" w:firstLine="0"/>
              <w:jc w:val="center"/>
              <w:rPr>
                <w:rFonts w:ascii="Arial" w:hAnsi="Arial" w:cs="Arial"/>
                <w:sz w:val="24"/>
                <w:szCs w:val="24"/>
              </w:rPr>
            </w:pPr>
            <w:r w:rsidRPr="002D5CBB">
              <w:rPr>
                <w:rFonts w:ascii="Arial" w:hAnsi="Arial" w:cs="Arial"/>
                <w:sz w:val="24"/>
                <w:szCs w:val="24"/>
              </w:rPr>
              <w:t>C</w:t>
            </w:r>
            <w:r w:rsidRPr="002D5CBB">
              <w:rPr>
                <w:rFonts w:ascii="Arial" w:hAnsi="Arial" w:cs="Arial"/>
                <w:sz w:val="24"/>
                <w:szCs w:val="24"/>
                <w:lang w:val="vi-VN"/>
              </w:rPr>
              <w:t>.5.2</w:t>
            </w:r>
          </w:p>
        </w:tc>
      </w:tr>
      <w:tr w:rsidR="008F4ACB" w:rsidRPr="00E26213" w14:paraId="023B467F" w14:textId="77777777" w:rsidTr="00F9170C">
        <w:tc>
          <w:tcPr>
            <w:tcW w:w="3703" w:type="dxa"/>
            <w:shd w:val="clear" w:color="auto" w:fill="auto"/>
          </w:tcPr>
          <w:p w14:paraId="3F9D06CF" w14:textId="5248DBC2" w:rsidR="008F4ACB" w:rsidRPr="00F9170C" w:rsidRDefault="008F4ACB" w:rsidP="00F9170C">
            <w:pPr>
              <w:widowControl w:val="0"/>
              <w:spacing w:before="40" w:after="40" w:line="430" w:lineRule="exact"/>
              <w:ind w:left="0" w:firstLine="0"/>
              <w:rPr>
                <w:rFonts w:ascii="Arial" w:hAnsi="Arial" w:cs="Arial"/>
                <w:sz w:val="24"/>
                <w:szCs w:val="24"/>
                <w:lang w:val="vi-VN"/>
              </w:rPr>
            </w:pPr>
            <w:r>
              <w:rPr>
                <w:rFonts w:ascii="Arial" w:hAnsi="Arial" w:cs="Arial"/>
                <w:sz w:val="24"/>
                <w:szCs w:val="24"/>
                <w:lang w:val="vi-VN"/>
              </w:rPr>
              <w:t>Sử dụng NB VLP có một PSD trên 1 dBm/MHz</w:t>
            </w:r>
          </w:p>
        </w:tc>
        <w:tc>
          <w:tcPr>
            <w:tcW w:w="1610" w:type="dxa"/>
            <w:shd w:val="clear" w:color="auto" w:fill="auto"/>
          </w:tcPr>
          <w:p w14:paraId="061B0C85" w14:textId="4CB0B072" w:rsidR="008F4ACB" w:rsidRPr="00F9170C" w:rsidRDefault="00791916" w:rsidP="00F9170C">
            <w:pPr>
              <w:widowControl w:val="0"/>
              <w:spacing w:before="40" w:after="40" w:line="430" w:lineRule="exact"/>
              <w:ind w:left="0" w:firstLine="0"/>
              <w:jc w:val="center"/>
              <w:rPr>
                <w:rFonts w:ascii="Arial" w:hAnsi="Arial" w:cs="Arial"/>
                <w:sz w:val="24"/>
                <w:szCs w:val="24"/>
              </w:rPr>
            </w:pPr>
            <w:r>
              <w:rPr>
                <w:rFonts w:ascii="Arial" w:hAnsi="Arial" w:cs="Arial"/>
                <w:sz w:val="24"/>
                <w:szCs w:val="24"/>
                <w:lang w:val="vi-VN"/>
              </w:rPr>
              <w:t>3</w:t>
            </w:r>
            <w:r w:rsidR="008F4ACB" w:rsidRPr="00466CB9">
              <w:rPr>
                <w:rFonts w:ascii="Arial" w:hAnsi="Arial" w:cs="Arial"/>
                <w:sz w:val="24"/>
                <w:szCs w:val="24"/>
              </w:rPr>
              <w:t>.4.</w:t>
            </w:r>
            <w:r w:rsidR="008F4ACB">
              <w:rPr>
                <w:rFonts w:ascii="Arial" w:hAnsi="Arial" w:cs="Arial"/>
                <w:sz w:val="24"/>
                <w:szCs w:val="24"/>
                <w:lang w:val="vi-VN"/>
              </w:rPr>
              <w:t>1</w:t>
            </w:r>
            <w:r w:rsidR="008F4ACB" w:rsidRPr="00466CB9">
              <w:rPr>
                <w:rFonts w:ascii="Arial" w:hAnsi="Arial" w:cs="Arial"/>
                <w:sz w:val="24"/>
                <w:szCs w:val="24"/>
              </w:rPr>
              <w:t>2</w:t>
            </w:r>
          </w:p>
        </w:tc>
        <w:tc>
          <w:tcPr>
            <w:tcW w:w="3749" w:type="dxa"/>
            <w:shd w:val="clear" w:color="auto" w:fill="auto"/>
          </w:tcPr>
          <w:p w14:paraId="56BBEB35" w14:textId="73F31F15" w:rsidR="008F4ACB" w:rsidRPr="00F9170C" w:rsidRDefault="008F4ACB" w:rsidP="00F9170C">
            <w:pPr>
              <w:widowControl w:val="0"/>
              <w:spacing w:before="40" w:after="40" w:line="430" w:lineRule="exact"/>
              <w:ind w:left="0" w:firstLine="0"/>
              <w:jc w:val="center"/>
              <w:rPr>
                <w:rFonts w:ascii="Arial" w:hAnsi="Arial" w:cs="Arial"/>
                <w:sz w:val="24"/>
                <w:szCs w:val="24"/>
              </w:rPr>
            </w:pPr>
            <w:r w:rsidRPr="00713B89">
              <w:rPr>
                <w:rFonts w:ascii="Arial" w:hAnsi="Arial" w:cs="Arial"/>
                <w:sz w:val="24"/>
                <w:szCs w:val="24"/>
              </w:rPr>
              <w:t>B.2.1, B.2.2, B.2.3</w:t>
            </w:r>
          </w:p>
        </w:tc>
      </w:tr>
    </w:tbl>
    <w:p w14:paraId="2A6F5EE2" w14:textId="1071E802" w:rsidR="008F4ACB" w:rsidRDefault="008F4ACB" w:rsidP="008F4ACB">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w:t>
      </w:r>
      <w:r w:rsidRPr="00F9170C">
        <w:rPr>
          <w:rFonts w:ascii="Arial" w:hAnsi="Arial" w:cs="Arial"/>
          <w:b/>
          <w:iCs/>
          <w:sz w:val="24"/>
          <w:szCs w:val="24"/>
          <w:lang w:val="vi-VN" w:eastAsia="zh-CN"/>
        </w:rPr>
        <w:t>.5.</w:t>
      </w:r>
      <w:r>
        <w:rPr>
          <w:rFonts w:ascii="Arial" w:hAnsi="Arial" w:cs="Arial"/>
          <w:b/>
          <w:iCs/>
          <w:sz w:val="24"/>
          <w:szCs w:val="24"/>
          <w:lang w:val="vi-VN" w:eastAsia="zh-CN"/>
        </w:rPr>
        <w:t>2</w:t>
      </w:r>
      <w:r w:rsidRPr="00F9170C">
        <w:rPr>
          <w:rFonts w:ascii="Arial" w:hAnsi="Arial" w:cs="Arial"/>
          <w:b/>
          <w:iCs/>
          <w:sz w:val="24"/>
          <w:szCs w:val="24"/>
          <w:lang w:val="vi-VN" w:eastAsia="zh-CN"/>
        </w:rPr>
        <w:t>. Hướng dẫn</w:t>
      </w:r>
      <w:r w:rsidR="00F9170C">
        <w:rPr>
          <w:rFonts w:ascii="Arial" w:hAnsi="Arial" w:cs="Arial"/>
          <w:b/>
          <w:iCs/>
          <w:sz w:val="24"/>
          <w:szCs w:val="24"/>
          <w:lang w:val="vi-VN" w:eastAsia="zh-CN"/>
        </w:rPr>
        <w:t xml:space="preserve"> </w:t>
      </w:r>
      <w:r w:rsidRPr="00F9170C">
        <w:rPr>
          <w:rFonts w:ascii="Arial" w:hAnsi="Arial" w:cs="Arial"/>
          <w:b/>
          <w:iCs/>
          <w:sz w:val="24"/>
          <w:szCs w:val="24"/>
          <w:lang w:val="vi-VN" w:eastAsia="zh-CN"/>
        </w:rPr>
        <w:t xml:space="preserve">đo </w:t>
      </w:r>
      <w:r>
        <w:rPr>
          <w:rFonts w:ascii="Arial" w:hAnsi="Arial" w:cs="Arial"/>
          <w:b/>
          <w:iCs/>
          <w:sz w:val="24"/>
          <w:szCs w:val="24"/>
          <w:lang w:val="vi-VN" w:eastAsia="zh-CN"/>
        </w:rPr>
        <w:t>c</w:t>
      </w:r>
      <w:r w:rsidRPr="00F9170C">
        <w:rPr>
          <w:rFonts w:ascii="Arial" w:hAnsi="Arial" w:cs="Arial"/>
          <w:b/>
          <w:iCs/>
          <w:sz w:val="24"/>
          <w:szCs w:val="24"/>
          <w:lang w:val="vi-VN" w:eastAsia="zh-CN"/>
        </w:rPr>
        <w:t>ơ chế truy nhập kênh</w:t>
      </w:r>
    </w:p>
    <w:p w14:paraId="3C43BDBC" w14:textId="61E24225" w:rsidR="008F4ACB" w:rsidRPr="00F9170C" w:rsidRDefault="008F4ACB" w:rsidP="00F9170C">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C.5.2.1. Giới thiệu</w:t>
      </w:r>
    </w:p>
    <w:p w14:paraId="0D97DEEB" w14:textId="316DE639" w:rsidR="008F4ACB" w:rsidRPr="00F9170C" w:rsidRDefault="008F4ACB" w:rsidP="00F9170C">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Mục này cung cấp hướng dẫn làm thế nào các yêu cầu về </w:t>
      </w:r>
      <w:r>
        <w:rPr>
          <w:rFonts w:ascii="Arial" w:hAnsi="Arial" w:cs="Arial"/>
          <w:color w:val="000000" w:themeColor="text1"/>
          <w:sz w:val="24"/>
          <w:szCs w:val="24"/>
        </w:rPr>
        <w:t>cơ</w:t>
      </w:r>
      <w:r>
        <w:rPr>
          <w:rFonts w:ascii="Arial" w:hAnsi="Arial" w:cs="Arial"/>
          <w:color w:val="000000" w:themeColor="text1"/>
          <w:sz w:val="24"/>
          <w:szCs w:val="24"/>
          <w:lang w:val="vi-VN"/>
        </w:rPr>
        <w:t xml:space="preserve"> chế kênh truy nhập</w:t>
      </w:r>
      <w:r w:rsidRPr="00F9170C">
        <w:rPr>
          <w:rFonts w:ascii="Arial" w:hAnsi="Arial" w:cs="Arial"/>
          <w:color w:val="000000" w:themeColor="text1"/>
          <w:sz w:val="24"/>
          <w:szCs w:val="24"/>
        </w:rPr>
        <w:t xml:space="preserve"> (xem </w:t>
      </w:r>
      <w:r w:rsidR="00BD092F">
        <w:rPr>
          <w:rFonts w:ascii="Arial" w:hAnsi="Arial" w:cs="Arial"/>
          <w:color w:val="000000" w:themeColor="text1"/>
          <w:sz w:val="24"/>
          <w:szCs w:val="24"/>
          <w:lang w:val="vi-VN"/>
        </w:rPr>
        <w:t>2</w:t>
      </w:r>
      <w:r>
        <w:rPr>
          <w:rFonts w:ascii="Arial" w:hAnsi="Arial" w:cs="Arial"/>
          <w:color w:val="000000" w:themeColor="text1"/>
          <w:sz w:val="24"/>
          <w:szCs w:val="24"/>
          <w:lang w:val="vi-VN"/>
        </w:rPr>
        <w:t>.3.6</w:t>
      </w:r>
      <w:r w:rsidRPr="00F9170C">
        <w:rPr>
          <w:rFonts w:ascii="Arial" w:hAnsi="Arial" w:cs="Arial"/>
          <w:color w:val="000000" w:themeColor="text1"/>
          <w:sz w:val="24"/>
          <w:szCs w:val="24"/>
        </w:rPr>
        <w:t>) có thể được kiểm tra trên thiết bị ăng ten tích hợp bằng cách sử dụng đo phát xạ.</w:t>
      </w:r>
    </w:p>
    <w:p w14:paraId="164F968B" w14:textId="7C23A1E3" w:rsidR="008F4ACB" w:rsidRPr="00F9170C" w:rsidRDefault="006B0302" w:rsidP="00F9170C">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rPr>
        <w:t>C</w:t>
      </w:r>
      <w:r w:rsidR="008F4ACB" w:rsidRPr="00F9170C">
        <w:rPr>
          <w:rFonts w:ascii="Arial" w:hAnsi="Arial" w:cs="Arial"/>
          <w:color w:val="000000" w:themeColor="text1"/>
          <w:sz w:val="24"/>
          <w:szCs w:val="24"/>
        </w:rPr>
        <w:t xml:space="preserve">.5.3.1. </w:t>
      </w:r>
      <w:r w:rsidR="008F4ACB">
        <w:rPr>
          <w:rFonts w:ascii="Arial" w:hAnsi="Arial" w:cs="Arial"/>
          <w:color w:val="000000" w:themeColor="text1"/>
          <w:sz w:val="24"/>
          <w:szCs w:val="24"/>
        </w:rPr>
        <w:t>Thiết</w:t>
      </w:r>
      <w:r w:rsidR="008F4ACB">
        <w:rPr>
          <w:rFonts w:ascii="Arial" w:hAnsi="Arial" w:cs="Arial"/>
          <w:color w:val="000000" w:themeColor="text1"/>
          <w:sz w:val="24"/>
          <w:szCs w:val="24"/>
          <w:lang w:val="vi-VN"/>
        </w:rPr>
        <w:t xml:space="preserve"> lập phép đo</w:t>
      </w:r>
    </w:p>
    <w:p w14:paraId="50E327EB" w14:textId="53C1FD96" w:rsidR="006B0302" w:rsidRPr="00F9170C" w:rsidRDefault="008F4ACB" w:rsidP="00F9170C">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Hình </w:t>
      </w:r>
      <w:r>
        <w:rPr>
          <w:rFonts w:ascii="Arial" w:hAnsi="Arial" w:cs="Arial"/>
          <w:color w:val="000000" w:themeColor="text1"/>
          <w:sz w:val="24"/>
          <w:szCs w:val="24"/>
        </w:rPr>
        <w:t>C</w:t>
      </w:r>
      <w:r w:rsidRPr="00F9170C">
        <w:rPr>
          <w:rFonts w:ascii="Arial" w:hAnsi="Arial" w:cs="Arial"/>
          <w:color w:val="000000" w:themeColor="text1"/>
          <w:sz w:val="24"/>
          <w:szCs w:val="24"/>
        </w:rPr>
        <w:t xml:space="preserve">.2 mô tả ví dụ về việc bố trí được sử dụng để thực hiện đo bức xạ </w:t>
      </w:r>
      <w:r>
        <w:rPr>
          <w:rFonts w:ascii="Arial" w:hAnsi="Arial" w:cs="Arial"/>
          <w:color w:val="000000" w:themeColor="text1"/>
          <w:sz w:val="24"/>
          <w:szCs w:val="24"/>
        </w:rPr>
        <w:t>cơ</w:t>
      </w:r>
      <w:r w:rsidRPr="00F9170C">
        <w:rPr>
          <w:rFonts w:ascii="Arial" w:hAnsi="Arial" w:cs="Arial"/>
          <w:color w:val="000000" w:themeColor="text1"/>
          <w:sz w:val="24"/>
          <w:szCs w:val="24"/>
        </w:rPr>
        <w:t xml:space="preserve"> chế truy nhập kênh. </w:t>
      </w:r>
      <w:r w:rsidR="006B0302">
        <w:rPr>
          <w:rFonts w:ascii="Arial" w:hAnsi="Arial" w:cs="Arial"/>
          <w:color w:val="000000" w:themeColor="text1"/>
          <w:sz w:val="24"/>
          <w:szCs w:val="24"/>
        </w:rPr>
        <w:t>T</w:t>
      </w:r>
      <w:r w:rsidR="006B0302" w:rsidRPr="00F9170C">
        <w:rPr>
          <w:rFonts w:ascii="Arial" w:hAnsi="Arial" w:cs="Arial"/>
          <w:color w:val="000000" w:themeColor="text1"/>
          <w:sz w:val="24"/>
          <w:szCs w:val="24"/>
        </w:rPr>
        <w:t xml:space="preserve">hiết lập này có thể cần được thực hiện bên trong một SAR (xem B.2.2) hoặc bên trong một FAR (xem B.2.3) để </w:t>
      </w:r>
      <w:r w:rsidR="006B0302">
        <w:rPr>
          <w:rFonts w:ascii="Arial" w:hAnsi="Arial" w:cs="Arial"/>
          <w:color w:val="000000" w:themeColor="text1"/>
          <w:sz w:val="24"/>
          <w:szCs w:val="24"/>
        </w:rPr>
        <w:t>đảm</w:t>
      </w:r>
      <w:r w:rsidR="006B0302">
        <w:rPr>
          <w:rFonts w:ascii="Arial" w:hAnsi="Arial" w:cs="Arial"/>
          <w:color w:val="000000" w:themeColor="text1"/>
          <w:sz w:val="24"/>
          <w:szCs w:val="24"/>
          <w:lang w:val="vi-VN"/>
        </w:rPr>
        <w:t xml:space="preserve"> bảo các</w:t>
      </w:r>
      <w:r w:rsidR="006B0302" w:rsidRPr="00F9170C">
        <w:rPr>
          <w:rFonts w:ascii="Arial" w:hAnsi="Arial" w:cs="Arial"/>
          <w:color w:val="000000" w:themeColor="text1"/>
          <w:sz w:val="24"/>
          <w:szCs w:val="24"/>
        </w:rPr>
        <w:t xml:space="preserve"> tín hiệu bên ngoài </w:t>
      </w:r>
      <w:r w:rsidR="006B0302">
        <w:rPr>
          <w:rFonts w:ascii="Arial" w:hAnsi="Arial" w:cs="Arial"/>
          <w:color w:val="000000" w:themeColor="text1"/>
          <w:sz w:val="24"/>
          <w:szCs w:val="24"/>
        </w:rPr>
        <w:t>không</w:t>
      </w:r>
      <w:r w:rsidR="006B0302">
        <w:rPr>
          <w:rFonts w:ascii="Arial" w:hAnsi="Arial" w:cs="Arial"/>
          <w:color w:val="000000" w:themeColor="text1"/>
          <w:sz w:val="24"/>
          <w:szCs w:val="24"/>
          <w:lang w:val="vi-VN"/>
        </w:rPr>
        <w:t xml:space="preserve"> gây</w:t>
      </w:r>
      <w:r w:rsidR="006B0302" w:rsidRPr="00F9170C">
        <w:rPr>
          <w:rFonts w:ascii="Arial" w:hAnsi="Arial" w:cs="Arial"/>
          <w:color w:val="000000" w:themeColor="text1"/>
          <w:sz w:val="24"/>
          <w:szCs w:val="24"/>
        </w:rPr>
        <w:t xml:space="preserve"> ảnh hưởng đến phép đo.</w:t>
      </w:r>
    </w:p>
    <w:p w14:paraId="064F1CAE" w14:textId="46EA7467" w:rsidR="008F4ACB" w:rsidRPr="00F9170C" w:rsidRDefault="006B0302" w:rsidP="003748DF">
      <w:pPr>
        <w:snapToGrid w:val="0"/>
        <w:spacing w:line="240" w:lineRule="auto"/>
        <w:ind w:left="0" w:firstLine="0"/>
        <w:jc w:val="center"/>
        <w:rPr>
          <w:rFonts w:ascii="Arial" w:hAnsi="Arial" w:cs="Arial"/>
          <w:color w:val="000000" w:themeColor="text1"/>
          <w:sz w:val="24"/>
          <w:szCs w:val="24"/>
          <w:lang w:val="vi-VN"/>
        </w:rPr>
      </w:pPr>
      <w:r>
        <w:rPr>
          <w:rFonts w:ascii="Arial" w:hAnsi="Arial" w:cs="Arial"/>
          <w:noProof/>
          <w:color w:val="000000" w:themeColor="text1"/>
          <w:sz w:val="24"/>
          <w:szCs w:val="24"/>
          <w:lang w:val="vi-VN"/>
        </w:rPr>
        <w:lastRenderedPageBreak/>
        <w:drawing>
          <wp:inline distT="0" distB="0" distL="0" distR="0" wp14:anchorId="2B805B93" wp14:editId="018C1143">
            <wp:extent cx="4775200" cy="3337692"/>
            <wp:effectExtent l="0" t="0" r="0" b="2540"/>
            <wp:docPr id="1052553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53476" name="Picture 105255347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96813" cy="3352799"/>
                    </a:xfrm>
                    <a:prstGeom prst="rect">
                      <a:avLst/>
                    </a:prstGeom>
                  </pic:spPr>
                </pic:pic>
              </a:graphicData>
            </a:graphic>
          </wp:inline>
        </w:drawing>
      </w:r>
    </w:p>
    <w:p w14:paraId="543166C1" w14:textId="78846D8A" w:rsidR="006B0302" w:rsidRPr="00E548F0" w:rsidRDefault="006B0302" w:rsidP="00E548F0">
      <w:pPr>
        <w:widowControl w:val="0"/>
        <w:spacing w:before="80" w:line="430" w:lineRule="exact"/>
        <w:jc w:val="center"/>
        <w:rPr>
          <w:rFonts w:ascii="Arial" w:hAnsi="Arial" w:cs="Arial"/>
          <w:b/>
          <w:sz w:val="24"/>
          <w:szCs w:val="24"/>
        </w:rPr>
      </w:pPr>
      <w:r w:rsidRPr="00E548F0">
        <w:rPr>
          <w:rFonts w:ascii="Arial" w:hAnsi="Arial" w:cs="Arial"/>
          <w:b/>
          <w:sz w:val="24"/>
          <w:szCs w:val="24"/>
        </w:rPr>
        <w:t xml:space="preserve">Hình C.2 </w:t>
      </w:r>
      <w:r w:rsidR="00CF21D1" w:rsidRPr="00E548F0">
        <w:rPr>
          <w:rFonts w:ascii="Arial" w:hAnsi="Arial" w:cs="Arial"/>
          <w:b/>
          <w:sz w:val="24"/>
          <w:szCs w:val="24"/>
        </w:rPr>
        <w:t>-</w:t>
      </w:r>
      <w:r w:rsidRPr="00E548F0">
        <w:rPr>
          <w:rFonts w:ascii="Arial" w:hAnsi="Arial" w:cs="Arial"/>
          <w:b/>
          <w:sz w:val="24"/>
          <w:szCs w:val="24"/>
        </w:rPr>
        <w:t xml:space="preserve"> </w:t>
      </w:r>
      <w:r w:rsidR="00CF21D1" w:rsidRPr="00E548F0">
        <w:rPr>
          <w:rFonts w:ascii="Arial" w:hAnsi="Arial" w:cs="Arial"/>
          <w:b/>
          <w:sz w:val="24"/>
          <w:szCs w:val="24"/>
        </w:rPr>
        <w:t>Thiết lập</w:t>
      </w:r>
      <w:r w:rsidRPr="00E548F0">
        <w:rPr>
          <w:rFonts w:ascii="Arial" w:hAnsi="Arial" w:cs="Arial"/>
          <w:b/>
          <w:sz w:val="24"/>
          <w:szCs w:val="24"/>
        </w:rPr>
        <w:t xml:space="preserve"> </w:t>
      </w:r>
      <w:r w:rsidR="00CF21D1" w:rsidRPr="00E548F0">
        <w:rPr>
          <w:rFonts w:ascii="Arial" w:hAnsi="Arial" w:cs="Arial"/>
          <w:b/>
          <w:sz w:val="24"/>
          <w:szCs w:val="24"/>
        </w:rPr>
        <w:t xml:space="preserve">phép </w:t>
      </w:r>
      <w:r w:rsidRPr="00E548F0">
        <w:rPr>
          <w:rFonts w:ascii="Arial" w:hAnsi="Arial" w:cs="Arial"/>
          <w:b/>
          <w:sz w:val="24"/>
          <w:szCs w:val="24"/>
        </w:rPr>
        <w:t>đo cơ chế truy nhập kênh</w:t>
      </w:r>
    </w:p>
    <w:p w14:paraId="13BFF148" w14:textId="0B6B423E" w:rsidR="006B0302" w:rsidRPr="00F9170C" w:rsidRDefault="006B0302" w:rsidP="00F9170C">
      <w:pPr>
        <w:snapToGrid w:val="0"/>
        <w:spacing w:line="240" w:lineRule="auto"/>
        <w:ind w:left="0" w:firstLine="0"/>
        <w:rPr>
          <w:rFonts w:ascii="Arial" w:hAnsi="Arial" w:cs="Arial"/>
          <w:color w:val="000000" w:themeColor="text1"/>
          <w:sz w:val="24"/>
          <w:szCs w:val="24"/>
        </w:rPr>
      </w:pPr>
      <w:bookmarkStart w:id="473" w:name="_Toc73439833"/>
      <w:bookmarkStart w:id="474" w:name="_Toc82419517"/>
      <w:r>
        <w:rPr>
          <w:rFonts w:ascii="Arial" w:hAnsi="Arial" w:cs="Arial"/>
          <w:color w:val="000000" w:themeColor="text1"/>
          <w:sz w:val="24"/>
          <w:szCs w:val="24"/>
        </w:rPr>
        <w:t>C</w:t>
      </w:r>
      <w:r w:rsidRPr="00F9170C">
        <w:rPr>
          <w:rFonts w:ascii="Arial" w:hAnsi="Arial" w:cs="Arial"/>
          <w:color w:val="000000" w:themeColor="text1"/>
          <w:sz w:val="24"/>
          <w:szCs w:val="24"/>
        </w:rPr>
        <w:t xml:space="preserve">.5.3.2. Hiệu chuẩn </w:t>
      </w:r>
      <w:r w:rsidR="000A3F29">
        <w:rPr>
          <w:rFonts w:ascii="Arial" w:hAnsi="Arial" w:cs="Arial"/>
          <w:color w:val="000000" w:themeColor="text1"/>
          <w:sz w:val="24"/>
          <w:szCs w:val="24"/>
        </w:rPr>
        <w:t>thiết</w:t>
      </w:r>
      <w:r w:rsidR="000A3F29">
        <w:rPr>
          <w:rFonts w:ascii="Arial" w:hAnsi="Arial" w:cs="Arial"/>
          <w:color w:val="000000" w:themeColor="text1"/>
          <w:sz w:val="24"/>
          <w:szCs w:val="24"/>
          <w:lang w:val="vi-VN"/>
        </w:rPr>
        <w:t xml:space="preserve"> lập phép </w:t>
      </w:r>
      <w:r w:rsidRPr="00F9170C">
        <w:rPr>
          <w:rFonts w:ascii="Arial" w:hAnsi="Arial" w:cs="Arial"/>
          <w:color w:val="000000" w:themeColor="text1"/>
          <w:sz w:val="24"/>
          <w:szCs w:val="24"/>
        </w:rPr>
        <w:t>đo</w:t>
      </w:r>
      <w:bookmarkEnd w:id="473"/>
      <w:bookmarkEnd w:id="474"/>
    </w:p>
    <w:p w14:paraId="5A85289A" w14:textId="6025E642" w:rsidR="00F9170C" w:rsidRPr="00F9170C" w:rsidRDefault="00F9170C" w:rsidP="00F9170C">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Trước khi bắt đầu phép đo thực tế, việc cài đặt phải được hiệu chuẩn. Hình </w:t>
      </w:r>
      <w:r w:rsidR="000A3F29">
        <w:rPr>
          <w:rFonts w:ascii="Arial" w:hAnsi="Arial" w:cs="Arial"/>
          <w:color w:val="000000" w:themeColor="text1"/>
          <w:sz w:val="24"/>
          <w:szCs w:val="24"/>
          <w:lang w:val="vi-VN"/>
        </w:rPr>
        <w:t>C</w:t>
      </w:r>
      <w:r w:rsidRPr="00F9170C">
        <w:rPr>
          <w:rFonts w:ascii="Arial" w:hAnsi="Arial" w:cs="Arial"/>
          <w:color w:val="000000" w:themeColor="text1"/>
          <w:sz w:val="24"/>
          <w:szCs w:val="24"/>
        </w:rPr>
        <w:t xml:space="preserve">.3 trình bày ví dụ về việc bố trí có thể được sử dụng cho việc hiệu chuẩn được chỉ ra trong hình </w:t>
      </w:r>
      <w:r w:rsidR="000A3F29">
        <w:rPr>
          <w:rFonts w:ascii="Arial" w:hAnsi="Arial" w:cs="Arial"/>
          <w:color w:val="000000" w:themeColor="text1"/>
          <w:sz w:val="24"/>
          <w:szCs w:val="24"/>
          <w:lang w:val="vi-VN"/>
        </w:rPr>
        <w:t>C</w:t>
      </w:r>
      <w:r w:rsidRPr="00F9170C">
        <w:rPr>
          <w:rFonts w:ascii="Arial" w:hAnsi="Arial" w:cs="Arial"/>
          <w:color w:val="000000" w:themeColor="text1"/>
          <w:sz w:val="24"/>
          <w:szCs w:val="24"/>
        </w:rPr>
        <w:t xml:space="preserve">.2 bằng việc sử dụng ăng ten thay thế và máy phân tích phổ. Phải kiểm tra các mức của tín hiệu chặn và tín hiệu nhiễu tại đầu vào của tăng ten thay thế tương ứng với các mức sử dụng đối với các phép đo dẫn (xem </w:t>
      </w:r>
      <w:r w:rsidR="00BD092F">
        <w:rPr>
          <w:rFonts w:ascii="Arial" w:hAnsi="Arial" w:cs="Arial"/>
          <w:color w:val="000000" w:themeColor="text1"/>
          <w:sz w:val="24"/>
          <w:szCs w:val="24"/>
          <w:lang w:val="vi-VN"/>
        </w:rPr>
        <w:t>3</w:t>
      </w:r>
      <w:r>
        <w:rPr>
          <w:rFonts w:ascii="Arial" w:hAnsi="Arial" w:cs="Arial"/>
          <w:color w:val="000000" w:themeColor="text1"/>
          <w:sz w:val="24"/>
          <w:szCs w:val="24"/>
          <w:lang w:val="vi-VN"/>
        </w:rPr>
        <w:t>.4.8</w:t>
      </w:r>
      <w:r w:rsidRPr="00F9170C">
        <w:rPr>
          <w:rFonts w:ascii="Arial" w:hAnsi="Arial" w:cs="Arial"/>
          <w:color w:val="000000" w:themeColor="text1"/>
          <w:sz w:val="24"/>
          <w:szCs w:val="24"/>
        </w:rPr>
        <w:t>).</w:t>
      </w:r>
    </w:p>
    <w:p w14:paraId="41739554" w14:textId="650982BA" w:rsidR="00F9170C" w:rsidRPr="00F9170C" w:rsidRDefault="00F9170C" w:rsidP="00F9170C">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Đối với các </w:t>
      </w:r>
      <w:r>
        <w:rPr>
          <w:rFonts w:ascii="Arial" w:hAnsi="Arial" w:cs="Arial"/>
          <w:color w:val="000000" w:themeColor="text1"/>
          <w:sz w:val="24"/>
          <w:szCs w:val="24"/>
          <w:lang w:val="vi-VN"/>
        </w:rPr>
        <w:t>h</w:t>
      </w:r>
      <w:r w:rsidRPr="00F9170C">
        <w:rPr>
          <w:rFonts w:ascii="Arial" w:hAnsi="Arial" w:cs="Arial"/>
          <w:color w:val="000000" w:themeColor="text1"/>
          <w:sz w:val="24"/>
          <w:szCs w:val="24"/>
        </w:rPr>
        <w:t xml:space="preserve">ệ thống đo có cài đặt ăng ten đo cố định và vị trí có thể lặp lại UUT, giá trị hiệu chỉnh từ việc hiệu chuẩn vị trí </w:t>
      </w:r>
      <w:r w:rsidR="00791916">
        <w:rPr>
          <w:rFonts w:ascii="Arial" w:hAnsi="Arial" w:cs="Arial"/>
          <w:color w:val="000000" w:themeColor="text1"/>
          <w:sz w:val="24"/>
          <w:szCs w:val="24"/>
        </w:rPr>
        <w:t>đo</w:t>
      </w:r>
      <w:r w:rsidRPr="00F9170C">
        <w:rPr>
          <w:rFonts w:ascii="Arial" w:hAnsi="Arial" w:cs="Arial"/>
          <w:color w:val="000000" w:themeColor="text1"/>
          <w:sz w:val="24"/>
          <w:szCs w:val="24"/>
        </w:rPr>
        <w:t xml:space="preserve"> có thể được sử dụng.</w:t>
      </w:r>
    </w:p>
    <w:p w14:paraId="45FAE4F4" w14:textId="708AE732" w:rsidR="006B0302" w:rsidRPr="00F9170C" w:rsidRDefault="006B0302" w:rsidP="003748DF">
      <w:pPr>
        <w:snapToGrid w:val="0"/>
        <w:spacing w:line="240" w:lineRule="auto"/>
        <w:ind w:left="0" w:firstLine="0"/>
        <w:jc w:val="center"/>
        <w:rPr>
          <w:color w:val="000000" w:themeColor="text1"/>
          <w:sz w:val="24"/>
          <w:szCs w:val="24"/>
          <w:lang w:val="vi-VN"/>
        </w:rPr>
      </w:pPr>
      <w:r>
        <w:rPr>
          <w:noProof/>
          <w:color w:val="000000" w:themeColor="text1"/>
          <w:sz w:val="24"/>
          <w:szCs w:val="24"/>
          <w:lang w:val="vi-VN"/>
        </w:rPr>
        <w:drawing>
          <wp:inline distT="0" distB="0" distL="0" distR="0" wp14:anchorId="1BD46BC4" wp14:editId="7DBE1DD9">
            <wp:extent cx="4864100" cy="1425130"/>
            <wp:effectExtent l="0" t="0" r="0" b="0"/>
            <wp:docPr id="59616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6568" name="Picture 5961656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6474" cy="1440475"/>
                    </a:xfrm>
                    <a:prstGeom prst="rect">
                      <a:avLst/>
                    </a:prstGeom>
                  </pic:spPr>
                </pic:pic>
              </a:graphicData>
            </a:graphic>
          </wp:inline>
        </w:drawing>
      </w:r>
    </w:p>
    <w:p w14:paraId="3D618B2E" w14:textId="60AB79D8" w:rsidR="006B0302" w:rsidRPr="00E548F0" w:rsidRDefault="006B0302" w:rsidP="00E548F0">
      <w:pPr>
        <w:widowControl w:val="0"/>
        <w:spacing w:before="80" w:line="430" w:lineRule="exact"/>
        <w:jc w:val="center"/>
        <w:rPr>
          <w:rFonts w:ascii="Arial" w:hAnsi="Arial" w:cs="Arial"/>
          <w:b/>
          <w:sz w:val="24"/>
          <w:szCs w:val="24"/>
        </w:rPr>
      </w:pPr>
      <w:r w:rsidRPr="00E548F0">
        <w:rPr>
          <w:rFonts w:ascii="Arial" w:hAnsi="Arial" w:cs="Arial"/>
          <w:b/>
          <w:sz w:val="24"/>
          <w:szCs w:val="24"/>
        </w:rPr>
        <w:t>Hình</w:t>
      </w:r>
      <w:r w:rsidR="00F9170C" w:rsidRPr="00E548F0">
        <w:rPr>
          <w:rFonts w:ascii="Arial" w:hAnsi="Arial" w:cs="Arial"/>
          <w:b/>
          <w:sz w:val="24"/>
          <w:szCs w:val="24"/>
        </w:rPr>
        <w:t xml:space="preserve"> C.3 </w:t>
      </w:r>
      <w:r w:rsidR="00CF21D1" w:rsidRPr="00E548F0">
        <w:rPr>
          <w:rFonts w:ascii="Arial" w:hAnsi="Arial" w:cs="Arial"/>
          <w:b/>
          <w:sz w:val="24"/>
          <w:szCs w:val="24"/>
        </w:rPr>
        <w:t>–</w:t>
      </w:r>
      <w:r w:rsidRPr="00E548F0">
        <w:rPr>
          <w:rFonts w:ascii="Arial" w:hAnsi="Arial" w:cs="Arial"/>
          <w:b/>
          <w:sz w:val="24"/>
          <w:szCs w:val="24"/>
        </w:rPr>
        <w:t xml:space="preserve"> </w:t>
      </w:r>
      <w:r w:rsidR="00CF21D1" w:rsidRPr="00E548F0">
        <w:rPr>
          <w:rFonts w:ascii="Arial" w:hAnsi="Arial" w:cs="Arial"/>
          <w:b/>
          <w:sz w:val="24"/>
          <w:szCs w:val="24"/>
        </w:rPr>
        <w:t>Thiết lập</w:t>
      </w:r>
      <w:r w:rsidRPr="00E548F0">
        <w:rPr>
          <w:rFonts w:ascii="Arial" w:hAnsi="Arial" w:cs="Arial"/>
          <w:b/>
          <w:sz w:val="24"/>
          <w:szCs w:val="24"/>
        </w:rPr>
        <w:t xml:space="preserve"> hiệu chuẩn phép đo cơ chế truy nhập </w:t>
      </w:r>
      <w:r w:rsidR="00F9170C" w:rsidRPr="00E548F0">
        <w:rPr>
          <w:rFonts w:ascii="Arial" w:hAnsi="Arial" w:cs="Arial"/>
          <w:b/>
          <w:sz w:val="24"/>
          <w:szCs w:val="24"/>
        </w:rPr>
        <w:t>kênh</w:t>
      </w:r>
    </w:p>
    <w:p w14:paraId="1A0F74F0" w14:textId="77777777" w:rsidR="000A3F29" w:rsidRPr="003748DF" w:rsidRDefault="000A3F29" w:rsidP="003748DF">
      <w:pPr>
        <w:snapToGrid w:val="0"/>
        <w:spacing w:line="240" w:lineRule="auto"/>
        <w:ind w:left="0" w:firstLine="0"/>
        <w:rPr>
          <w:rFonts w:ascii="Arial" w:hAnsi="Arial" w:cs="Arial"/>
          <w:color w:val="000000" w:themeColor="text1"/>
          <w:sz w:val="24"/>
          <w:szCs w:val="24"/>
        </w:rPr>
      </w:pPr>
      <w:r w:rsidRPr="003748DF">
        <w:rPr>
          <w:rFonts w:ascii="Arial" w:hAnsi="Arial" w:cs="Arial"/>
          <w:color w:val="000000" w:themeColor="text1"/>
          <w:sz w:val="24"/>
          <w:szCs w:val="24"/>
        </w:rPr>
        <w:t>B.5.3.3. Phương pháp đo</w:t>
      </w:r>
    </w:p>
    <w:p w14:paraId="5E05CF30" w14:textId="77777777" w:rsidR="000A3F29" w:rsidRPr="003748DF" w:rsidRDefault="000A3F29" w:rsidP="003748DF">
      <w:pPr>
        <w:snapToGrid w:val="0"/>
        <w:spacing w:line="240" w:lineRule="auto"/>
        <w:ind w:left="0" w:firstLine="0"/>
        <w:rPr>
          <w:rFonts w:ascii="Arial" w:hAnsi="Arial" w:cs="Arial"/>
          <w:color w:val="000000" w:themeColor="text1"/>
          <w:sz w:val="24"/>
          <w:szCs w:val="24"/>
        </w:rPr>
      </w:pPr>
      <w:r w:rsidRPr="003748DF">
        <w:rPr>
          <w:rFonts w:ascii="Arial" w:hAnsi="Arial" w:cs="Arial"/>
          <w:color w:val="000000" w:themeColor="text1"/>
          <w:sz w:val="24"/>
          <w:szCs w:val="24"/>
        </w:rPr>
        <w:t>Thủ tục đo như sau:</w:t>
      </w:r>
    </w:p>
    <w:p w14:paraId="1FEA4087" w14:textId="3EC08E74" w:rsidR="000A3F29" w:rsidRPr="003748DF" w:rsidRDefault="000A3F29">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3748DF">
        <w:rPr>
          <w:rFonts w:ascii="Arial" w:hAnsi="Arial" w:cs="Arial"/>
          <w:color w:val="000000" w:themeColor="text1"/>
          <w:sz w:val="24"/>
          <w:szCs w:val="24"/>
        </w:rPr>
        <w:t>Thay thế ăng ten thay thế với UUT, thực hiện một lần hiệu chuẩn.</w:t>
      </w:r>
    </w:p>
    <w:p w14:paraId="78BA3795" w14:textId="38E8F715" w:rsidR="000A3F29" w:rsidRPr="003748DF" w:rsidRDefault="000A3F29">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3748DF">
        <w:rPr>
          <w:rFonts w:ascii="Arial" w:hAnsi="Arial" w:cs="Arial"/>
          <w:color w:val="000000" w:themeColor="text1"/>
          <w:sz w:val="24"/>
          <w:szCs w:val="24"/>
        </w:rPr>
        <w:t xml:space="preserve">UUT phải được </w:t>
      </w:r>
      <w:r>
        <w:rPr>
          <w:rFonts w:ascii="Arial" w:hAnsi="Arial" w:cs="Arial"/>
          <w:color w:val="000000" w:themeColor="text1"/>
          <w:sz w:val="24"/>
          <w:szCs w:val="24"/>
        </w:rPr>
        <w:t>cấu</w:t>
      </w:r>
      <w:r>
        <w:rPr>
          <w:rFonts w:ascii="Arial" w:hAnsi="Arial" w:cs="Arial"/>
          <w:color w:val="000000" w:themeColor="text1"/>
          <w:sz w:val="24"/>
          <w:szCs w:val="24"/>
          <w:lang w:val="vi-VN"/>
        </w:rPr>
        <w:t xml:space="preserve"> hình/</w:t>
      </w:r>
      <w:r w:rsidRPr="003748DF">
        <w:rPr>
          <w:rFonts w:ascii="Arial" w:hAnsi="Arial" w:cs="Arial"/>
          <w:color w:val="000000" w:themeColor="text1"/>
          <w:sz w:val="24"/>
          <w:szCs w:val="24"/>
        </w:rPr>
        <w:t xml:space="preserve">định vị để có công suất </w:t>
      </w:r>
      <w:r>
        <w:rPr>
          <w:rFonts w:ascii="Arial" w:hAnsi="Arial" w:cs="Arial"/>
          <w:color w:val="000000" w:themeColor="text1"/>
          <w:sz w:val="24"/>
          <w:szCs w:val="24"/>
        </w:rPr>
        <w:t>EIRP</w:t>
      </w:r>
      <w:r w:rsidRPr="003748DF">
        <w:rPr>
          <w:rFonts w:ascii="Arial" w:hAnsi="Arial" w:cs="Arial"/>
          <w:color w:val="000000" w:themeColor="text1"/>
          <w:sz w:val="24"/>
          <w:szCs w:val="24"/>
        </w:rPr>
        <w:t xml:space="preserve"> lớn nhất hướng về phía ăng ten loa.</w:t>
      </w:r>
    </w:p>
    <w:p w14:paraId="3949BB1F" w14:textId="5C5BAE7A" w:rsidR="000A3F29" w:rsidRPr="003748DF" w:rsidRDefault="000A3F29" w:rsidP="003748DF">
      <w:pPr>
        <w:snapToGrid w:val="0"/>
        <w:spacing w:line="240" w:lineRule="auto"/>
        <w:ind w:left="0" w:firstLine="0"/>
        <w:rPr>
          <w:rFonts w:ascii="Arial" w:hAnsi="Arial" w:cs="Arial"/>
          <w:color w:val="000000" w:themeColor="text1"/>
          <w:sz w:val="20"/>
          <w:szCs w:val="20"/>
          <w:lang w:val="vi-VN"/>
        </w:rPr>
      </w:pPr>
      <w:r w:rsidRPr="003748DF">
        <w:rPr>
          <w:rFonts w:ascii="Arial" w:hAnsi="Arial" w:cs="Arial"/>
          <w:color w:val="000000" w:themeColor="text1"/>
          <w:sz w:val="20"/>
          <w:szCs w:val="20"/>
          <w:lang w:val="vi-VN"/>
        </w:rPr>
        <w:lastRenderedPageBreak/>
        <w:t xml:space="preserve">CHÚ THÍCH: Việc cấu hình/định vị trí này được ghi lại như một phần của thủ tục trong </w:t>
      </w:r>
      <w:r w:rsidR="00791916">
        <w:rPr>
          <w:rFonts w:ascii="Arial" w:hAnsi="Arial" w:cs="Arial"/>
          <w:color w:val="000000" w:themeColor="text1"/>
          <w:sz w:val="20"/>
          <w:szCs w:val="20"/>
          <w:lang w:val="vi-VN"/>
        </w:rPr>
        <w:t>3</w:t>
      </w:r>
      <w:r w:rsidRPr="003748DF">
        <w:rPr>
          <w:rFonts w:ascii="Arial" w:hAnsi="Arial" w:cs="Arial"/>
          <w:color w:val="000000" w:themeColor="text1"/>
          <w:sz w:val="20"/>
          <w:szCs w:val="20"/>
          <w:lang w:val="vi-VN"/>
        </w:rPr>
        <w:t>.4.3.2.2.</w:t>
      </w:r>
    </w:p>
    <w:p w14:paraId="2EB3B777" w14:textId="1E0A5E97" w:rsidR="000A3F29" w:rsidRPr="000A3F29" w:rsidRDefault="000A3F29" w:rsidP="000A3F29">
      <w:pPr>
        <w:snapToGrid w:val="0"/>
        <w:spacing w:line="240" w:lineRule="auto"/>
        <w:ind w:left="0" w:firstLine="0"/>
        <w:rPr>
          <w:rFonts w:ascii="Arial" w:hAnsi="Arial" w:cs="Arial"/>
          <w:color w:val="000000" w:themeColor="text1"/>
          <w:sz w:val="24"/>
          <w:szCs w:val="24"/>
          <w:lang w:val="vi-VN"/>
        </w:rPr>
      </w:pPr>
      <w:r w:rsidRPr="003748DF">
        <w:rPr>
          <w:rFonts w:ascii="Arial" w:hAnsi="Arial" w:cs="Arial"/>
          <w:color w:val="000000" w:themeColor="text1"/>
          <w:sz w:val="24"/>
          <w:szCs w:val="24"/>
        </w:rPr>
        <w:t xml:space="preserve">Phương pháp đo được mô tả trong </w:t>
      </w:r>
      <w:r w:rsidR="00791916">
        <w:rPr>
          <w:rFonts w:ascii="Arial" w:hAnsi="Arial" w:cs="Arial"/>
          <w:color w:val="000000" w:themeColor="text1"/>
          <w:sz w:val="24"/>
          <w:szCs w:val="24"/>
          <w:lang w:val="vi-VN"/>
        </w:rPr>
        <w:t>3</w:t>
      </w:r>
      <w:r w:rsidRPr="003748DF">
        <w:rPr>
          <w:rFonts w:ascii="Arial" w:hAnsi="Arial" w:cs="Arial"/>
          <w:color w:val="000000" w:themeColor="text1"/>
          <w:sz w:val="24"/>
          <w:szCs w:val="24"/>
        </w:rPr>
        <w:t xml:space="preserve">.4.8.2.2 </w:t>
      </w:r>
      <w:r>
        <w:rPr>
          <w:rFonts w:ascii="Arial" w:hAnsi="Arial" w:cs="Arial"/>
          <w:color w:val="000000" w:themeColor="text1"/>
          <w:sz w:val="24"/>
          <w:szCs w:val="24"/>
        </w:rPr>
        <w:t>cho</w:t>
      </w:r>
      <w:r w:rsidRPr="003748DF">
        <w:rPr>
          <w:rFonts w:ascii="Arial" w:hAnsi="Arial" w:cs="Arial"/>
          <w:color w:val="000000" w:themeColor="text1"/>
          <w:sz w:val="24"/>
          <w:szCs w:val="24"/>
        </w:rPr>
        <w:t xml:space="preserve"> FBE </w:t>
      </w:r>
      <w:r>
        <w:rPr>
          <w:rFonts w:ascii="Arial" w:hAnsi="Arial" w:cs="Arial"/>
          <w:color w:val="000000" w:themeColor="text1"/>
          <w:sz w:val="24"/>
          <w:szCs w:val="24"/>
        </w:rPr>
        <w:t>hoặc</w:t>
      </w:r>
      <w:r w:rsidRPr="003748DF">
        <w:rPr>
          <w:rFonts w:ascii="Arial" w:hAnsi="Arial" w:cs="Arial"/>
          <w:color w:val="000000" w:themeColor="text1"/>
          <w:sz w:val="24"/>
          <w:szCs w:val="24"/>
        </w:rPr>
        <w:t xml:space="preserve"> </w:t>
      </w:r>
      <w:r w:rsidR="00791916">
        <w:rPr>
          <w:rFonts w:ascii="Arial" w:hAnsi="Arial" w:cs="Arial"/>
          <w:color w:val="000000" w:themeColor="text1"/>
          <w:sz w:val="24"/>
          <w:szCs w:val="24"/>
          <w:lang w:val="vi-VN"/>
        </w:rPr>
        <w:t>3</w:t>
      </w:r>
      <w:r w:rsidRPr="003748DF">
        <w:rPr>
          <w:rFonts w:ascii="Arial" w:hAnsi="Arial" w:cs="Arial"/>
          <w:color w:val="000000" w:themeColor="text1"/>
          <w:sz w:val="24"/>
          <w:szCs w:val="24"/>
        </w:rPr>
        <w:t xml:space="preserve">.4.8.3.2 </w:t>
      </w:r>
      <w:r>
        <w:rPr>
          <w:rFonts w:ascii="Arial" w:hAnsi="Arial" w:cs="Arial"/>
          <w:color w:val="000000" w:themeColor="text1"/>
          <w:sz w:val="24"/>
          <w:szCs w:val="24"/>
        </w:rPr>
        <w:t>cho</w:t>
      </w:r>
      <w:r w:rsidRPr="003748DF">
        <w:rPr>
          <w:rFonts w:ascii="Arial" w:hAnsi="Arial" w:cs="Arial"/>
          <w:color w:val="000000" w:themeColor="text1"/>
          <w:sz w:val="24"/>
          <w:szCs w:val="24"/>
        </w:rPr>
        <w:t xml:space="preserve"> LBE</w:t>
      </w:r>
      <w:r>
        <w:rPr>
          <w:rFonts w:ascii="Arial" w:hAnsi="Arial" w:cs="Arial"/>
          <w:color w:val="000000" w:themeColor="text1"/>
          <w:sz w:val="24"/>
          <w:szCs w:val="24"/>
          <w:lang w:val="vi-VN"/>
        </w:rPr>
        <w:t>.</w:t>
      </w:r>
    </w:p>
    <w:p w14:paraId="54AD322D" w14:textId="7B278EC3" w:rsidR="000A3F29" w:rsidRPr="003748DF" w:rsidRDefault="000A3F29" w:rsidP="003748DF">
      <w:pPr>
        <w:snapToGrid w:val="0"/>
        <w:spacing w:line="240" w:lineRule="auto"/>
        <w:ind w:left="0" w:firstLine="0"/>
        <w:rPr>
          <w:rFonts w:ascii="Arial" w:hAnsi="Arial" w:cs="Arial"/>
          <w:b/>
          <w:bCs/>
          <w:color w:val="000000" w:themeColor="text1"/>
          <w:sz w:val="24"/>
          <w:szCs w:val="24"/>
        </w:rPr>
      </w:pPr>
      <w:r>
        <w:rPr>
          <w:rFonts w:ascii="Arial" w:hAnsi="Arial" w:cs="Arial"/>
          <w:b/>
          <w:bCs/>
          <w:color w:val="000000" w:themeColor="text1"/>
          <w:sz w:val="24"/>
          <w:szCs w:val="24"/>
        </w:rPr>
        <w:t>C</w:t>
      </w:r>
      <w:r w:rsidRPr="003748DF">
        <w:rPr>
          <w:rFonts w:ascii="Arial" w:hAnsi="Arial" w:cs="Arial"/>
          <w:b/>
          <w:bCs/>
          <w:color w:val="000000" w:themeColor="text1"/>
          <w:sz w:val="24"/>
          <w:szCs w:val="24"/>
        </w:rPr>
        <w:t>.5.4. Hướng dẫn đo đặc tính chặn máy thu</w:t>
      </w:r>
    </w:p>
    <w:p w14:paraId="136AC6E9" w14:textId="5709338F" w:rsidR="000A3F29" w:rsidRPr="003748DF" w:rsidRDefault="000A3F29" w:rsidP="003748DF">
      <w:pPr>
        <w:snapToGrid w:val="0"/>
        <w:spacing w:line="240" w:lineRule="auto"/>
        <w:ind w:left="0" w:firstLine="0"/>
        <w:rPr>
          <w:rFonts w:ascii="Arial" w:hAnsi="Arial" w:cs="Arial"/>
          <w:color w:val="000000" w:themeColor="text1"/>
          <w:sz w:val="24"/>
          <w:szCs w:val="24"/>
        </w:rPr>
      </w:pPr>
      <w:r>
        <w:rPr>
          <w:rFonts w:ascii="Arial" w:hAnsi="Arial" w:cs="Arial"/>
          <w:color w:val="000000" w:themeColor="text1"/>
          <w:sz w:val="24"/>
          <w:szCs w:val="24"/>
        </w:rPr>
        <w:t>C</w:t>
      </w:r>
      <w:r w:rsidRPr="003748DF">
        <w:rPr>
          <w:rFonts w:ascii="Arial" w:hAnsi="Arial" w:cs="Arial"/>
          <w:color w:val="000000" w:themeColor="text1"/>
          <w:sz w:val="24"/>
          <w:szCs w:val="24"/>
        </w:rPr>
        <w:t>.5.4.1. Tổng quan</w:t>
      </w:r>
    </w:p>
    <w:p w14:paraId="025D94F7" w14:textId="0EDB7F81" w:rsidR="000A3F29" w:rsidRPr="003748DF" w:rsidRDefault="000A3F29" w:rsidP="003748DF">
      <w:pPr>
        <w:snapToGrid w:val="0"/>
        <w:spacing w:line="240" w:lineRule="auto"/>
        <w:ind w:left="0" w:firstLine="0"/>
        <w:rPr>
          <w:rFonts w:ascii="Arial" w:hAnsi="Arial" w:cs="Arial"/>
          <w:color w:val="000000" w:themeColor="text1"/>
          <w:sz w:val="24"/>
          <w:szCs w:val="24"/>
        </w:rPr>
      </w:pPr>
      <w:r w:rsidRPr="003748DF">
        <w:rPr>
          <w:rFonts w:ascii="Arial" w:hAnsi="Arial" w:cs="Arial"/>
          <w:color w:val="000000" w:themeColor="text1"/>
          <w:sz w:val="24"/>
          <w:szCs w:val="24"/>
        </w:rPr>
        <w:t>Mục này cung cấp hướng dẫn làm thế nào yêu cầu về đặc tính chặn máy thu (</w:t>
      </w:r>
      <w:r>
        <w:rPr>
          <w:rFonts w:ascii="Arial" w:hAnsi="Arial" w:cs="Arial"/>
          <w:color w:val="000000" w:themeColor="text1"/>
          <w:sz w:val="24"/>
          <w:szCs w:val="24"/>
        </w:rPr>
        <w:t>xem</w:t>
      </w:r>
      <w:r>
        <w:rPr>
          <w:rFonts w:ascii="Arial" w:hAnsi="Arial" w:cs="Arial"/>
          <w:color w:val="000000" w:themeColor="text1"/>
          <w:sz w:val="24"/>
          <w:szCs w:val="24"/>
          <w:lang w:val="vi-VN"/>
        </w:rPr>
        <w:t xml:space="preserve"> </w:t>
      </w:r>
      <w:r w:rsidR="00791916">
        <w:rPr>
          <w:rFonts w:ascii="Arial" w:hAnsi="Arial" w:cs="Arial"/>
          <w:color w:val="000000" w:themeColor="text1"/>
          <w:sz w:val="24"/>
          <w:szCs w:val="24"/>
          <w:lang w:val="vi-VN"/>
        </w:rPr>
        <w:t>3</w:t>
      </w:r>
      <w:r>
        <w:rPr>
          <w:rFonts w:ascii="Arial" w:hAnsi="Arial" w:cs="Arial"/>
          <w:color w:val="000000" w:themeColor="text1"/>
          <w:sz w:val="24"/>
          <w:szCs w:val="24"/>
          <w:lang w:val="vi-VN"/>
        </w:rPr>
        <w:t>.3.7</w:t>
      </w:r>
      <w:r w:rsidRPr="003748DF">
        <w:rPr>
          <w:rFonts w:ascii="Arial" w:hAnsi="Arial" w:cs="Arial"/>
          <w:color w:val="000000" w:themeColor="text1"/>
          <w:sz w:val="24"/>
          <w:szCs w:val="24"/>
        </w:rPr>
        <w:t>) có thể được kiểm tra trên thiết bị ăng ten tích hợp bằng cách sử dụng đo phát xạ.</w:t>
      </w:r>
    </w:p>
    <w:p w14:paraId="5B2883AC" w14:textId="7D7F26F7" w:rsidR="000A3F29" w:rsidRPr="003748DF" w:rsidRDefault="000A3F29" w:rsidP="003748DF">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rPr>
        <w:t>C</w:t>
      </w:r>
      <w:r w:rsidRPr="003748DF">
        <w:rPr>
          <w:rFonts w:ascii="Arial" w:hAnsi="Arial" w:cs="Arial"/>
          <w:color w:val="000000" w:themeColor="text1"/>
          <w:sz w:val="24"/>
          <w:szCs w:val="24"/>
        </w:rPr>
        <w:t xml:space="preserve">.5.4.2. </w:t>
      </w:r>
      <w:r>
        <w:rPr>
          <w:rFonts w:ascii="Arial" w:hAnsi="Arial" w:cs="Arial"/>
          <w:color w:val="000000" w:themeColor="text1"/>
          <w:sz w:val="24"/>
          <w:szCs w:val="24"/>
        </w:rPr>
        <w:t>Thiết</w:t>
      </w:r>
      <w:r>
        <w:rPr>
          <w:rFonts w:ascii="Arial" w:hAnsi="Arial" w:cs="Arial"/>
          <w:color w:val="000000" w:themeColor="text1"/>
          <w:sz w:val="24"/>
          <w:szCs w:val="24"/>
          <w:lang w:val="vi-VN"/>
        </w:rPr>
        <w:t xml:space="preserve"> lập phép đo</w:t>
      </w:r>
    </w:p>
    <w:p w14:paraId="65D96B59" w14:textId="6F7B5EE7" w:rsidR="000A3F29" w:rsidRPr="00F9170C" w:rsidRDefault="000A3F29" w:rsidP="000A3F29">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Hình </w:t>
      </w:r>
      <w:r>
        <w:rPr>
          <w:rFonts w:ascii="Arial" w:hAnsi="Arial" w:cs="Arial"/>
          <w:color w:val="000000" w:themeColor="text1"/>
          <w:sz w:val="24"/>
          <w:szCs w:val="24"/>
        </w:rPr>
        <w:t>C</w:t>
      </w:r>
      <w:r w:rsidRPr="00F9170C">
        <w:rPr>
          <w:rFonts w:ascii="Arial" w:hAnsi="Arial" w:cs="Arial"/>
          <w:color w:val="000000" w:themeColor="text1"/>
          <w:sz w:val="24"/>
          <w:szCs w:val="24"/>
        </w:rPr>
        <w:t>.</w:t>
      </w:r>
      <w:r>
        <w:rPr>
          <w:rFonts w:ascii="Arial" w:hAnsi="Arial" w:cs="Arial"/>
          <w:color w:val="000000" w:themeColor="text1"/>
          <w:sz w:val="24"/>
          <w:szCs w:val="24"/>
          <w:lang w:val="vi-VN"/>
        </w:rPr>
        <w:t>4</w:t>
      </w:r>
      <w:r w:rsidRPr="00F9170C">
        <w:rPr>
          <w:rFonts w:ascii="Arial" w:hAnsi="Arial" w:cs="Arial"/>
          <w:color w:val="000000" w:themeColor="text1"/>
          <w:sz w:val="24"/>
          <w:szCs w:val="24"/>
        </w:rPr>
        <w:t xml:space="preserve"> mô tả ví dụ về việc bố trí được sử dụng để thực hiện đo bức xạ </w:t>
      </w:r>
      <w:r w:rsidR="00CF21D1">
        <w:rPr>
          <w:rFonts w:ascii="Arial" w:hAnsi="Arial" w:cs="Arial"/>
          <w:color w:val="000000" w:themeColor="text1"/>
          <w:sz w:val="24"/>
          <w:szCs w:val="24"/>
        </w:rPr>
        <w:t>đặc</w:t>
      </w:r>
      <w:r w:rsidR="00CF21D1">
        <w:rPr>
          <w:rFonts w:ascii="Arial" w:hAnsi="Arial" w:cs="Arial"/>
          <w:color w:val="000000" w:themeColor="text1"/>
          <w:sz w:val="24"/>
          <w:szCs w:val="24"/>
          <w:lang w:val="vi-VN"/>
        </w:rPr>
        <w:t xml:space="preserve"> tính chặn máy thu</w:t>
      </w:r>
      <w:r w:rsidRPr="00F9170C">
        <w:rPr>
          <w:rFonts w:ascii="Arial" w:hAnsi="Arial" w:cs="Arial"/>
          <w:color w:val="000000" w:themeColor="text1"/>
          <w:sz w:val="24"/>
          <w:szCs w:val="24"/>
        </w:rPr>
        <w:t xml:space="preserve">. </w:t>
      </w:r>
      <w:r>
        <w:rPr>
          <w:rFonts w:ascii="Arial" w:hAnsi="Arial" w:cs="Arial"/>
          <w:color w:val="000000" w:themeColor="text1"/>
          <w:sz w:val="24"/>
          <w:szCs w:val="24"/>
        </w:rPr>
        <w:t>T</w:t>
      </w:r>
      <w:r w:rsidRPr="00F9170C">
        <w:rPr>
          <w:rFonts w:ascii="Arial" w:hAnsi="Arial" w:cs="Arial"/>
          <w:color w:val="000000" w:themeColor="text1"/>
          <w:sz w:val="24"/>
          <w:szCs w:val="24"/>
        </w:rPr>
        <w:t xml:space="preserve">hiết lập này có thể cần được thực hiện bên trong một SAR (xem B.2.2) hoặc bên trong một FAR (xem B.2.3) để </w:t>
      </w:r>
      <w:r>
        <w:rPr>
          <w:rFonts w:ascii="Arial" w:hAnsi="Arial" w:cs="Arial"/>
          <w:color w:val="000000" w:themeColor="text1"/>
          <w:sz w:val="24"/>
          <w:szCs w:val="24"/>
        </w:rPr>
        <w:t>đảm</w:t>
      </w:r>
      <w:r>
        <w:rPr>
          <w:rFonts w:ascii="Arial" w:hAnsi="Arial" w:cs="Arial"/>
          <w:color w:val="000000" w:themeColor="text1"/>
          <w:sz w:val="24"/>
          <w:szCs w:val="24"/>
          <w:lang w:val="vi-VN"/>
        </w:rPr>
        <w:t xml:space="preserve"> bảo các</w:t>
      </w:r>
      <w:r w:rsidRPr="00F9170C">
        <w:rPr>
          <w:rFonts w:ascii="Arial" w:hAnsi="Arial" w:cs="Arial"/>
          <w:color w:val="000000" w:themeColor="text1"/>
          <w:sz w:val="24"/>
          <w:szCs w:val="24"/>
        </w:rPr>
        <w:t xml:space="preserve"> tín hiệu bên ngoài </w:t>
      </w:r>
      <w:r>
        <w:rPr>
          <w:rFonts w:ascii="Arial" w:hAnsi="Arial" w:cs="Arial"/>
          <w:color w:val="000000" w:themeColor="text1"/>
          <w:sz w:val="24"/>
          <w:szCs w:val="24"/>
        </w:rPr>
        <w:t>không</w:t>
      </w:r>
      <w:r>
        <w:rPr>
          <w:rFonts w:ascii="Arial" w:hAnsi="Arial" w:cs="Arial"/>
          <w:color w:val="000000" w:themeColor="text1"/>
          <w:sz w:val="24"/>
          <w:szCs w:val="24"/>
          <w:lang w:val="vi-VN"/>
        </w:rPr>
        <w:t xml:space="preserve"> gây</w:t>
      </w:r>
      <w:r w:rsidRPr="00F9170C">
        <w:rPr>
          <w:rFonts w:ascii="Arial" w:hAnsi="Arial" w:cs="Arial"/>
          <w:color w:val="000000" w:themeColor="text1"/>
          <w:sz w:val="24"/>
          <w:szCs w:val="24"/>
        </w:rPr>
        <w:t xml:space="preserve"> ảnh hưởng đến phép đo.</w:t>
      </w:r>
    </w:p>
    <w:p w14:paraId="6E333F22" w14:textId="77777777" w:rsidR="000A3F29" w:rsidRPr="003748DF" w:rsidRDefault="006E3B93" w:rsidP="00E548F0">
      <w:pPr>
        <w:ind w:left="0" w:firstLine="0"/>
        <w:jc w:val="center"/>
        <w:rPr>
          <w:rFonts w:ascii="Arial" w:hAnsi="Arial" w:cs="Arial"/>
          <w:b/>
          <w:sz w:val="24"/>
          <w:szCs w:val="24"/>
        </w:rPr>
      </w:pPr>
      <w:ins w:id="475" w:author="Nguyen Viet Dung" w:date="2025-02-13T13:54:00Z" w16du:dateUtc="2025-02-13T06:54:00Z">
        <w:r w:rsidRPr="00463D94">
          <w:rPr>
            <w:noProof/>
          </w:rPr>
          <w:object w:dxaOrig="8775" w:dyaOrig="6046" w14:anchorId="3727B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15.15pt;height:282.4pt;mso-width-percent:0;mso-height-percent:0;mso-width-percent:0;mso-height-percent:0" o:ole="">
              <v:imagedata r:id="rId42" o:title=""/>
            </v:shape>
            <o:OLEObject Type="Embed" ProgID="Visio.Drawing.15" ShapeID="_x0000_i1026" DrawAspect="Content" ObjectID="_1823006355" r:id="rId43"/>
          </w:object>
        </w:r>
      </w:ins>
    </w:p>
    <w:p w14:paraId="3F09EAD8" w14:textId="23FDBD11" w:rsidR="000A3F29" w:rsidRPr="00E548F0" w:rsidRDefault="00CF21D1" w:rsidP="00E548F0">
      <w:pPr>
        <w:widowControl w:val="0"/>
        <w:spacing w:before="80" w:line="430" w:lineRule="exact"/>
        <w:jc w:val="center"/>
        <w:rPr>
          <w:rFonts w:ascii="Arial" w:hAnsi="Arial" w:cs="Arial"/>
          <w:b/>
          <w:sz w:val="24"/>
          <w:szCs w:val="24"/>
        </w:rPr>
      </w:pPr>
      <w:r w:rsidRPr="00E548F0">
        <w:rPr>
          <w:rFonts w:ascii="Arial" w:hAnsi="Arial" w:cs="Arial"/>
          <w:b/>
          <w:sz w:val="24"/>
          <w:szCs w:val="24"/>
        </w:rPr>
        <w:t>Hình C.4 - Thiết lập phép đo đặc tính chặn máy thu</w:t>
      </w:r>
    </w:p>
    <w:p w14:paraId="62717DCB" w14:textId="77777777" w:rsidR="000A3F29" w:rsidRPr="00F9170C" w:rsidRDefault="000A3F29" w:rsidP="000A3F29">
      <w:pPr>
        <w:snapToGrid w:val="0"/>
        <w:spacing w:line="240" w:lineRule="auto"/>
        <w:ind w:left="0" w:firstLine="0"/>
        <w:rPr>
          <w:rFonts w:ascii="Arial" w:hAnsi="Arial" w:cs="Arial"/>
          <w:color w:val="000000" w:themeColor="text1"/>
          <w:sz w:val="24"/>
          <w:szCs w:val="24"/>
        </w:rPr>
      </w:pPr>
      <w:r>
        <w:rPr>
          <w:rFonts w:ascii="Arial" w:hAnsi="Arial" w:cs="Arial"/>
          <w:color w:val="000000" w:themeColor="text1"/>
          <w:sz w:val="24"/>
          <w:szCs w:val="24"/>
        </w:rPr>
        <w:t>C</w:t>
      </w:r>
      <w:r w:rsidRPr="00F9170C">
        <w:rPr>
          <w:rFonts w:ascii="Arial" w:hAnsi="Arial" w:cs="Arial"/>
          <w:color w:val="000000" w:themeColor="text1"/>
          <w:sz w:val="24"/>
          <w:szCs w:val="24"/>
        </w:rPr>
        <w:t xml:space="preserve">.5.3.2. Hiệu chuẩn </w:t>
      </w:r>
      <w:r>
        <w:rPr>
          <w:rFonts w:ascii="Arial" w:hAnsi="Arial" w:cs="Arial"/>
          <w:color w:val="000000" w:themeColor="text1"/>
          <w:sz w:val="24"/>
          <w:szCs w:val="24"/>
        </w:rPr>
        <w:t>thiết</w:t>
      </w:r>
      <w:r>
        <w:rPr>
          <w:rFonts w:ascii="Arial" w:hAnsi="Arial" w:cs="Arial"/>
          <w:color w:val="000000" w:themeColor="text1"/>
          <w:sz w:val="24"/>
          <w:szCs w:val="24"/>
          <w:lang w:val="vi-VN"/>
        </w:rPr>
        <w:t xml:space="preserve"> lập phép </w:t>
      </w:r>
      <w:r w:rsidRPr="00F9170C">
        <w:rPr>
          <w:rFonts w:ascii="Arial" w:hAnsi="Arial" w:cs="Arial"/>
          <w:color w:val="000000" w:themeColor="text1"/>
          <w:sz w:val="24"/>
          <w:szCs w:val="24"/>
        </w:rPr>
        <w:t>đo</w:t>
      </w:r>
    </w:p>
    <w:p w14:paraId="36F3C9B6" w14:textId="30DDE512" w:rsidR="000A3F29" w:rsidRPr="00F9170C" w:rsidRDefault="000A3F29" w:rsidP="000A3F29">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Trước khi bắt đầu phép đo thực tế, việc cài đặt phải được hiệu chuẩn. Hình </w:t>
      </w:r>
      <w:r>
        <w:rPr>
          <w:rFonts w:ascii="Arial" w:hAnsi="Arial" w:cs="Arial"/>
          <w:color w:val="000000" w:themeColor="text1"/>
          <w:sz w:val="24"/>
          <w:szCs w:val="24"/>
        </w:rPr>
        <w:t>C</w:t>
      </w:r>
      <w:r w:rsidRPr="00F9170C">
        <w:rPr>
          <w:rFonts w:ascii="Arial" w:hAnsi="Arial" w:cs="Arial"/>
          <w:color w:val="000000" w:themeColor="text1"/>
          <w:sz w:val="24"/>
          <w:szCs w:val="24"/>
        </w:rPr>
        <w:t>.</w:t>
      </w:r>
      <w:r w:rsidR="00E548F0">
        <w:rPr>
          <w:rFonts w:ascii="Arial" w:hAnsi="Arial" w:cs="Arial"/>
          <w:color w:val="000000" w:themeColor="text1"/>
          <w:sz w:val="24"/>
          <w:szCs w:val="24"/>
          <w:lang w:val="vi-VN"/>
        </w:rPr>
        <w:t>5</w:t>
      </w:r>
      <w:r w:rsidRPr="00F9170C">
        <w:rPr>
          <w:rFonts w:ascii="Arial" w:hAnsi="Arial" w:cs="Arial"/>
          <w:color w:val="000000" w:themeColor="text1"/>
          <w:sz w:val="24"/>
          <w:szCs w:val="24"/>
        </w:rPr>
        <w:t xml:space="preserve"> trình bày ví dụ về việc bố trí có thể được sử dụng cho việc hiệu chuẩn được chỉ ra trong </w:t>
      </w:r>
      <w:r w:rsidR="00BD092F">
        <w:rPr>
          <w:rFonts w:ascii="Arial" w:hAnsi="Arial" w:cs="Arial"/>
          <w:color w:val="000000" w:themeColor="text1"/>
          <w:sz w:val="24"/>
          <w:szCs w:val="24"/>
          <w:lang w:val="vi-VN"/>
        </w:rPr>
        <w:t>H</w:t>
      </w:r>
      <w:r w:rsidRPr="00F9170C">
        <w:rPr>
          <w:rFonts w:ascii="Arial" w:hAnsi="Arial" w:cs="Arial"/>
          <w:color w:val="000000" w:themeColor="text1"/>
          <w:sz w:val="24"/>
          <w:szCs w:val="24"/>
        </w:rPr>
        <w:t xml:space="preserve">ình </w:t>
      </w:r>
      <w:r>
        <w:rPr>
          <w:rFonts w:ascii="Arial" w:hAnsi="Arial" w:cs="Arial"/>
          <w:color w:val="000000" w:themeColor="text1"/>
          <w:sz w:val="24"/>
          <w:szCs w:val="24"/>
        </w:rPr>
        <w:t>C</w:t>
      </w:r>
      <w:r w:rsidRPr="00F9170C">
        <w:rPr>
          <w:rFonts w:ascii="Arial" w:hAnsi="Arial" w:cs="Arial"/>
          <w:color w:val="000000" w:themeColor="text1"/>
          <w:sz w:val="24"/>
          <w:szCs w:val="24"/>
        </w:rPr>
        <w:t>.</w:t>
      </w:r>
      <w:r w:rsidR="00E548F0">
        <w:rPr>
          <w:rFonts w:ascii="Arial" w:hAnsi="Arial" w:cs="Arial"/>
          <w:color w:val="000000" w:themeColor="text1"/>
          <w:sz w:val="24"/>
          <w:szCs w:val="24"/>
          <w:lang w:val="vi-VN"/>
        </w:rPr>
        <w:t>4</w:t>
      </w:r>
      <w:r w:rsidRPr="00F9170C">
        <w:rPr>
          <w:rFonts w:ascii="Arial" w:hAnsi="Arial" w:cs="Arial"/>
          <w:color w:val="000000" w:themeColor="text1"/>
          <w:sz w:val="24"/>
          <w:szCs w:val="24"/>
        </w:rPr>
        <w:t xml:space="preserve"> bằng việc sử dụng ăng ten thay thế và máy phân tích phổ. Phải kiểm tra các mức của tín hiệu chặn và tín hiệu nhiễu tại đầu vào của tăng ten thay thế tương ứng với các mức sử dụng đối với các phép đo dẫn (xem </w:t>
      </w:r>
      <w:r w:rsidR="00BD092F">
        <w:rPr>
          <w:rFonts w:ascii="Arial" w:hAnsi="Arial" w:cs="Arial"/>
          <w:color w:val="000000" w:themeColor="text1"/>
          <w:sz w:val="24"/>
          <w:szCs w:val="24"/>
          <w:lang w:val="vi-VN"/>
        </w:rPr>
        <w:t>3</w:t>
      </w:r>
      <w:r>
        <w:rPr>
          <w:rFonts w:ascii="Arial" w:hAnsi="Arial" w:cs="Arial"/>
          <w:color w:val="000000" w:themeColor="text1"/>
          <w:sz w:val="24"/>
          <w:szCs w:val="24"/>
          <w:lang w:val="vi-VN"/>
        </w:rPr>
        <w:t>.4.9</w:t>
      </w:r>
      <w:r w:rsidRPr="00F9170C">
        <w:rPr>
          <w:rFonts w:ascii="Arial" w:hAnsi="Arial" w:cs="Arial"/>
          <w:color w:val="000000" w:themeColor="text1"/>
          <w:sz w:val="24"/>
          <w:szCs w:val="24"/>
        </w:rPr>
        <w:t>).</w:t>
      </w:r>
    </w:p>
    <w:p w14:paraId="418E1359" w14:textId="0AB8AA3E" w:rsidR="000A3F29" w:rsidRPr="00F9170C" w:rsidRDefault="000A3F29" w:rsidP="000A3F29">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Đối với các </w:t>
      </w:r>
      <w:r>
        <w:rPr>
          <w:rFonts w:ascii="Arial" w:hAnsi="Arial" w:cs="Arial"/>
          <w:color w:val="000000" w:themeColor="text1"/>
          <w:sz w:val="24"/>
          <w:szCs w:val="24"/>
          <w:lang w:val="vi-VN"/>
        </w:rPr>
        <w:t>h</w:t>
      </w:r>
      <w:r w:rsidRPr="00F9170C">
        <w:rPr>
          <w:rFonts w:ascii="Arial" w:hAnsi="Arial" w:cs="Arial"/>
          <w:color w:val="000000" w:themeColor="text1"/>
          <w:sz w:val="24"/>
          <w:szCs w:val="24"/>
        </w:rPr>
        <w:t xml:space="preserve">ệ thống đo có cài đặt ăng ten đo cố định và vị trí có thể lặp lại UUT, giá trị hiệu chỉnh từ việc hiệu chuẩn vị trí </w:t>
      </w:r>
      <w:r w:rsidR="00791916">
        <w:rPr>
          <w:rFonts w:ascii="Arial" w:hAnsi="Arial" w:cs="Arial"/>
          <w:color w:val="000000" w:themeColor="text1"/>
          <w:sz w:val="24"/>
          <w:szCs w:val="24"/>
        </w:rPr>
        <w:t>đo</w:t>
      </w:r>
      <w:r w:rsidR="00791916">
        <w:rPr>
          <w:rFonts w:ascii="Arial" w:hAnsi="Arial" w:cs="Arial"/>
          <w:color w:val="000000" w:themeColor="text1"/>
          <w:sz w:val="24"/>
          <w:szCs w:val="24"/>
          <w:lang w:val="vi-VN"/>
        </w:rPr>
        <w:t xml:space="preserve"> </w:t>
      </w:r>
      <w:r w:rsidRPr="00F9170C">
        <w:rPr>
          <w:rFonts w:ascii="Arial" w:hAnsi="Arial" w:cs="Arial"/>
          <w:color w:val="000000" w:themeColor="text1"/>
          <w:sz w:val="24"/>
          <w:szCs w:val="24"/>
        </w:rPr>
        <w:t>có thể được sử dụng.</w:t>
      </w:r>
    </w:p>
    <w:p w14:paraId="02891B12" w14:textId="77777777" w:rsidR="000A3F29" w:rsidRPr="00F9170C" w:rsidRDefault="000A3F29" w:rsidP="000A3F29">
      <w:pPr>
        <w:snapToGrid w:val="0"/>
        <w:spacing w:line="240" w:lineRule="auto"/>
        <w:ind w:left="0" w:firstLine="0"/>
        <w:jc w:val="center"/>
        <w:rPr>
          <w:color w:val="000000" w:themeColor="text1"/>
          <w:sz w:val="24"/>
          <w:szCs w:val="24"/>
          <w:lang w:val="vi-VN"/>
        </w:rPr>
      </w:pPr>
      <w:r>
        <w:rPr>
          <w:noProof/>
          <w:color w:val="000000" w:themeColor="text1"/>
          <w:sz w:val="24"/>
          <w:szCs w:val="24"/>
          <w:lang w:val="vi-VN"/>
        </w:rPr>
        <w:lastRenderedPageBreak/>
        <w:drawing>
          <wp:inline distT="0" distB="0" distL="0" distR="0" wp14:anchorId="15B4BCBE" wp14:editId="51B97101">
            <wp:extent cx="4864100" cy="1425130"/>
            <wp:effectExtent l="0" t="0" r="0" b="0"/>
            <wp:docPr id="1340825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6568" name="Picture 5961656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6474" cy="1440475"/>
                    </a:xfrm>
                    <a:prstGeom prst="rect">
                      <a:avLst/>
                    </a:prstGeom>
                  </pic:spPr>
                </pic:pic>
              </a:graphicData>
            </a:graphic>
          </wp:inline>
        </w:drawing>
      </w:r>
    </w:p>
    <w:p w14:paraId="60E03DEE" w14:textId="48CA2D9F" w:rsidR="000A3F29" w:rsidRDefault="000A3F29" w:rsidP="00E548F0">
      <w:pPr>
        <w:widowControl w:val="0"/>
        <w:spacing w:before="80" w:line="430" w:lineRule="exact"/>
        <w:jc w:val="center"/>
        <w:rPr>
          <w:lang w:val="vi-VN"/>
        </w:rPr>
      </w:pPr>
      <w:r w:rsidRPr="00E548F0">
        <w:rPr>
          <w:rFonts w:ascii="Arial" w:hAnsi="Arial" w:cs="Arial"/>
          <w:b/>
          <w:sz w:val="24"/>
          <w:szCs w:val="24"/>
        </w:rPr>
        <w:t>Hình C.</w:t>
      </w:r>
      <w:r w:rsidR="00E548F0">
        <w:rPr>
          <w:rFonts w:ascii="Arial" w:hAnsi="Arial" w:cs="Arial"/>
          <w:b/>
          <w:sz w:val="24"/>
          <w:szCs w:val="24"/>
          <w:lang w:val="vi-VN"/>
        </w:rPr>
        <w:t>5</w:t>
      </w:r>
      <w:r w:rsidRPr="00E548F0">
        <w:rPr>
          <w:rFonts w:ascii="Arial" w:hAnsi="Arial" w:cs="Arial"/>
          <w:b/>
          <w:sz w:val="24"/>
          <w:szCs w:val="24"/>
        </w:rPr>
        <w:t xml:space="preserve"> </w:t>
      </w:r>
      <w:r w:rsidR="00CF21D1" w:rsidRPr="00E548F0">
        <w:rPr>
          <w:rFonts w:ascii="Arial" w:hAnsi="Arial" w:cs="Arial"/>
          <w:b/>
          <w:sz w:val="24"/>
          <w:szCs w:val="24"/>
        </w:rPr>
        <w:t>–</w:t>
      </w:r>
      <w:r w:rsidRPr="00E548F0">
        <w:rPr>
          <w:rFonts w:ascii="Arial" w:hAnsi="Arial" w:cs="Arial"/>
          <w:b/>
          <w:sz w:val="24"/>
          <w:szCs w:val="24"/>
        </w:rPr>
        <w:t xml:space="preserve"> </w:t>
      </w:r>
      <w:r w:rsidR="00CF21D1" w:rsidRPr="00E548F0">
        <w:rPr>
          <w:rFonts w:ascii="Arial" w:hAnsi="Arial" w:cs="Arial"/>
          <w:b/>
          <w:sz w:val="24"/>
          <w:szCs w:val="24"/>
        </w:rPr>
        <w:t>Thiết lập</w:t>
      </w:r>
      <w:r w:rsidRPr="00E548F0">
        <w:rPr>
          <w:rFonts w:ascii="Arial" w:hAnsi="Arial" w:cs="Arial"/>
          <w:b/>
          <w:sz w:val="24"/>
          <w:szCs w:val="24"/>
        </w:rPr>
        <w:t xml:space="preserve"> hiệu chuẩn phép </w:t>
      </w:r>
      <w:r w:rsidR="00CF21D1" w:rsidRPr="00E548F0">
        <w:rPr>
          <w:rFonts w:ascii="Arial" w:hAnsi="Arial" w:cs="Arial"/>
          <w:b/>
          <w:sz w:val="24"/>
          <w:szCs w:val="24"/>
        </w:rPr>
        <w:t>đặc tính chặn máy thu</w:t>
      </w:r>
    </w:p>
    <w:p w14:paraId="5E553457" w14:textId="77777777" w:rsidR="000A3F29" w:rsidRPr="003748DF" w:rsidRDefault="000A3F29" w:rsidP="003748DF">
      <w:pPr>
        <w:snapToGrid w:val="0"/>
        <w:spacing w:line="240" w:lineRule="auto"/>
        <w:ind w:left="0" w:firstLine="0"/>
        <w:rPr>
          <w:rFonts w:ascii="Arial" w:hAnsi="Arial" w:cs="Arial"/>
          <w:color w:val="000000" w:themeColor="text1"/>
          <w:sz w:val="24"/>
          <w:szCs w:val="24"/>
        </w:rPr>
      </w:pPr>
      <w:r w:rsidRPr="003748DF">
        <w:rPr>
          <w:rFonts w:ascii="Arial" w:hAnsi="Arial" w:cs="Arial"/>
          <w:color w:val="000000" w:themeColor="text1"/>
          <w:sz w:val="24"/>
          <w:szCs w:val="24"/>
        </w:rPr>
        <w:t>B.5.4.4. Phương pháp đo</w:t>
      </w:r>
    </w:p>
    <w:p w14:paraId="3775FA3E" w14:textId="77777777" w:rsidR="00CF21D1" w:rsidRPr="00A4476E" w:rsidRDefault="00CF21D1" w:rsidP="00CF21D1">
      <w:pPr>
        <w:snapToGrid w:val="0"/>
        <w:spacing w:line="240" w:lineRule="auto"/>
        <w:ind w:left="0" w:firstLine="0"/>
        <w:rPr>
          <w:rFonts w:ascii="Arial" w:hAnsi="Arial" w:cs="Arial"/>
          <w:color w:val="000000" w:themeColor="text1"/>
          <w:sz w:val="24"/>
          <w:szCs w:val="24"/>
        </w:rPr>
      </w:pPr>
      <w:r w:rsidRPr="00A4476E">
        <w:rPr>
          <w:rFonts w:ascii="Arial" w:hAnsi="Arial" w:cs="Arial"/>
          <w:color w:val="000000" w:themeColor="text1"/>
          <w:sz w:val="24"/>
          <w:szCs w:val="24"/>
        </w:rPr>
        <w:t>Thủ tục đo như sau:</w:t>
      </w:r>
    </w:p>
    <w:p w14:paraId="440DF012" w14:textId="77777777" w:rsidR="00CF21D1" w:rsidRPr="00A4476E" w:rsidRDefault="00CF21D1">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A4476E">
        <w:rPr>
          <w:rFonts w:ascii="Arial" w:hAnsi="Arial" w:cs="Arial"/>
          <w:color w:val="000000" w:themeColor="text1"/>
          <w:sz w:val="24"/>
          <w:szCs w:val="24"/>
        </w:rPr>
        <w:t>Thay thế ăng ten thay thế với UUT, thực hiện một lần hiệu chuẩn.</w:t>
      </w:r>
    </w:p>
    <w:p w14:paraId="65BFAA52" w14:textId="77777777" w:rsidR="00CF21D1" w:rsidRPr="00A4476E" w:rsidRDefault="00CF21D1">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A4476E">
        <w:rPr>
          <w:rFonts w:ascii="Arial" w:hAnsi="Arial" w:cs="Arial"/>
          <w:color w:val="000000" w:themeColor="text1"/>
          <w:sz w:val="24"/>
          <w:szCs w:val="24"/>
        </w:rPr>
        <w:t xml:space="preserve">UUT phải được </w:t>
      </w:r>
      <w:r>
        <w:rPr>
          <w:rFonts w:ascii="Arial" w:hAnsi="Arial" w:cs="Arial"/>
          <w:color w:val="000000" w:themeColor="text1"/>
          <w:sz w:val="24"/>
          <w:szCs w:val="24"/>
        </w:rPr>
        <w:t>cấu</w:t>
      </w:r>
      <w:r>
        <w:rPr>
          <w:rFonts w:ascii="Arial" w:hAnsi="Arial" w:cs="Arial"/>
          <w:color w:val="000000" w:themeColor="text1"/>
          <w:sz w:val="24"/>
          <w:szCs w:val="24"/>
          <w:lang w:val="vi-VN"/>
        </w:rPr>
        <w:t xml:space="preserve"> hình/</w:t>
      </w:r>
      <w:r w:rsidRPr="00A4476E">
        <w:rPr>
          <w:rFonts w:ascii="Arial" w:hAnsi="Arial" w:cs="Arial"/>
          <w:color w:val="000000" w:themeColor="text1"/>
          <w:sz w:val="24"/>
          <w:szCs w:val="24"/>
        </w:rPr>
        <w:t xml:space="preserve">định vị để có công suất </w:t>
      </w:r>
      <w:r>
        <w:rPr>
          <w:rFonts w:ascii="Arial" w:hAnsi="Arial" w:cs="Arial"/>
          <w:color w:val="000000" w:themeColor="text1"/>
          <w:sz w:val="24"/>
          <w:szCs w:val="24"/>
        </w:rPr>
        <w:t>EIRP</w:t>
      </w:r>
      <w:r w:rsidRPr="00A4476E">
        <w:rPr>
          <w:rFonts w:ascii="Arial" w:hAnsi="Arial" w:cs="Arial"/>
          <w:color w:val="000000" w:themeColor="text1"/>
          <w:sz w:val="24"/>
          <w:szCs w:val="24"/>
        </w:rPr>
        <w:t>. lớn nhất hướng về phía ăng ten loa.</w:t>
      </w:r>
    </w:p>
    <w:p w14:paraId="04F5E615" w14:textId="5D6E2B42" w:rsidR="00CF21D1" w:rsidRPr="00A4476E" w:rsidRDefault="00CF21D1" w:rsidP="00CF21D1">
      <w:pPr>
        <w:snapToGrid w:val="0"/>
        <w:spacing w:line="240" w:lineRule="auto"/>
        <w:ind w:left="0" w:firstLine="0"/>
        <w:rPr>
          <w:rFonts w:ascii="Arial" w:hAnsi="Arial" w:cs="Arial"/>
          <w:color w:val="000000" w:themeColor="text1"/>
          <w:sz w:val="20"/>
          <w:szCs w:val="20"/>
          <w:lang w:val="vi-VN"/>
        </w:rPr>
      </w:pPr>
      <w:r w:rsidRPr="00A4476E">
        <w:rPr>
          <w:rFonts w:ascii="Arial" w:hAnsi="Arial" w:cs="Arial"/>
          <w:color w:val="000000" w:themeColor="text1"/>
          <w:sz w:val="20"/>
          <w:szCs w:val="20"/>
          <w:lang w:val="vi-VN"/>
        </w:rPr>
        <w:t xml:space="preserve">CHÚ THÍCH: Việc cấu hình/định vị trí này được ghi lại như một phần của thủ tục trong </w:t>
      </w:r>
      <w:r w:rsidR="002F00CA">
        <w:rPr>
          <w:rFonts w:ascii="Arial" w:hAnsi="Arial" w:cs="Arial"/>
          <w:color w:val="000000" w:themeColor="text1"/>
          <w:sz w:val="20"/>
          <w:szCs w:val="20"/>
          <w:lang w:val="vi-VN"/>
        </w:rPr>
        <w:t>3</w:t>
      </w:r>
      <w:r w:rsidRPr="00A4476E">
        <w:rPr>
          <w:rFonts w:ascii="Arial" w:hAnsi="Arial" w:cs="Arial"/>
          <w:color w:val="000000" w:themeColor="text1"/>
          <w:sz w:val="20"/>
          <w:szCs w:val="20"/>
          <w:lang w:val="vi-VN"/>
        </w:rPr>
        <w:t>.4.3.2.2.</w:t>
      </w:r>
    </w:p>
    <w:p w14:paraId="61000676" w14:textId="667E63DB" w:rsidR="00CF21D1" w:rsidRDefault="00CF21D1" w:rsidP="000A3F29">
      <w:pPr>
        <w:snapToGrid w:val="0"/>
        <w:spacing w:line="240" w:lineRule="auto"/>
        <w:ind w:left="0" w:firstLine="0"/>
        <w:rPr>
          <w:rFonts w:ascii="Arial" w:hAnsi="Arial" w:cs="Arial"/>
          <w:color w:val="000000" w:themeColor="text1"/>
          <w:sz w:val="24"/>
          <w:szCs w:val="24"/>
          <w:lang w:val="vi-VN"/>
        </w:rPr>
      </w:pPr>
      <w:r w:rsidRPr="00A4476E">
        <w:rPr>
          <w:rFonts w:ascii="Arial" w:hAnsi="Arial" w:cs="Arial"/>
          <w:color w:val="000000" w:themeColor="text1"/>
          <w:sz w:val="24"/>
          <w:szCs w:val="24"/>
        </w:rPr>
        <w:t xml:space="preserve">Phương pháp đo được mô tả trong </w:t>
      </w:r>
      <w:r w:rsidR="002F00CA">
        <w:rPr>
          <w:rFonts w:ascii="Arial" w:hAnsi="Arial" w:cs="Arial"/>
          <w:color w:val="000000" w:themeColor="text1"/>
          <w:sz w:val="24"/>
          <w:szCs w:val="24"/>
          <w:lang w:val="vi-VN"/>
        </w:rPr>
        <w:t>3</w:t>
      </w:r>
      <w:r>
        <w:rPr>
          <w:rFonts w:ascii="Arial" w:hAnsi="Arial" w:cs="Arial"/>
          <w:color w:val="000000" w:themeColor="text1"/>
          <w:sz w:val="24"/>
          <w:szCs w:val="24"/>
          <w:lang w:val="vi-VN"/>
        </w:rPr>
        <w:t>.4.9.2.1.</w:t>
      </w:r>
    </w:p>
    <w:p w14:paraId="234F11A9" w14:textId="2D426911" w:rsidR="00CF21D1" w:rsidRDefault="00CF21D1" w:rsidP="00CF21D1">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w:t>
      </w:r>
      <w:r w:rsidRPr="00F9170C">
        <w:rPr>
          <w:rFonts w:ascii="Arial" w:hAnsi="Arial" w:cs="Arial"/>
          <w:b/>
          <w:iCs/>
          <w:sz w:val="24"/>
          <w:szCs w:val="24"/>
          <w:lang w:val="vi-VN" w:eastAsia="zh-CN"/>
        </w:rPr>
        <w:t>.5.</w:t>
      </w:r>
      <w:r>
        <w:rPr>
          <w:rFonts w:ascii="Arial" w:hAnsi="Arial" w:cs="Arial"/>
          <w:b/>
          <w:iCs/>
          <w:sz w:val="24"/>
          <w:szCs w:val="24"/>
          <w:lang w:val="vi-VN" w:eastAsia="zh-CN"/>
        </w:rPr>
        <w:t>4</w:t>
      </w:r>
      <w:r w:rsidRPr="00F9170C">
        <w:rPr>
          <w:rFonts w:ascii="Arial" w:hAnsi="Arial" w:cs="Arial"/>
          <w:b/>
          <w:iCs/>
          <w:sz w:val="24"/>
          <w:szCs w:val="24"/>
          <w:lang w:val="vi-VN" w:eastAsia="zh-CN"/>
        </w:rPr>
        <w:t>. Hướng dẫn</w:t>
      </w:r>
      <w:r>
        <w:rPr>
          <w:rFonts w:ascii="Arial" w:hAnsi="Arial" w:cs="Arial"/>
          <w:b/>
          <w:iCs/>
          <w:sz w:val="24"/>
          <w:szCs w:val="24"/>
          <w:lang w:val="vi-VN" w:eastAsia="zh-CN"/>
        </w:rPr>
        <w:t xml:space="preserve"> </w:t>
      </w:r>
      <w:r w:rsidRPr="00F9170C">
        <w:rPr>
          <w:rFonts w:ascii="Arial" w:hAnsi="Arial" w:cs="Arial"/>
          <w:b/>
          <w:iCs/>
          <w:sz w:val="24"/>
          <w:szCs w:val="24"/>
          <w:lang w:val="vi-VN" w:eastAsia="zh-CN"/>
        </w:rPr>
        <w:t xml:space="preserve">đo </w:t>
      </w:r>
      <w:r>
        <w:rPr>
          <w:rFonts w:ascii="Arial" w:hAnsi="Arial" w:cs="Arial"/>
          <w:b/>
          <w:iCs/>
          <w:sz w:val="24"/>
          <w:szCs w:val="24"/>
          <w:lang w:val="vi-VN" w:eastAsia="zh-CN"/>
        </w:rPr>
        <w:t>độ nhạy máy thu</w:t>
      </w:r>
    </w:p>
    <w:p w14:paraId="2B655357" w14:textId="488D9D8B" w:rsidR="00CF21D1" w:rsidRPr="00F9170C" w:rsidRDefault="00CF21D1" w:rsidP="00CF21D1">
      <w:pPr>
        <w:snapToGrid w:val="0"/>
        <w:spacing w:line="240" w:lineRule="auto"/>
        <w:ind w:left="0" w:firstLine="0"/>
        <w:rPr>
          <w:rFonts w:ascii="Arial" w:hAnsi="Arial" w:cs="Arial"/>
          <w:b/>
          <w:iCs/>
          <w:sz w:val="24"/>
          <w:szCs w:val="24"/>
          <w:lang w:val="vi-VN" w:eastAsia="zh-CN"/>
        </w:rPr>
      </w:pPr>
      <w:r>
        <w:rPr>
          <w:rFonts w:ascii="Arial" w:hAnsi="Arial" w:cs="Arial"/>
          <w:b/>
          <w:iCs/>
          <w:sz w:val="24"/>
          <w:szCs w:val="24"/>
          <w:lang w:val="vi-VN" w:eastAsia="zh-CN"/>
        </w:rPr>
        <w:t>C.5.4.1. Giới thiệu</w:t>
      </w:r>
    </w:p>
    <w:p w14:paraId="693B0D5D" w14:textId="1D52E55B" w:rsidR="00CF21D1" w:rsidRPr="00F9170C" w:rsidRDefault="00CF21D1" w:rsidP="00CF21D1">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Mục này cung cấp hướng dẫn làm thế nào các yêu cầu về </w:t>
      </w:r>
      <w:r>
        <w:rPr>
          <w:rFonts w:ascii="Arial" w:hAnsi="Arial" w:cs="Arial"/>
          <w:color w:val="000000" w:themeColor="text1"/>
          <w:sz w:val="24"/>
          <w:szCs w:val="24"/>
        </w:rPr>
        <w:t>độ</w:t>
      </w:r>
      <w:r>
        <w:rPr>
          <w:rFonts w:ascii="Arial" w:hAnsi="Arial" w:cs="Arial"/>
          <w:color w:val="000000" w:themeColor="text1"/>
          <w:sz w:val="24"/>
          <w:szCs w:val="24"/>
          <w:lang w:val="vi-VN"/>
        </w:rPr>
        <w:t xml:space="preserve"> nhạy máy thu</w:t>
      </w:r>
      <w:r w:rsidRPr="00F9170C">
        <w:rPr>
          <w:rFonts w:ascii="Arial" w:hAnsi="Arial" w:cs="Arial"/>
          <w:color w:val="000000" w:themeColor="text1"/>
          <w:sz w:val="24"/>
          <w:szCs w:val="24"/>
        </w:rPr>
        <w:t xml:space="preserve"> (xem </w:t>
      </w:r>
      <w:r w:rsidR="003A59E9">
        <w:rPr>
          <w:rFonts w:ascii="Arial" w:hAnsi="Arial" w:cs="Arial"/>
          <w:color w:val="000000" w:themeColor="text1"/>
          <w:sz w:val="24"/>
          <w:szCs w:val="24"/>
          <w:lang w:val="vi-VN"/>
        </w:rPr>
        <w:t>2</w:t>
      </w:r>
      <w:r>
        <w:rPr>
          <w:rFonts w:ascii="Arial" w:hAnsi="Arial" w:cs="Arial"/>
          <w:color w:val="000000" w:themeColor="text1"/>
          <w:sz w:val="24"/>
          <w:szCs w:val="24"/>
          <w:lang w:val="vi-VN"/>
        </w:rPr>
        <w:t>.3.8</w:t>
      </w:r>
      <w:r w:rsidRPr="00F9170C">
        <w:rPr>
          <w:rFonts w:ascii="Arial" w:hAnsi="Arial" w:cs="Arial"/>
          <w:color w:val="000000" w:themeColor="text1"/>
          <w:sz w:val="24"/>
          <w:szCs w:val="24"/>
        </w:rPr>
        <w:t>) có thể được kiểm tra trên thiết bị ăng ten tích hợp bằng cách sử dụng đo phát xạ.</w:t>
      </w:r>
    </w:p>
    <w:p w14:paraId="197CA40B" w14:textId="77777777" w:rsidR="00CF21D1" w:rsidRPr="00F9170C" w:rsidRDefault="00CF21D1" w:rsidP="00CF21D1">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rPr>
        <w:t>C</w:t>
      </w:r>
      <w:r w:rsidRPr="00F9170C">
        <w:rPr>
          <w:rFonts w:ascii="Arial" w:hAnsi="Arial" w:cs="Arial"/>
          <w:color w:val="000000" w:themeColor="text1"/>
          <w:sz w:val="24"/>
          <w:szCs w:val="24"/>
        </w:rPr>
        <w:t xml:space="preserve">.5.3.1. </w:t>
      </w:r>
      <w:r>
        <w:rPr>
          <w:rFonts w:ascii="Arial" w:hAnsi="Arial" w:cs="Arial"/>
          <w:color w:val="000000" w:themeColor="text1"/>
          <w:sz w:val="24"/>
          <w:szCs w:val="24"/>
        </w:rPr>
        <w:t>Thiết</w:t>
      </w:r>
      <w:r>
        <w:rPr>
          <w:rFonts w:ascii="Arial" w:hAnsi="Arial" w:cs="Arial"/>
          <w:color w:val="000000" w:themeColor="text1"/>
          <w:sz w:val="24"/>
          <w:szCs w:val="24"/>
          <w:lang w:val="vi-VN"/>
        </w:rPr>
        <w:t xml:space="preserve"> lập phép đo</w:t>
      </w:r>
    </w:p>
    <w:p w14:paraId="5DAE0C1E" w14:textId="10358E0E" w:rsidR="00CF21D1" w:rsidRPr="00F9170C" w:rsidRDefault="00CF21D1" w:rsidP="00CF21D1">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Hình </w:t>
      </w:r>
      <w:r>
        <w:rPr>
          <w:rFonts w:ascii="Arial" w:hAnsi="Arial" w:cs="Arial"/>
          <w:color w:val="000000" w:themeColor="text1"/>
          <w:sz w:val="24"/>
          <w:szCs w:val="24"/>
        </w:rPr>
        <w:t>C</w:t>
      </w:r>
      <w:r w:rsidRPr="00F9170C">
        <w:rPr>
          <w:rFonts w:ascii="Arial" w:hAnsi="Arial" w:cs="Arial"/>
          <w:color w:val="000000" w:themeColor="text1"/>
          <w:sz w:val="24"/>
          <w:szCs w:val="24"/>
        </w:rPr>
        <w:t>.</w:t>
      </w:r>
      <w:r w:rsidR="00E548F0">
        <w:rPr>
          <w:rFonts w:ascii="Arial" w:hAnsi="Arial" w:cs="Arial"/>
          <w:color w:val="000000" w:themeColor="text1"/>
          <w:sz w:val="24"/>
          <w:szCs w:val="24"/>
          <w:lang w:val="vi-VN"/>
        </w:rPr>
        <w:t>6</w:t>
      </w:r>
      <w:r w:rsidRPr="00F9170C">
        <w:rPr>
          <w:rFonts w:ascii="Arial" w:hAnsi="Arial" w:cs="Arial"/>
          <w:color w:val="000000" w:themeColor="text1"/>
          <w:sz w:val="24"/>
          <w:szCs w:val="24"/>
        </w:rPr>
        <w:t xml:space="preserve"> mô tả ví dụ về việc bố trí được sử dụng để thực hiện đo bức xạ </w:t>
      </w:r>
      <w:r>
        <w:rPr>
          <w:rFonts w:ascii="Arial" w:hAnsi="Arial" w:cs="Arial"/>
          <w:color w:val="000000" w:themeColor="text1"/>
          <w:sz w:val="24"/>
          <w:szCs w:val="24"/>
        </w:rPr>
        <w:t>độ</w:t>
      </w:r>
      <w:r>
        <w:rPr>
          <w:rFonts w:ascii="Arial" w:hAnsi="Arial" w:cs="Arial"/>
          <w:color w:val="000000" w:themeColor="text1"/>
          <w:sz w:val="24"/>
          <w:szCs w:val="24"/>
          <w:lang w:val="vi-VN"/>
        </w:rPr>
        <w:t xml:space="preserve"> nhạy máy thu</w:t>
      </w:r>
      <w:r w:rsidRPr="00F9170C">
        <w:rPr>
          <w:rFonts w:ascii="Arial" w:hAnsi="Arial" w:cs="Arial"/>
          <w:color w:val="000000" w:themeColor="text1"/>
          <w:sz w:val="24"/>
          <w:szCs w:val="24"/>
        </w:rPr>
        <w:t xml:space="preserve">. </w:t>
      </w:r>
      <w:r>
        <w:rPr>
          <w:rFonts w:ascii="Arial" w:hAnsi="Arial" w:cs="Arial"/>
          <w:color w:val="000000" w:themeColor="text1"/>
          <w:sz w:val="24"/>
          <w:szCs w:val="24"/>
        </w:rPr>
        <w:t>T</w:t>
      </w:r>
      <w:r w:rsidRPr="00F9170C">
        <w:rPr>
          <w:rFonts w:ascii="Arial" w:hAnsi="Arial" w:cs="Arial"/>
          <w:color w:val="000000" w:themeColor="text1"/>
          <w:sz w:val="24"/>
          <w:szCs w:val="24"/>
        </w:rPr>
        <w:t xml:space="preserve">hiết lập này có thể cần được thực hiện bên trong một SAR (xem B.2.2) hoặc bên trong một FAR (xem B.2.3) để </w:t>
      </w:r>
      <w:r>
        <w:rPr>
          <w:rFonts w:ascii="Arial" w:hAnsi="Arial" w:cs="Arial"/>
          <w:color w:val="000000" w:themeColor="text1"/>
          <w:sz w:val="24"/>
          <w:szCs w:val="24"/>
        </w:rPr>
        <w:t>đảm</w:t>
      </w:r>
      <w:r>
        <w:rPr>
          <w:rFonts w:ascii="Arial" w:hAnsi="Arial" w:cs="Arial"/>
          <w:color w:val="000000" w:themeColor="text1"/>
          <w:sz w:val="24"/>
          <w:szCs w:val="24"/>
          <w:lang w:val="vi-VN"/>
        </w:rPr>
        <w:t xml:space="preserve"> bảo các</w:t>
      </w:r>
      <w:r w:rsidRPr="00F9170C">
        <w:rPr>
          <w:rFonts w:ascii="Arial" w:hAnsi="Arial" w:cs="Arial"/>
          <w:color w:val="000000" w:themeColor="text1"/>
          <w:sz w:val="24"/>
          <w:szCs w:val="24"/>
        </w:rPr>
        <w:t xml:space="preserve"> tín hiệu bên ngoài </w:t>
      </w:r>
      <w:r>
        <w:rPr>
          <w:rFonts w:ascii="Arial" w:hAnsi="Arial" w:cs="Arial"/>
          <w:color w:val="000000" w:themeColor="text1"/>
          <w:sz w:val="24"/>
          <w:szCs w:val="24"/>
        </w:rPr>
        <w:t>không</w:t>
      </w:r>
      <w:r>
        <w:rPr>
          <w:rFonts w:ascii="Arial" w:hAnsi="Arial" w:cs="Arial"/>
          <w:color w:val="000000" w:themeColor="text1"/>
          <w:sz w:val="24"/>
          <w:szCs w:val="24"/>
          <w:lang w:val="vi-VN"/>
        </w:rPr>
        <w:t xml:space="preserve"> gây</w:t>
      </w:r>
      <w:r w:rsidRPr="00F9170C">
        <w:rPr>
          <w:rFonts w:ascii="Arial" w:hAnsi="Arial" w:cs="Arial"/>
          <w:color w:val="000000" w:themeColor="text1"/>
          <w:sz w:val="24"/>
          <w:szCs w:val="24"/>
        </w:rPr>
        <w:t xml:space="preserve"> ảnh hưởng đến phép đo.</w:t>
      </w:r>
    </w:p>
    <w:p w14:paraId="7913B7BB" w14:textId="0A62B45F" w:rsidR="00CF21D1" w:rsidRPr="00F9170C" w:rsidRDefault="006E3B93" w:rsidP="00CF21D1">
      <w:pPr>
        <w:snapToGrid w:val="0"/>
        <w:spacing w:line="240" w:lineRule="auto"/>
        <w:ind w:left="0" w:firstLine="0"/>
        <w:jc w:val="center"/>
        <w:rPr>
          <w:rFonts w:ascii="Arial" w:hAnsi="Arial" w:cs="Arial"/>
          <w:color w:val="000000" w:themeColor="text1"/>
          <w:sz w:val="24"/>
          <w:szCs w:val="24"/>
          <w:lang w:val="vi-VN"/>
        </w:rPr>
      </w:pPr>
      <w:ins w:id="476" w:author="Nguyen Viet Dung" w:date="2025-02-13T13:54:00Z" w16du:dateUtc="2025-02-13T06:54:00Z">
        <w:r w:rsidRPr="00CF21D1">
          <w:rPr>
            <w:noProof/>
          </w:rPr>
          <w:object w:dxaOrig="8775" w:dyaOrig="6046" w14:anchorId="32C7D4EC">
            <v:shape id="_x0000_i1025" type="#_x0000_t75" alt="" style="width:415.15pt;height:282.4pt;mso-width-percent:0;mso-height-percent:0;mso-width-percent:0;mso-height-percent:0" o:ole="">
              <v:imagedata r:id="rId42" o:title=""/>
            </v:shape>
            <o:OLEObject Type="Embed" ProgID="Visio.Drawing.15" ShapeID="_x0000_i1025" DrawAspect="Content" ObjectID="_1823006356" r:id="rId44"/>
          </w:object>
        </w:r>
      </w:ins>
    </w:p>
    <w:p w14:paraId="047C832A" w14:textId="5B1118ED" w:rsidR="00CF21D1" w:rsidRPr="003A59E9" w:rsidRDefault="00CF21D1" w:rsidP="00E548F0">
      <w:pPr>
        <w:widowControl w:val="0"/>
        <w:spacing w:before="80" w:line="430" w:lineRule="exact"/>
        <w:jc w:val="center"/>
        <w:rPr>
          <w:rFonts w:ascii="Arial" w:hAnsi="Arial" w:cs="Arial"/>
          <w:b/>
          <w:sz w:val="24"/>
          <w:szCs w:val="24"/>
          <w:lang w:val="vi-VN"/>
        </w:rPr>
      </w:pPr>
      <w:r w:rsidRPr="00E548F0">
        <w:rPr>
          <w:rFonts w:ascii="Arial" w:hAnsi="Arial" w:cs="Arial"/>
          <w:b/>
          <w:sz w:val="24"/>
          <w:szCs w:val="24"/>
        </w:rPr>
        <w:t>Hình C.</w:t>
      </w:r>
      <w:r w:rsidR="00E548F0" w:rsidRPr="00E548F0">
        <w:rPr>
          <w:rFonts w:ascii="Arial" w:hAnsi="Arial" w:cs="Arial"/>
          <w:b/>
          <w:sz w:val="24"/>
          <w:szCs w:val="24"/>
        </w:rPr>
        <w:t>6</w:t>
      </w:r>
      <w:r w:rsidRPr="00E548F0">
        <w:rPr>
          <w:rFonts w:ascii="Arial" w:hAnsi="Arial" w:cs="Arial"/>
          <w:b/>
          <w:sz w:val="24"/>
          <w:szCs w:val="24"/>
        </w:rPr>
        <w:t xml:space="preserve"> - Thiết lập phép đo</w:t>
      </w:r>
    </w:p>
    <w:p w14:paraId="37C089E5" w14:textId="77777777" w:rsidR="00CF21D1" w:rsidRPr="00F9170C" w:rsidRDefault="00CF21D1" w:rsidP="00CF21D1">
      <w:pPr>
        <w:snapToGrid w:val="0"/>
        <w:spacing w:line="240" w:lineRule="auto"/>
        <w:ind w:left="0" w:firstLine="0"/>
        <w:rPr>
          <w:rFonts w:ascii="Arial" w:hAnsi="Arial" w:cs="Arial"/>
          <w:color w:val="000000" w:themeColor="text1"/>
          <w:sz w:val="24"/>
          <w:szCs w:val="24"/>
        </w:rPr>
      </w:pPr>
      <w:r>
        <w:rPr>
          <w:rFonts w:ascii="Arial" w:hAnsi="Arial" w:cs="Arial"/>
          <w:color w:val="000000" w:themeColor="text1"/>
          <w:sz w:val="24"/>
          <w:szCs w:val="24"/>
        </w:rPr>
        <w:t>C</w:t>
      </w:r>
      <w:r w:rsidRPr="00F9170C">
        <w:rPr>
          <w:rFonts w:ascii="Arial" w:hAnsi="Arial" w:cs="Arial"/>
          <w:color w:val="000000" w:themeColor="text1"/>
          <w:sz w:val="24"/>
          <w:szCs w:val="24"/>
        </w:rPr>
        <w:t xml:space="preserve">.5.3.2. Hiệu chuẩn </w:t>
      </w:r>
      <w:r>
        <w:rPr>
          <w:rFonts w:ascii="Arial" w:hAnsi="Arial" w:cs="Arial"/>
          <w:color w:val="000000" w:themeColor="text1"/>
          <w:sz w:val="24"/>
          <w:szCs w:val="24"/>
        </w:rPr>
        <w:t>thiết</w:t>
      </w:r>
      <w:r>
        <w:rPr>
          <w:rFonts w:ascii="Arial" w:hAnsi="Arial" w:cs="Arial"/>
          <w:color w:val="000000" w:themeColor="text1"/>
          <w:sz w:val="24"/>
          <w:szCs w:val="24"/>
          <w:lang w:val="vi-VN"/>
        </w:rPr>
        <w:t xml:space="preserve"> lập phép </w:t>
      </w:r>
      <w:r w:rsidRPr="00F9170C">
        <w:rPr>
          <w:rFonts w:ascii="Arial" w:hAnsi="Arial" w:cs="Arial"/>
          <w:color w:val="000000" w:themeColor="text1"/>
          <w:sz w:val="24"/>
          <w:szCs w:val="24"/>
        </w:rPr>
        <w:t>đo</w:t>
      </w:r>
    </w:p>
    <w:p w14:paraId="7076F366" w14:textId="4F6B0D12" w:rsidR="00CF21D1" w:rsidRPr="00F9170C" w:rsidRDefault="00CF21D1" w:rsidP="00CF21D1">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Trước khi bắt đầu phép đo thực tế, việc cài đặt phải được hiệu chuẩn. Hình </w:t>
      </w:r>
      <w:r>
        <w:rPr>
          <w:rFonts w:ascii="Arial" w:hAnsi="Arial" w:cs="Arial"/>
          <w:color w:val="000000" w:themeColor="text1"/>
          <w:sz w:val="24"/>
          <w:szCs w:val="24"/>
          <w:lang w:val="vi-VN"/>
        </w:rPr>
        <w:t>C</w:t>
      </w:r>
      <w:r w:rsidRPr="00F9170C">
        <w:rPr>
          <w:rFonts w:ascii="Arial" w:hAnsi="Arial" w:cs="Arial"/>
          <w:color w:val="000000" w:themeColor="text1"/>
          <w:sz w:val="24"/>
          <w:szCs w:val="24"/>
        </w:rPr>
        <w:t>.</w:t>
      </w:r>
      <w:r w:rsidR="00E548F0">
        <w:rPr>
          <w:rFonts w:ascii="Arial" w:hAnsi="Arial" w:cs="Arial"/>
          <w:color w:val="000000" w:themeColor="text1"/>
          <w:sz w:val="24"/>
          <w:szCs w:val="24"/>
          <w:lang w:val="vi-VN"/>
        </w:rPr>
        <w:t>7</w:t>
      </w:r>
      <w:r w:rsidRPr="00F9170C">
        <w:rPr>
          <w:rFonts w:ascii="Arial" w:hAnsi="Arial" w:cs="Arial"/>
          <w:color w:val="000000" w:themeColor="text1"/>
          <w:sz w:val="24"/>
          <w:szCs w:val="24"/>
        </w:rPr>
        <w:t xml:space="preserve"> trình bày ví dụ về việc bố trí có thể được sử dụng cho việc hiệu chuẩn được chỉ ra trong </w:t>
      </w:r>
      <w:r w:rsidR="00BD092F">
        <w:rPr>
          <w:rFonts w:ascii="Arial" w:hAnsi="Arial" w:cs="Arial"/>
          <w:color w:val="000000" w:themeColor="text1"/>
          <w:sz w:val="24"/>
          <w:szCs w:val="24"/>
          <w:lang w:val="vi-VN"/>
        </w:rPr>
        <w:t>H</w:t>
      </w:r>
      <w:r w:rsidRPr="00F9170C">
        <w:rPr>
          <w:rFonts w:ascii="Arial" w:hAnsi="Arial" w:cs="Arial"/>
          <w:color w:val="000000" w:themeColor="text1"/>
          <w:sz w:val="24"/>
          <w:szCs w:val="24"/>
        </w:rPr>
        <w:t xml:space="preserve">ình </w:t>
      </w:r>
      <w:r>
        <w:rPr>
          <w:rFonts w:ascii="Arial" w:hAnsi="Arial" w:cs="Arial"/>
          <w:color w:val="000000" w:themeColor="text1"/>
          <w:sz w:val="24"/>
          <w:szCs w:val="24"/>
          <w:lang w:val="vi-VN"/>
        </w:rPr>
        <w:t>C</w:t>
      </w:r>
      <w:r w:rsidRPr="00F9170C">
        <w:rPr>
          <w:rFonts w:ascii="Arial" w:hAnsi="Arial" w:cs="Arial"/>
          <w:color w:val="000000" w:themeColor="text1"/>
          <w:sz w:val="24"/>
          <w:szCs w:val="24"/>
        </w:rPr>
        <w:t>.</w:t>
      </w:r>
      <w:r w:rsidR="00E548F0">
        <w:rPr>
          <w:rFonts w:ascii="Arial" w:hAnsi="Arial" w:cs="Arial"/>
          <w:color w:val="000000" w:themeColor="text1"/>
          <w:sz w:val="24"/>
          <w:szCs w:val="24"/>
          <w:lang w:val="vi-VN"/>
        </w:rPr>
        <w:t>6</w:t>
      </w:r>
      <w:r w:rsidRPr="00F9170C">
        <w:rPr>
          <w:rFonts w:ascii="Arial" w:hAnsi="Arial" w:cs="Arial"/>
          <w:color w:val="000000" w:themeColor="text1"/>
          <w:sz w:val="24"/>
          <w:szCs w:val="24"/>
        </w:rPr>
        <w:t xml:space="preserve"> bằng việc sử dụng ăng ten thay thế và máy phân tích phổ. Phải kiểm tra các mức của tín hiệu chặn và tín hiệu nhiễu tại đầu vào của tăng ten thay thế tương ứng với các mức sử dụng đối với các phép đo dẫn (xem </w:t>
      </w:r>
      <w:r w:rsidR="00BD092F">
        <w:rPr>
          <w:rFonts w:ascii="Arial" w:hAnsi="Arial" w:cs="Arial"/>
          <w:color w:val="000000" w:themeColor="text1"/>
          <w:sz w:val="24"/>
          <w:szCs w:val="24"/>
          <w:lang w:val="vi-VN"/>
        </w:rPr>
        <w:t>3</w:t>
      </w:r>
      <w:r>
        <w:rPr>
          <w:rFonts w:ascii="Arial" w:hAnsi="Arial" w:cs="Arial"/>
          <w:color w:val="000000" w:themeColor="text1"/>
          <w:sz w:val="24"/>
          <w:szCs w:val="24"/>
          <w:lang w:val="vi-VN"/>
        </w:rPr>
        <w:t>.4.10</w:t>
      </w:r>
      <w:r w:rsidRPr="00F9170C">
        <w:rPr>
          <w:rFonts w:ascii="Arial" w:hAnsi="Arial" w:cs="Arial"/>
          <w:color w:val="000000" w:themeColor="text1"/>
          <w:sz w:val="24"/>
          <w:szCs w:val="24"/>
        </w:rPr>
        <w:t>).</w:t>
      </w:r>
    </w:p>
    <w:p w14:paraId="1E648EC3" w14:textId="5890A4FB" w:rsidR="00CF21D1" w:rsidRPr="00F9170C" w:rsidRDefault="00CF21D1" w:rsidP="00CF21D1">
      <w:pPr>
        <w:snapToGrid w:val="0"/>
        <w:spacing w:line="240" w:lineRule="auto"/>
        <w:ind w:left="0" w:firstLine="0"/>
        <w:rPr>
          <w:rFonts w:ascii="Arial" w:hAnsi="Arial" w:cs="Arial"/>
          <w:color w:val="000000" w:themeColor="text1"/>
          <w:sz w:val="24"/>
          <w:szCs w:val="24"/>
        </w:rPr>
      </w:pPr>
      <w:r w:rsidRPr="00F9170C">
        <w:rPr>
          <w:rFonts w:ascii="Arial" w:hAnsi="Arial" w:cs="Arial"/>
          <w:color w:val="000000" w:themeColor="text1"/>
          <w:sz w:val="24"/>
          <w:szCs w:val="24"/>
        </w:rPr>
        <w:t xml:space="preserve">Đối với các </w:t>
      </w:r>
      <w:r>
        <w:rPr>
          <w:rFonts w:ascii="Arial" w:hAnsi="Arial" w:cs="Arial"/>
          <w:color w:val="000000" w:themeColor="text1"/>
          <w:sz w:val="24"/>
          <w:szCs w:val="24"/>
          <w:lang w:val="vi-VN"/>
        </w:rPr>
        <w:t>h</w:t>
      </w:r>
      <w:r w:rsidRPr="00F9170C">
        <w:rPr>
          <w:rFonts w:ascii="Arial" w:hAnsi="Arial" w:cs="Arial"/>
          <w:color w:val="000000" w:themeColor="text1"/>
          <w:sz w:val="24"/>
          <w:szCs w:val="24"/>
        </w:rPr>
        <w:t xml:space="preserve">ệ thống đo có cài đặt ăng ten đo cố định và vị trí có thể lặp lại UUT, giá trị hiệu chỉnh từ việc hiệu chuẩn vị trí </w:t>
      </w:r>
      <w:r w:rsidR="00791916">
        <w:rPr>
          <w:rFonts w:ascii="Arial" w:hAnsi="Arial" w:cs="Arial"/>
          <w:color w:val="000000" w:themeColor="text1"/>
          <w:sz w:val="24"/>
          <w:szCs w:val="24"/>
        </w:rPr>
        <w:t>đo</w:t>
      </w:r>
      <w:r w:rsidRPr="00F9170C">
        <w:rPr>
          <w:rFonts w:ascii="Arial" w:hAnsi="Arial" w:cs="Arial"/>
          <w:color w:val="000000" w:themeColor="text1"/>
          <w:sz w:val="24"/>
          <w:szCs w:val="24"/>
        </w:rPr>
        <w:t xml:space="preserve"> có thể được sử dụng.</w:t>
      </w:r>
    </w:p>
    <w:p w14:paraId="12C58850" w14:textId="77777777" w:rsidR="00CF21D1" w:rsidRPr="00F9170C" w:rsidRDefault="00CF21D1" w:rsidP="00CF21D1">
      <w:pPr>
        <w:snapToGrid w:val="0"/>
        <w:spacing w:line="240" w:lineRule="auto"/>
        <w:ind w:left="0" w:firstLine="0"/>
        <w:jc w:val="center"/>
        <w:rPr>
          <w:color w:val="000000" w:themeColor="text1"/>
          <w:sz w:val="24"/>
          <w:szCs w:val="24"/>
          <w:lang w:val="vi-VN"/>
        </w:rPr>
      </w:pPr>
      <w:r>
        <w:rPr>
          <w:noProof/>
          <w:color w:val="000000" w:themeColor="text1"/>
          <w:sz w:val="24"/>
          <w:szCs w:val="24"/>
          <w:lang w:val="vi-VN"/>
        </w:rPr>
        <w:drawing>
          <wp:inline distT="0" distB="0" distL="0" distR="0" wp14:anchorId="117F516D" wp14:editId="5C636F54">
            <wp:extent cx="4864100" cy="1425130"/>
            <wp:effectExtent l="0" t="0" r="0" b="0"/>
            <wp:docPr id="1694307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6568" name="Picture 5961656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6474" cy="1440475"/>
                    </a:xfrm>
                    <a:prstGeom prst="rect">
                      <a:avLst/>
                    </a:prstGeom>
                  </pic:spPr>
                </pic:pic>
              </a:graphicData>
            </a:graphic>
          </wp:inline>
        </w:drawing>
      </w:r>
    </w:p>
    <w:p w14:paraId="3F0B24C0" w14:textId="7628CDB8" w:rsidR="00CF21D1" w:rsidRPr="001C4585" w:rsidRDefault="00CF21D1" w:rsidP="00E548F0">
      <w:pPr>
        <w:widowControl w:val="0"/>
        <w:spacing w:before="80" w:line="430" w:lineRule="exact"/>
        <w:jc w:val="center"/>
        <w:rPr>
          <w:rFonts w:ascii="Arial" w:hAnsi="Arial" w:cs="Arial"/>
          <w:b/>
          <w:sz w:val="24"/>
          <w:szCs w:val="24"/>
          <w:lang w:val="vi-VN"/>
        </w:rPr>
      </w:pPr>
      <w:r w:rsidRPr="00E548F0">
        <w:rPr>
          <w:rFonts w:ascii="Arial" w:hAnsi="Arial" w:cs="Arial"/>
          <w:b/>
          <w:sz w:val="24"/>
          <w:szCs w:val="24"/>
        </w:rPr>
        <w:t>Hình C.</w:t>
      </w:r>
      <w:r w:rsidR="00E548F0" w:rsidRPr="00E548F0">
        <w:rPr>
          <w:rFonts w:ascii="Arial" w:hAnsi="Arial" w:cs="Arial"/>
          <w:b/>
          <w:sz w:val="24"/>
          <w:szCs w:val="24"/>
        </w:rPr>
        <w:t>7</w:t>
      </w:r>
      <w:r w:rsidRPr="00E548F0">
        <w:rPr>
          <w:rFonts w:ascii="Arial" w:hAnsi="Arial" w:cs="Arial"/>
          <w:b/>
          <w:sz w:val="24"/>
          <w:szCs w:val="24"/>
        </w:rPr>
        <w:t xml:space="preserve"> – Thiết lập hiệu phép đo </w:t>
      </w:r>
      <w:r w:rsidR="001C4585">
        <w:rPr>
          <w:rFonts w:ascii="Arial" w:hAnsi="Arial" w:cs="Arial"/>
          <w:b/>
          <w:sz w:val="24"/>
          <w:szCs w:val="24"/>
        </w:rPr>
        <w:t>cho</w:t>
      </w:r>
      <w:r w:rsidR="001C4585">
        <w:rPr>
          <w:rFonts w:ascii="Arial" w:hAnsi="Arial" w:cs="Arial"/>
          <w:b/>
          <w:sz w:val="24"/>
          <w:szCs w:val="24"/>
          <w:lang w:val="vi-VN"/>
        </w:rPr>
        <w:t xml:space="preserve"> hiệu chuẩn</w:t>
      </w:r>
    </w:p>
    <w:p w14:paraId="298DC2BA" w14:textId="77777777" w:rsidR="00CF21D1" w:rsidRPr="00A4476E" w:rsidRDefault="00CF21D1" w:rsidP="00CF21D1">
      <w:pPr>
        <w:snapToGrid w:val="0"/>
        <w:spacing w:line="240" w:lineRule="auto"/>
        <w:ind w:left="0" w:firstLine="0"/>
        <w:rPr>
          <w:rFonts w:ascii="Arial" w:hAnsi="Arial" w:cs="Arial"/>
          <w:color w:val="000000" w:themeColor="text1"/>
          <w:sz w:val="24"/>
          <w:szCs w:val="24"/>
        </w:rPr>
      </w:pPr>
      <w:r w:rsidRPr="00A4476E">
        <w:rPr>
          <w:rFonts w:ascii="Arial" w:hAnsi="Arial" w:cs="Arial"/>
          <w:color w:val="000000" w:themeColor="text1"/>
          <w:sz w:val="24"/>
          <w:szCs w:val="24"/>
        </w:rPr>
        <w:t>B.5.3.3. Phương pháp đo</w:t>
      </w:r>
    </w:p>
    <w:p w14:paraId="3E741F67" w14:textId="77777777" w:rsidR="00CF21D1" w:rsidRPr="00A4476E" w:rsidRDefault="00CF21D1" w:rsidP="00CF21D1">
      <w:pPr>
        <w:snapToGrid w:val="0"/>
        <w:spacing w:line="240" w:lineRule="auto"/>
        <w:ind w:left="0" w:firstLine="0"/>
        <w:rPr>
          <w:rFonts w:ascii="Arial" w:hAnsi="Arial" w:cs="Arial"/>
          <w:color w:val="000000" w:themeColor="text1"/>
          <w:sz w:val="24"/>
          <w:szCs w:val="24"/>
        </w:rPr>
      </w:pPr>
      <w:r w:rsidRPr="00A4476E">
        <w:rPr>
          <w:rFonts w:ascii="Arial" w:hAnsi="Arial" w:cs="Arial"/>
          <w:color w:val="000000" w:themeColor="text1"/>
          <w:sz w:val="24"/>
          <w:szCs w:val="24"/>
        </w:rPr>
        <w:t>Thủ tục đo như sau:</w:t>
      </w:r>
    </w:p>
    <w:p w14:paraId="07E5975A" w14:textId="77777777" w:rsidR="00CF21D1" w:rsidRPr="00A4476E" w:rsidRDefault="00CF21D1">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A4476E">
        <w:rPr>
          <w:rFonts w:ascii="Arial" w:hAnsi="Arial" w:cs="Arial"/>
          <w:color w:val="000000" w:themeColor="text1"/>
          <w:sz w:val="24"/>
          <w:szCs w:val="24"/>
        </w:rPr>
        <w:t>Thay thế ăng ten thay thế với UUT, thực hiện một lần hiệu chuẩn.</w:t>
      </w:r>
    </w:p>
    <w:p w14:paraId="0DEBFE83" w14:textId="40162420" w:rsidR="00CF21D1" w:rsidRPr="00A4476E" w:rsidRDefault="00CF21D1">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A4476E">
        <w:rPr>
          <w:rFonts w:ascii="Arial" w:hAnsi="Arial" w:cs="Arial"/>
          <w:color w:val="000000" w:themeColor="text1"/>
          <w:sz w:val="24"/>
          <w:szCs w:val="24"/>
        </w:rPr>
        <w:t xml:space="preserve">UUT phải được </w:t>
      </w:r>
      <w:r>
        <w:rPr>
          <w:rFonts w:ascii="Arial" w:hAnsi="Arial" w:cs="Arial"/>
          <w:color w:val="000000" w:themeColor="text1"/>
          <w:sz w:val="24"/>
          <w:szCs w:val="24"/>
        </w:rPr>
        <w:t>cấu</w:t>
      </w:r>
      <w:r>
        <w:rPr>
          <w:rFonts w:ascii="Arial" w:hAnsi="Arial" w:cs="Arial"/>
          <w:color w:val="000000" w:themeColor="text1"/>
          <w:sz w:val="24"/>
          <w:szCs w:val="24"/>
          <w:lang w:val="vi-VN"/>
        </w:rPr>
        <w:t xml:space="preserve"> hình/</w:t>
      </w:r>
      <w:r w:rsidRPr="00A4476E">
        <w:rPr>
          <w:rFonts w:ascii="Arial" w:hAnsi="Arial" w:cs="Arial"/>
          <w:color w:val="000000" w:themeColor="text1"/>
          <w:sz w:val="24"/>
          <w:szCs w:val="24"/>
        </w:rPr>
        <w:t xml:space="preserve">định vị để có công suất </w:t>
      </w:r>
      <w:r>
        <w:rPr>
          <w:rFonts w:ascii="Arial" w:hAnsi="Arial" w:cs="Arial"/>
          <w:color w:val="000000" w:themeColor="text1"/>
          <w:sz w:val="24"/>
          <w:szCs w:val="24"/>
        </w:rPr>
        <w:t>EIRP</w:t>
      </w:r>
      <w:r w:rsidRPr="00A4476E">
        <w:rPr>
          <w:rFonts w:ascii="Arial" w:hAnsi="Arial" w:cs="Arial"/>
          <w:color w:val="000000" w:themeColor="text1"/>
          <w:sz w:val="24"/>
          <w:szCs w:val="24"/>
        </w:rPr>
        <w:t xml:space="preserve"> lớn nhất hướng về phía </w:t>
      </w:r>
      <w:r w:rsidRPr="00A4476E">
        <w:rPr>
          <w:rFonts w:ascii="Arial" w:hAnsi="Arial" w:cs="Arial"/>
          <w:color w:val="000000" w:themeColor="text1"/>
          <w:sz w:val="24"/>
          <w:szCs w:val="24"/>
        </w:rPr>
        <w:lastRenderedPageBreak/>
        <w:t>ăng ten loa.</w:t>
      </w:r>
    </w:p>
    <w:p w14:paraId="318F9E83" w14:textId="2C74AB87" w:rsidR="00CF21D1" w:rsidRPr="00A4476E" w:rsidRDefault="00CF21D1" w:rsidP="00CF21D1">
      <w:pPr>
        <w:snapToGrid w:val="0"/>
        <w:spacing w:line="240" w:lineRule="auto"/>
        <w:ind w:left="0" w:firstLine="0"/>
        <w:rPr>
          <w:rFonts w:ascii="Arial" w:hAnsi="Arial" w:cs="Arial"/>
          <w:color w:val="000000" w:themeColor="text1"/>
          <w:sz w:val="20"/>
          <w:szCs w:val="20"/>
          <w:lang w:val="vi-VN"/>
        </w:rPr>
      </w:pPr>
      <w:r w:rsidRPr="00A4476E">
        <w:rPr>
          <w:rFonts w:ascii="Arial" w:hAnsi="Arial" w:cs="Arial"/>
          <w:color w:val="000000" w:themeColor="text1"/>
          <w:sz w:val="20"/>
          <w:szCs w:val="20"/>
          <w:lang w:val="vi-VN"/>
        </w:rPr>
        <w:t xml:space="preserve">CHÚ THÍCH: Việc cấu hình/định vị trí này được ghi lại như một phần của thủ tục trong </w:t>
      </w:r>
      <w:r w:rsidR="00BD092F">
        <w:rPr>
          <w:rFonts w:ascii="Arial" w:hAnsi="Arial" w:cs="Arial"/>
          <w:color w:val="000000" w:themeColor="text1"/>
          <w:sz w:val="20"/>
          <w:szCs w:val="20"/>
          <w:lang w:val="vi-VN"/>
        </w:rPr>
        <w:t>3</w:t>
      </w:r>
      <w:r w:rsidRPr="00A4476E">
        <w:rPr>
          <w:rFonts w:ascii="Arial" w:hAnsi="Arial" w:cs="Arial"/>
          <w:color w:val="000000" w:themeColor="text1"/>
          <w:sz w:val="20"/>
          <w:szCs w:val="20"/>
          <w:lang w:val="vi-VN"/>
        </w:rPr>
        <w:t>.4.3.2.2.</w:t>
      </w:r>
    </w:p>
    <w:p w14:paraId="47F1AF65" w14:textId="77777777" w:rsidR="00CF21D1" w:rsidRDefault="00CF21D1" w:rsidP="000A3F29">
      <w:pPr>
        <w:snapToGrid w:val="0"/>
        <w:spacing w:line="240" w:lineRule="auto"/>
        <w:ind w:left="0" w:firstLine="0"/>
        <w:rPr>
          <w:rFonts w:ascii="Arial" w:hAnsi="Arial" w:cs="Arial"/>
          <w:color w:val="000000" w:themeColor="text1"/>
          <w:sz w:val="24"/>
          <w:szCs w:val="24"/>
        </w:rPr>
      </w:pPr>
      <w:r w:rsidRPr="00A4476E">
        <w:rPr>
          <w:rFonts w:ascii="Arial" w:hAnsi="Arial" w:cs="Arial"/>
          <w:color w:val="000000" w:themeColor="text1"/>
          <w:sz w:val="24"/>
          <w:szCs w:val="24"/>
        </w:rPr>
        <w:t xml:space="preserve">Phương pháp đo mô tả trong </w:t>
      </w:r>
      <w:r w:rsidR="00BD092F">
        <w:rPr>
          <w:rFonts w:ascii="Arial" w:hAnsi="Arial" w:cs="Arial"/>
          <w:color w:val="000000" w:themeColor="text1"/>
          <w:sz w:val="24"/>
          <w:szCs w:val="24"/>
          <w:lang w:val="vi-VN"/>
        </w:rPr>
        <w:t>3</w:t>
      </w:r>
      <w:r>
        <w:rPr>
          <w:rFonts w:ascii="Arial" w:hAnsi="Arial" w:cs="Arial"/>
          <w:color w:val="000000" w:themeColor="text1"/>
          <w:sz w:val="24"/>
          <w:szCs w:val="24"/>
          <w:lang w:val="vi-VN"/>
        </w:rPr>
        <w:t>.4.10.2.1</w:t>
      </w:r>
      <w:r w:rsidR="005E087C">
        <w:rPr>
          <w:rFonts w:ascii="Arial" w:hAnsi="Arial" w:cs="Arial"/>
          <w:color w:val="000000" w:themeColor="text1"/>
          <w:sz w:val="24"/>
          <w:szCs w:val="24"/>
          <w:lang w:val="vi-VN"/>
        </w:rPr>
        <w:t>.</w:t>
      </w:r>
    </w:p>
    <w:p w14:paraId="164A75DC" w14:textId="77777777" w:rsidR="001C4585" w:rsidRDefault="001C4585" w:rsidP="001C4585">
      <w:pPr>
        <w:rPr>
          <w:rFonts w:ascii="Arial" w:hAnsi="Arial" w:cs="Arial"/>
          <w:color w:val="000000" w:themeColor="text1"/>
          <w:sz w:val="24"/>
          <w:szCs w:val="24"/>
        </w:rPr>
      </w:pPr>
    </w:p>
    <w:p w14:paraId="799189C0" w14:textId="2A9DA218" w:rsidR="001C4585" w:rsidRDefault="001C4585" w:rsidP="001C4585">
      <w:pPr>
        <w:tabs>
          <w:tab w:val="left" w:pos="2592"/>
        </w:tabs>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p>
    <w:p w14:paraId="5BDB9936" w14:textId="44CB6DEC" w:rsidR="001C4585" w:rsidRPr="001C4585" w:rsidRDefault="001C4585" w:rsidP="001C4585">
      <w:pPr>
        <w:tabs>
          <w:tab w:val="left" w:pos="2592"/>
        </w:tabs>
        <w:rPr>
          <w:rFonts w:ascii="Arial" w:hAnsi="Arial" w:cs="Arial"/>
          <w:sz w:val="24"/>
          <w:szCs w:val="24"/>
          <w:lang w:val="vi-VN"/>
        </w:rPr>
        <w:sectPr w:rsidR="001C4585" w:rsidRPr="001C4585" w:rsidSect="00325D48">
          <w:pgSz w:w="11907" w:h="16840" w:code="9"/>
          <w:pgMar w:top="1134" w:right="1134" w:bottom="1134" w:left="1701" w:header="680" w:footer="0" w:gutter="0"/>
          <w:cols w:space="720"/>
          <w:noEndnote/>
          <w:titlePg/>
        </w:sectPr>
      </w:pPr>
      <w:r>
        <w:rPr>
          <w:rFonts w:ascii="Arial" w:hAnsi="Arial" w:cs="Arial"/>
          <w:sz w:val="24"/>
          <w:szCs w:val="24"/>
          <w:lang w:val="vi-VN"/>
        </w:rPr>
        <w:tab/>
      </w:r>
    </w:p>
    <w:p w14:paraId="26047056" w14:textId="6AA198B5" w:rsidR="00CF21D1" w:rsidRPr="00131563" w:rsidRDefault="00CF21D1" w:rsidP="00392267">
      <w:pPr>
        <w:pStyle w:val="Heading1"/>
        <w:numPr>
          <w:ilvl w:val="0"/>
          <w:numId w:val="0"/>
        </w:numPr>
        <w:snapToGrid w:val="0"/>
        <w:spacing w:before="120" w:after="120" w:line="240" w:lineRule="auto"/>
        <w:rPr>
          <w:lang w:val="vi-VN"/>
        </w:rPr>
      </w:pPr>
      <w:bookmarkStart w:id="477" w:name="_Toc190414108"/>
      <w:bookmarkStart w:id="478" w:name="_Toc190849532"/>
      <w:bookmarkStart w:id="479" w:name="_Toc200467470"/>
      <w:bookmarkStart w:id="480" w:name="_Toc201068196"/>
      <w:r w:rsidRPr="0033538C">
        <w:lastRenderedPageBreak/>
        <w:t>Phụ lục</w:t>
      </w:r>
      <w:r>
        <w:rPr>
          <w:lang w:val="vi-VN"/>
        </w:rPr>
        <w:t xml:space="preserve"> </w:t>
      </w:r>
      <w:r w:rsidR="004B7FB8">
        <w:rPr>
          <w:lang w:val="vi-VN"/>
        </w:rPr>
        <w:t>D</w:t>
      </w:r>
      <w:bookmarkEnd w:id="477"/>
      <w:bookmarkEnd w:id="478"/>
      <w:bookmarkEnd w:id="479"/>
      <w:bookmarkEnd w:id="480"/>
    </w:p>
    <w:p w14:paraId="13566C8F" w14:textId="298DBFAC" w:rsidR="00CF21D1" w:rsidRDefault="00CF21D1" w:rsidP="00392267">
      <w:pPr>
        <w:pStyle w:val="Heading1"/>
        <w:numPr>
          <w:ilvl w:val="0"/>
          <w:numId w:val="0"/>
        </w:numPr>
        <w:snapToGrid w:val="0"/>
        <w:spacing w:before="120" w:after="120" w:line="240" w:lineRule="auto"/>
        <w:rPr>
          <w:lang w:val="vi-VN"/>
        </w:rPr>
      </w:pPr>
      <w:bookmarkStart w:id="481" w:name="_Toc190414109"/>
      <w:bookmarkStart w:id="482" w:name="_Toc190849533"/>
      <w:bookmarkStart w:id="483" w:name="_Toc200467471"/>
      <w:bookmarkStart w:id="484" w:name="_Toc201068197"/>
      <w:r w:rsidRPr="0033538C">
        <w:t>(</w:t>
      </w:r>
      <w:r>
        <w:t>Tham</w:t>
      </w:r>
      <w:r>
        <w:rPr>
          <w:lang w:val="vi-VN"/>
        </w:rPr>
        <w:t xml:space="preserve"> khảo</w:t>
      </w:r>
      <w:r w:rsidRPr="0033538C">
        <w:t>)</w:t>
      </w:r>
      <w:bookmarkEnd w:id="481"/>
      <w:bookmarkEnd w:id="482"/>
      <w:bookmarkEnd w:id="483"/>
      <w:bookmarkEnd w:id="484"/>
    </w:p>
    <w:p w14:paraId="5E81E874" w14:textId="5AE551A6" w:rsidR="00CF21D1" w:rsidRDefault="00CF21D1" w:rsidP="00392267">
      <w:pPr>
        <w:pStyle w:val="PHLC"/>
        <w:numPr>
          <w:ilvl w:val="0"/>
          <w:numId w:val="0"/>
        </w:numPr>
        <w:snapToGrid w:val="0"/>
        <w:spacing w:before="120" w:after="120" w:line="240" w:lineRule="auto"/>
      </w:pPr>
      <w:bookmarkStart w:id="485" w:name="_Toc201068198"/>
      <w:r>
        <w:rPr>
          <w:color w:val="000000" w:themeColor="text1"/>
          <w:lang w:val="vi-VN"/>
        </w:rPr>
        <w:t>Độ không đảm bảo đo</w:t>
      </w:r>
      <w:bookmarkEnd w:id="485"/>
    </w:p>
    <w:p w14:paraId="2EC02111" w14:textId="636FBB56" w:rsidR="003748DF" w:rsidRDefault="003748DF" w:rsidP="003748DF">
      <w:pPr>
        <w:snapToGrid w:val="0"/>
        <w:spacing w:line="240" w:lineRule="auto"/>
        <w:ind w:left="0" w:firstLine="0"/>
        <w:rPr>
          <w:rFonts w:ascii="Arial" w:hAnsi="Arial" w:cs="Arial"/>
          <w:color w:val="000000" w:themeColor="text1"/>
          <w:sz w:val="24"/>
          <w:szCs w:val="24"/>
          <w:lang w:val="vi-VN"/>
        </w:rPr>
      </w:pPr>
      <w:r w:rsidRPr="003748DF">
        <w:rPr>
          <w:rFonts w:ascii="Arial" w:hAnsi="Arial" w:cs="Arial"/>
          <w:color w:val="000000" w:themeColor="text1"/>
          <w:sz w:val="24"/>
          <w:szCs w:val="24"/>
        </w:rPr>
        <w:t xml:space="preserve">Các phép đo trong </w:t>
      </w:r>
      <w:r>
        <w:rPr>
          <w:rFonts w:ascii="Arial" w:hAnsi="Arial" w:cs="Arial"/>
          <w:color w:val="000000" w:themeColor="text1"/>
          <w:sz w:val="24"/>
          <w:szCs w:val="24"/>
        </w:rPr>
        <w:t>quy</w:t>
      </w:r>
      <w:r>
        <w:rPr>
          <w:rFonts w:ascii="Arial" w:hAnsi="Arial" w:cs="Arial"/>
          <w:color w:val="000000" w:themeColor="text1"/>
          <w:sz w:val="24"/>
          <w:szCs w:val="24"/>
          <w:lang w:val="vi-VN"/>
        </w:rPr>
        <w:t xml:space="preserve"> chuẩn</w:t>
      </w:r>
      <w:r w:rsidRPr="003748DF">
        <w:rPr>
          <w:rFonts w:ascii="Arial" w:hAnsi="Arial" w:cs="Arial"/>
          <w:color w:val="000000" w:themeColor="text1"/>
          <w:sz w:val="24"/>
          <w:szCs w:val="24"/>
        </w:rPr>
        <w:t xml:space="preserve"> này </w:t>
      </w:r>
      <w:r>
        <w:rPr>
          <w:rFonts w:ascii="Arial" w:hAnsi="Arial" w:cs="Arial"/>
          <w:color w:val="000000" w:themeColor="text1"/>
          <w:sz w:val="24"/>
          <w:szCs w:val="24"/>
        </w:rPr>
        <w:t>thực</w:t>
      </w:r>
      <w:r>
        <w:rPr>
          <w:rFonts w:ascii="Arial" w:hAnsi="Arial" w:cs="Arial"/>
          <w:color w:val="000000" w:themeColor="text1"/>
          <w:sz w:val="24"/>
          <w:szCs w:val="24"/>
          <w:lang w:val="vi-VN"/>
        </w:rPr>
        <w:t xml:space="preserve"> hiện </w:t>
      </w:r>
      <w:r w:rsidRPr="003748DF">
        <w:rPr>
          <w:rFonts w:ascii="Arial" w:hAnsi="Arial" w:cs="Arial"/>
          <w:color w:val="000000" w:themeColor="text1"/>
          <w:sz w:val="24"/>
          <w:szCs w:val="24"/>
        </w:rPr>
        <w:t xml:space="preserve">dựa trên các giả </w:t>
      </w:r>
      <w:r>
        <w:rPr>
          <w:rFonts w:ascii="Arial" w:hAnsi="Arial" w:cs="Arial"/>
          <w:color w:val="000000" w:themeColor="text1"/>
          <w:sz w:val="24"/>
          <w:szCs w:val="24"/>
        </w:rPr>
        <w:t>thiết</w:t>
      </w:r>
      <w:r w:rsidRPr="003748DF">
        <w:rPr>
          <w:rFonts w:ascii="Arial" w:hAnsi="Arial" w:cs="Arial"/>
          <w:color w:val="000000" w:themeColor="text1"/>
          <w:sz w:val="24"/>
          <w:szCs w:val="24"/>
        </w:rPr>
        <w:t xml:space="preserve"> </w:t>
      </w:r>
      <w:r>
        <w:rPr>
          <w:rFonts w:ascii="Arial" w:hAnsi="Arial" w:cs="Arial"/>
          <w:color w:val="000000" w:themeColor="text1"/>
          <w:sz w:val="24"/>
          <w:szCs w:val="24"/>
        </w:rPr>
        <w:t>dưới</w:t>
      </w:r>
      <w:r>
        <w:rPr>
          <w:rFonts w:ascii="Arial" w:hAnsi="Arial" w:cs="Arial"/>
          <w:color w:val="000000" w:themeColor="text1"/>
          <w:sz w:val="24"/>
          <w:szCs w:val="24"/>
          <w:lang w:val="vi-VN"/>
        </w:rPr>
        <w:t xml:space="preserve"> đây</w:t>
      </w:r>
      <w:r w:rsidRPr="003748DF">
        <w:rPr>
          <w:rFonts w:ascii="Arial" w:hAnsi="Arial" w:cs="Arial"/>
          <w:color w:val="000000" w:themeColor="text1"/>
          <w:sz w:val="24"/>
          <w:szCs w:val="24"/>
        </w:rPr>
        <w:t>:</w:t>
      </w:r>
    </w:p>
    <w:p w14:paraId="0CB1F226" w14:textId="158B034F" w:rsidR="003748DF" w:rsidRPr="003748DF" w:rsidRDefault="003748DF">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3748DF">
        <w:rPr>
          <w:rFonts w:ascii="Arial" w:hAnsi="Arial" w:cs="Arial"/>
          <w:color w:val="000000" w:themeColor="text1"/>
          <w:sz w:val="24"/>
          <w:szCs w:val="24"/>
        </w:rPr>
        <w:t xml:space="preserve">Giá trị đo liên quan đến giới hạn tương ứng được sử dụng </w:t>
      </w:r>
      <w:r>
        <w:rPr>
          <w:rFonts w:ascii="Arial" w:hAnsi="Arial" w:cs="Arial"/>
          <w:color w:val="000000" w:themeColor="text1"/>
          <w:sz w:val="24"/>
          <w:szCs w:val="24"/>
        </w:rPr>
        <w:t>để</w:t>
      </w:r>
      <w:r>
        <w:rPr>
          <w:rFonts w:ascii="Arial" w:hAnsi="Arial" w:cs="Arial"/>
          <w:color w:val="000000" w:themeColor="text1"/>
          <w:sz w:val="24"/>
          <w:szCs w:val="24"/>
          <w:lang w:val="vi-VN"/>
        </w:rPr>
        <w:t xml:space="preserve"> xem xét</w:t>
      </w:r>
      <w:r w:rsidRPr="003748DF">
        <w:rPr>
          <w:rFonts w:ascii="Arial" w:hAnsi="Arial" w:cs="Arial"/>
          <w:color w:val="000000" w:themeColor="text1"/>
          <w:sz w:val="24"/>
          <w:szCs w:val="24"/>
        </w:rPr>
        <w:t xml:space="preserve"> một thiết bị có đáp ứng các yêu cầu </w:t>
      </w:r>
      <w:r>
        <w:rPr>
          <w:rFonts w:ascii="Arial" w:hAnsi="Arial" w:cs="Arial"/>
          <w:color w:val="000000" w:themeColor="text1"/>
          <w:sz w:val="24"/>
          <w:szCs w:val="24"/>
        </w:rPr>
        <w:t>trong</w:t>
      </w:r>
      <w:r>
        <w:rPr>
          <w:rFonts w:ascii="Arial" w:hAnsi="Arial" w:cs="Arial"/>
          <w:color w:val="000000" w:themeColor="text1"/>
          <w:sz w:val="24"/>
          <w:szCs w:val="24"/>
          <w:lang w:val="vi-VN"/>
        </w:rPr>
        <w:t xml:space="preserve"> quy chuẩn</w:t>
      </w:r>
      <w:r w:rsidRPr="003748DF">
        <w:rPr>
          <w:rFonts w:ascii="Arial" w:hAnsi="Arial" w:cs="Arial"/>
          <w:color w:val="000000" w:themeColor="text1"/>
          <w:sz w:val="24"/>
          <w:szCs w:val="24"/>
        </w:rPr>
        <w:t xml:space="preserve"> hay không.</w:t>
      </w:r>
    </w:p>
    <w:p w14:paraId="52F918C8" w14:textId="4C7FAFDA" w:rsidR="003748DF" w:rsidRPr="003748DF" w:rsidRDefault="003748DF">
      <w:pPr>
        <w:pStyle w:val="ListParagraph"/>
        <w:numPr>
          <w:ilvl w:val="0"/>
          <w:numId w:val="46"/>
        </w:numPr>
        <w:snapToGrid w:val="0"/>
        <w:spacing w:before="120" w:after="120"/>
        <w:ind w:left="714" w:hanging="357"/>
        <w:jc w:val="both"/>
        <w:rPr>
          <w:rFonts w:ascii="Arial" w:hAnsi="Arial" w:cs="Arial"/>
          <w:color w:val="000000" w:themeColor="text1"/>
          <w:sz w:val="24"/>
          <w:szCs w:val="24"/>
        </w:rPr>
      </w:pPr>
      <w:r w:rsidRPr="003748DF">
        <w:rPr>
          <w:rFonts w:ascii="Arial" w:hAnsi="Arial" w:cs="Arial"/>
          <w:color w:val="000000" w:themeColor="text1"/>
          <w:sz w:val="24"/>
          <w:szCs w:val="24"/>
        </w:rPr>
        <w:t xml:space="preserve">Giá trị độ không đảm bảo đo cho từng thông số đo phải được </w:t>
      </w:r>
      <w:r>
        <w:rPr>
          <w:rFonts w:ascii="Arial" w:hAnsi="Arial" w:cs="Arial"/>
          <w:color w:val="000000" w:themeColor="text1"/>
          <w:sz w:val="24"/>
          <w:szCs w:val="24"/>
        </w:rPr>
        <w:t>ghi</w:t>
      </w:r>
      <w:r>
        <w:rPr>
          <w:rFonts w:ascii="Arial" w:hAnsi="Arial" w:cs="Arial"/>
          <w:color w:val="000000" w:themeColor="text1"/>
          <w:sz w:val="24"/>
          <w:szCs w:val="24"/>
          <w:lang w:val="vi-VN"/>
        </w:rPr>
        <w:t xml:space="preserve"> lại trong báo cáo đo</w:t>
      </w:r>
      <w:r w:rsidRPr="003748DF">
        <w:rPr>
          <w:rFonts w:ascii="Arial" w:hAnsi="Arial" w:cs="Arial"/>
          <w:color w:val="000000" w:themeColor="text1"/>
          <w:sz w:val="24"/>
          <w:szCs w:val="24"/>
        </w:rPr>
        <w:t>.</w:t>
      </w:r>
    </w:p>
    <w:tbl>
      <w:tblPr>
        <w:tblStyle w:val="TableGrid"/>
        <w:tblpPr w:leftFromText="180" w:rightFromText="180" w:vertAnchor="text" w:tblpY="1"/>
        <w:tblOverlap w:val="never"/>
        <w:tblW w:w="9067" w:type="dxa"/>
        <w:tblLook w:val="04A0" w:firstRow="1" w:lastRow="0" w:firstColumn="1" w:lastColumn="0" w:noHBand="0" w:noVBand="1"/>
      </w:tblPr>
      <w:tblGrid>
        <w:gridCol w:w="4815"/>
        <w:gridCol w:w="4252"/>
      </w:tblGrid>
      <w:tr w:rsidR="003748DF" w14:paraId="0878AAE8" w14:textId="77777777" w:rsidTr="003748DF">
        <w:tc>
          <w:tcPr>
            <w:tcW w:w="4815" w:type="dxa"/>
          </w:tcPr>
          <w:p w14:paraId="13F6CE5F" w14:textId="66575C28" w:rsidR="003748DF" w:rsidRPr="003748DF" w:rsidRDefault="003748DF" w:rsidP="003748DF">
            <w:pPr>
              <w:widowControl w:val="0"/>
              <w:spacing w:before="40" w:after="40" w:line="430" w:lineRule="exact"/>
              <w:ind w:left="0" w:firstLine="0"/>
              <w:jc w:val="center"/>
              <w:rPr>
                <w:rFonts w:ascii="Arial" w:hAnsi="Arial" w:cs="Arial"/>
                <w:b/>
                <w:bCs/>
                <w:sz w:val="24"/>
                <w:szCs w:val="24"/>
              </w:rPr>
            </w:pPr>
            <w:r w:rsidRPr="003748DF">
              <w:rPr>
                <w:rFonts w:ascii="Arial" w:hAnsi="Arial" w:cs="Arial"/>
                <w:b/>
                <w:bCs/>
                <w:sz w:val="24"/>
                <w:szCs w:val="24"/>
              </w:rPr>
              <w:t>Tham số</w:t>
            </w:r>
          </w:p>
        </w:tc>
        <w:tc>
          <w:tcPr>
            <w:tcW w:w="4252" w:type="dxa"/>
          </w:tcPr>
          <w:p w14:paraId="7E57C6F5" w14:textId="6F8FC449" w:rsidR="003748DF" w:rsidRPr="003748DF" w:rsidRDefault="003748DF" w:rsidP="003748DF">
            <w:pPr>
              <w:widowControl w:val="0"/>
              <w:spacing w:before="40" w:after="40" w:line="430" w:lineRule="exact"/>
              <w:jc w:val="center"/>
              <w:rPr>
                <w:rFonts w:ascii="Arial" w:hAnsi="Arial" w:cs="Arial"/>
                <w:b/>
                <w:bCs/>
                <w:sz w:val="24"/>
                <w:szCs w:val="24"/>
              </w:rPr>
            </w:pPr>
            <w:r w:rsidRPr="003748DF">
              <w:rPr>
                <w:rFonts w:ascii="Arial" w:hAnsi="Arial" w:cs="Arial"/>
                <w:b/>
                <w:bCs/>
                <w:sz w:val="24"/>
                <w:szCs w:val="24"/>
              </w:rPr>
              <w:t>Độ không đảm bảo đo</w:t>
            </w:r>
          </w:p>
        </w:tc>
      </w:tr>
      <w:tr w:rsidR="003748DF" w14:paraId="513716EF" w14:textId="77777777" w:rsidTr="003748DF">
        <w:tc>
          <w:tcPr>
            <w:tcW w:w="4815" w:type="dxa"/>
          </w:tcPr>
          <w:p w14:paraId="18412A2D" w14:textId="2FE52516"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Tần số vô tuyến</w:t>
            </w:r>
          </w:p>
        </w:tc>
        <w:tc>
          <w:tcPr>
            <w:tcW w:w="4252" w:type="dxa"/>
          </w:tcPr>
          <w:p w14:paraId="16FBB40D"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0,001 %</w:t>
            </w:r>
          </w:p>
        </w:tc>
      </w:tr>
      <w:tr w:rsidR="003748DF" w14:paraId="68EE8910" w14:textId="77777777" w:rsidTr="003748DF">
        <w:tc>
          <w:tcPr>
            <w:tcW w:w="4815" w:type="dxa"/>
          </w:tcPr>
          <w:p w14:paraId="4977C237" w14:textId="037F2219"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Công suất RF, đo dẫn</w:t>
            </w:r>
          </w:p>
        </w:tc>
        <w:tc>
          <w:tcPr>
            <w:tcW w:w="4252" w:type="dxa"/>
          </w:tcPr>
          <w:p w14:paraId="12628755"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1,5 dB</w:t>
            </w:r>
          </w:p>
        </w:tc>
      </w:tr>
      <w:tr w:rsidR="003748DF" w14:paraId="7EC3117B" w14:textId="77777777" w:rsidTr="003748DF">
        <w:tc>
          <w:tcPr>
            <w:tcW w:w="4815" w:type="dxa"/>
          </w:tcPr>
          <w:p w14:paraId="220D2C11" w14:textId="10005754"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Công suất RF, đo bức xạ</w:t>
            </w:r>
          </w:p>
        </w:tc>
        <w:tc>
          <w:tcPr>
            <w:tcW w:w="4252" w:type="dxa"/>
          </w:tcPr>
          <w:p w14:paraId="6E604850"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6 dB</w:t>
            </w:r>
          </w:p>
        </w:tc>
      </w:tr>
      <w:tr w:rsidR="003748DF" w14:paraId="33BCAA29" w14:textId="77777777" w:rsidTr="003748DF">
        <w:tc>
          <w:tcPr>
            <w:tcW w:w="4815" w:type="dxa"/>
          </w:tcPr>
          <w:p w14:paraId="1C829598" w14:textId="68B6F85F"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Mức tín hiệu được tạo ra, đo dẫn</w:t>
            </w:r>
          </w:p>
        </w:tc>
        <w:tc>
          <w:tcPr>
            <w:tcW w:w="4252" w:type="dxa"/>
          </w:tcPr>
          <w:p w14:paraId="58B1B013"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3 dB</w:t>
            </w:r>
          </w:p>
        </w:tc>
      </w:tr>
      <w:tr w:rsidR="003748DF" w14:paraId="091DDD63" w14:textId="77777777" w:rsidTr="003748DF">
        <w:tc>
          <w:tcPr>
            <w:tcW w:w="4815" w:type="dxa"/>
          </w:tcPr>
          <w:p w14:paraId="67D8B7E4" w14:textId="7EBF8B6A"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Mức tín hiệu được tạo ra, đo bức xạ</w:t>
            </w:r>
          </w:p>
        </w:tc>
        <w:tc>
          <w:tcPr>
            <w:tcW w:w="4252" w:type="dxa"/>
          </w:tcPr>
          <w:p w14:paraId="00138D3C"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6 dB</w:t>
            </w:r>
          </w:p>
        </w:tc>
      </w:tr>
      <w:tr w:rsidR="003748DF" w14:paraId="0D417C82" w14:textId="77777777" w:rsidTr="003748DF">
        <w:tc>
          <w:tcPr>
            <w:tcW w:w="4815" w:type="dxa"/>
          </w:tcPr>
          <w:p w14:paraId="59C2E759" w14:textId="677CB606"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Phát xạ giả, đo dẫn</w:t>
            </w:r>
          </w:p>
        </w:tc>
        <w:tc>
          <w:tcPr>
            <w:tcW w:w="4252" w:type="dxa"/>
          </w:tcPr>
          <w:p w14:paraId="2532144C"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3 dB</w:t>
            </w:r>
          </w:p>
        </w:tc>
      </w:tr>
      <w:tr w:rsidR="003748DF" w14:paraId="01B2ED78" w14:textId="77777777" w:rsidTr="003748DF">
        <w:tc>
          <w:tcPr>
            <w:tcW w:w="4815" w:type="dxa"/>
          </w:tcPr>
          <w:p w14:paraId="245232FD" w14:textId="168AC2BC"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Phát xạ giả, đo bức xạ</w:t>
            </w:r>
          </w:p>
        </w:tc>
        <w:tc>
          <w:tcPr>
            <w:tcW w:w="4252" w:type="dxa"/>
          </w:tcPr>
          <w:p w14:paraId="007ACA63"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6 dB</w:t>
            </w:r>
          </w:p>
        </w:tc>
      </w:tr>
      <w:tr w:rsidR="003748DF" w14:paraId="5B84B777" w14:textId="77777777" w:rsidTr="003748DF">
        <w:tc>
          <w:tcPr>
            <w:tcW w:w="4815" w:type="dxa"/>
          </w:tcPr>
          <w:p w14:paraId="484CBC3B" w14:textId="7A0066EA"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Độ ẩm</w:t>
            </w:r>
          </w:p>
        </w:tc>
        <w:tc>
          <w:tcPr>
            <w:tcW w:w="4252" w:type="dxa"/>
          </w:tcPr>
          <w:p w14:paraId="42DE0C25"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5 %</w:t>
            </w:r>
          </w:p>
        </w:tc>
      </w:tr>
      <w:tr w:rsidR="003748DF" w14:paraId="55103771" w14:textId="77777777" w:rsidTr="003748DF">
        <w:tc>
          <w:tcPr>
            <w:tcW w:w="4815" w:type="dxa"/>
          </w:tcPr>
          <w:p w14:paraId="0D7F29C6" w14:textId="3C4621E6"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xml:space="preserve">Nhiệt độ </w:t>
            </w:r>
          </w:p>
        </w:tc>
        <w:tc>
          <w:tcPr>
            <w:tcW w:w="4252" w:type="dxa"/>
          </w:tcPr>
          <w:p w14:paraId="627246BA"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2 °C</w:t>
            </w:r>
          </w:p>
        </w:tc>
      </w:tr>
      <w:tr w:rsidR="003748DF" w14:paraId="479E140B" w14:textId="77777777" w:rsidTr="003748DF">
        <w:tc>
          <w:tcPr>
            <w:tcW w:w="4815" w:type="dxa"/>
          </w:tcPr>
          <w:p w14:paraId="6A2BDD23" w14:textId="1F778836"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Thời gian</w:t>
            </w:r>
          </w:p>
        </w:tc>
        <w:tc>
          <w:tcPr>
            <w:tcW w:w="4252" w:type="dxa"/>
          </w:tcPr>
          <w:p w14:paraId="2FCF87EB" w14:textId="77777777" w:rsidR="003748DF" w:rsidRPr="003748DF" w:rsidRDefault="003748DF" w:rsidP="003748DF">
            <w:pPr>
              <w:widowControl w:val="0"/>
              <w:spacing w:before="40" w:after="40" w:line="430" w:lineRule="exact"/>
              <w:ind w:left="0" w:firstLine="0"/>
              <w:rPr>
                <w:rFonts w:ascii="Arial" w:hAnsi="Arial" w:cs="Arial"/>
                <w:sz w:val="24"/>
                <w:szCs w:val="24"/>
              </w:rPr>
            </w:pPr>
            <w:r w:rsidRPr="003748DF">
              <w:rPr>
                <w:rFonts w:ascii="Arial" w:hAnsi="Arial" w:cs="Arial"/>
                <w:sz w:val="24"/>
                <w:szCs w:val="24"/>
              </w:rPr>
              <w:t>± 10 %</w:t>
            </w:r>
          </w:p>
        </w:tc>
      </w:tr>
    </w:tbl>
    <w:p w14:paraId="3D9AC97E" w14:textId="77777777" w:rsidR="004B7FB8" w:rsidRDefault="004B7FB8" w:rsidP="004B7FB8">
      <w:pPr>
        <w:snapToGrid w:val="0"/>
        <w:spacing w:line="240" w:lineRule="auto"/>
        <w:ind w:left="0" w:firstLine="144"/>
        <w:rPr>
          <w:rFonts w:ascii="Arial" w:hAnsi="Arial" w:cs="Arial"/>
          <w:color w:val="000000" w:themeColor="text1"/>
          <w:sz w:val="24"/>
          <w:szCs w:val="24"/>
          <w:lang w:val="vi-VN"/>
        </w:rPr>
        <w:sectPr w:rsidR="004B7FB8" w:rsidSect="00325D48">
          <w:pgSz w:w="11907" w:h="16840" w:code="9"/>
          <w:pgMar w:top="1134" w:right="1134" w:bottom="1134" w:left="1701" w:header="680" w:footer="0" w:gutter="0"/>
          <w:cols w:space="720"/>
          <w:noEndnote/>
          <w:titlePg/>
        </w:sectPr>
      </w:pPr>
    </w:p>
    <w:p w14:paraId="3B0A981D" w14:textId="565BAD4A" w:rsidR="004B7FB8" w:rsidRPr="00131563" w:rsidRDefault="004B7FB8" w:rsidP="00392267">
      <w:pPr>
        <w:pStyle w:val="Heading1"/>
        <w:numPr>
          <w:ilvl w:val="0"/>
          <w:numId w:val="0"/>
        </w:numPr>
        <w:snapToGrid w:val="0"/>
        <w:spacing w:before="120" w:after="120" w:line="240" w:lineRule="auto"/>
        <w:rPr>
          <w:lang w:val="vi-VN"/>
        </w:rPr>
      </w:pPr>
      <w:bookmarkStart w:id="486" w:name="_Toc190849535"/>
      <w:bookmarkStart w:id="487" w:name="_Toc200467473"/>
      <w:bookmarkStart w:id="488" w:name="_Toc201068199"/>
      <w:r w:rsidRPr="0033538C">
        <w:lastRenderedPageBreak/>
        <w:t>Phụ lục</w:t>
      </w:r>
      <w:r>
        <w:rPr>
          <w:lang w:val="vi-VN"/>
        </w:rPr>
        <w:t xml:space="preserve"> E</w:t>
      </w:r>
      <w:bookmarkEnd w:id="486"/>
      <w:bookmarkEnd w:id="487"/>
      <w:bookmarkEnd w:id="488"/>
    </w:p>
    <w:p w14:paraId="207A6B33" w14:textId="77777777" w:rsidR="004B7FB8" w:rsidRDefault="004B7FB8" w:rsidP="00392267">
      <w:pPr>
        <w:pStyle w:val="Heading1"/>
        <w:numPr>
          <w:ilvl w:val="0"/>
          <w:numId w:val="0"/>
        </w:numPr>
        <w:snapToGrid w:val="0"/>
        <w:spacing w:before="120" w:after="120" w:line="240" w:lineRule="auto"/>
        <w:rPr>
          <w:lang w:val="vi-VN"/>
        </w:rPr>
      </w:pPr>
      <w:bookmarkStart w:id="489" w:name="_Toc190849536"/>
      <w:bookmarkStart w:id="490" w:name="_Toc200467474"/>
      <w:bookmarkStart w:id="491" w:name="_Toc201068200"/>
      <w:r w:rsidRPr="0033538C">
        <w:t>(</w:t>
      </w:r>
      <w:r>
        <w:t>Tham</w:t>
      </w:r>
      <w:r>
        <w:rPr>
          <w:lang w:val="vi-VN"/>
        </w:rPr>
        <w:t xml:space="preserve"> khảo</w:t>
      </w:r>
      <w:r w:rsidRPr="0033538C">
        <w:t>)</w:t>
      </w:r>
      <w:bookmarkEnd w:id="489"/>
      <w:bookmarkEnd w:id="490"/>
      <w:bookmarkEnd w:id="491"/>
    </w:p>
    <w:p w14:paraId="136F5521" w14:textId="4424E1E7" w:rsidR="004B7FB8" w:rsidRDefault="004B7FB8" w:rsidP="001767DF">
      <w:pPr>
        <w:pStyle w:val="PHLC"/>
        <w:numPr>
          <w:ilvl w:val="0"/>
          <w:numId w:val="0"/>
        </w:numPr>
        <w:snapToGrid w:val="0"/>
        <w:spacing w:before="120" w:after="120" w:line="240" w:lineRule="auto"/>
        <w:rPr>
          <w:color w:val="000000" w:themeColor="text1"/>
          <w:lang w:val="vi-VN"/>
        </w:rPr>
      </w:pPr>
      <w:bookmarkStart w:id="492" w:name="_Toc201068201"/>
      <w:r>
        <w:rPr>
          <w:color w:val="000000" w:themeColor="text1"/>
          <w:lang w:val="vi-VN"/>
        </w:rPr>
        <w:t>Ví dụ về mặt nạ phổ</w:t>
      </w:r>
      <w:bookmarkEnd w:id="492"/>
    </w:p>
    <w:p w14:paraId="2068F08F" w14:textId="6113450C" w:rsidR="004B7FB8" w:rsidRPr="00456C84" w:rsidRDefault="004B7FB8" w:rsidP="00456C84">
      <w:pPr>
        <w:snapToGrid w:val="0"/>
        <w:spacing w:line="240" w:lineRule="auto"/>
        <w:ind w:left="0" w:firstLine="0"/>
        <w:rPr>
          <w:rFonts w:ascii="Arial" w:hAnsi="Arial" w:cs="Arial"/>
          <w:b/>
          <w:bCs/>
          <w:color w:val="000000" w:themeColor="text1"/>
          <w:sz w:val="24"/>
          <w:szCs w:val="24"/>
        </w:rPr>
      </w:pPr>
      <w:r w:rsidRPr="00456C84">
        <w:rPr>
          <w:rFonts w:ascii="Arial" w:hAnsi="Arial" w:cs="Arial"/>
          <w:b/>
          <w:bCs/>
          <w:color w:val="000000" w:themeColor="text1"/>
          <w:sz w:val="24"/>
          <w:szCs w:val="24"/>
        </w:rPr>
        <w:t>E.1. Giới thiệu</w:t>
      </w:r>
    </w:p>
    <w:p w14:paraId="3E04BAE3" w14:textId="7E0716A4" w:rsidR="00456C84" w:rsidRPr="00456C84" w:rsidRDefault="00456C84" w:rsidP="00456C84">
      <w:pPr>
        <w:snapToGrid w:val="0"/>
        <w:spacing w:line="240" w:lineRule="auto"/>
        <w:ind w:left="0" w:firstLine="0"/>
        <w:rPr>
          <w:rFonts w:ascii="Arial" w:hAnsi="Arial" w:cs="Arial"/>
          <w:color w:val="000000" w:themeColor="text1"/>
          <w:sz w:val="24"/>
          <w:szCs w:val="24"/>
          <w:lang w:val="vi-VN"/>
        </w:rPr>
      </w:pPr>
      <w:r w:rsidRPr="00456C84">
        <w:rPr>
          <w:rFonts w:ascii="Arial" w:hAnsi="Arial" w:cs="Arial"/>
          <w:color w:val="000000" w:themeColor="text1"/>
          <w:sz w:val="24"/>
          <w:szCs w:val="24"/>
        </w:rPr>
        <w:t xml:space="preserve">Phụ lục này </w:t>
      </w:r>
      <w:r w:rsidR="00B8722A">
        <w:rPr>
          <w:rFonts w:ascii="Arial" w:hAnsi="Arial" w:cs="Arial"/>
          <w:color w:val="000000" w:themeColor="text1"/>
          <w:sz w:val="24"/>
          <w:szCs w:val="24"/>
        </w:rPr>
        <w:t>đưa</w:t>
      </w:r>
      <w:r w:rsidR="00B8722A">
        <w:rPr>
          <w:rFonts w:ascii="Arial" w:hAnsi="Arial" w:cs="Arial"/>
          <w:color w:val="000000" w:themeColor="text1"/>
          <w:sz w:val="24"/>
          <w:szCs w:val="24"/>
          <w:lang w:val="vi-VN"/>
        </w:rPr>
        <w:t xml:space="preserve"> ra một số</w:t>
      </w:r>
      <w:r w:rsidRPr="00456C84">
        <w:rPr>
          <w:rFonts w:ascii="Arial" w:hAnsi="Arial" w:cs="Arial"/>
          <w:color w:val="000000" w:themeColor="text1"/>
          <w:sz w:val="24"/>
          <w:szCs w:val="24"/>
        </w:rPr>
        <w:t xml:space="preserve"> ví dụ về mặt nạ phổ </w:t>
      </w:r>
      <w:r w:rsidR="00430D46">
        <w:rPr>
          <w:rFonts w:ascii="Arial" w:hAnsi="Arial" w:cs="Arial"/>
          <w:color w:val="000000" w:themeColor="text1"/>
          <w:sz w:val="24"/>
          <w:szCs w:val="24"/>
        </w:rPr>
        <w:t>là</w:t>
      </w:r>
      <w:r w:rsidR="00430D46">
        <w:rPr>
          <w:rFonts w:ascii="Arial" w:hAnsi="Arial" w:cs="Arial"/>
          <w:color w:val="000000" w:themeColor="text1"/>
          <w:sz w:val="24"/>
          <w:szCs w:val="24"/>
          <w:lang w:val="vi-VN"/>
        </w:rPr>
        <w:t xml:space="preserve"> kết quả áp dụng</w:t>
      </w:r>
      <w:r w:rsidRPr="00456C84">
        <w:rPr>
          <w:rFonts w:ascii="Arial" w:hAnsi="Arial" w:cs="Arial"/>
          <w:color w:val="000000" w:themeColor="text1"/>
          <w:sz w:val="24"/>
          <w:szCs w:val="24"/>
        </w:rPr>
        <w:t xml:space="preserve"> </w:t>
      </w:r>
      <w:r w:rsidR="00BD092F">
        <w:rPr>
          <w:rFonts w:ascii="Arial" w:hAnsi="Arial" w:cs="Arial"/>
          <w:color w:val="000000" w:themeColor="text1"/>
          <w:sz w:val="24"/>
          <w:szCs w:val="24"/>
          <w:lang w:val="vi-VN"/>
        </w:rPr>
        <w:t>2</w:t>
      </w:r>
      <w:r w:rsidRPr="00456C84">
        <w:rPr>
          <w:rFonts w:ascii="Arial" w:hAnsi="Arial" w:cs="Arial"/>
          <w:color w:val="000000" w:themeColor="text1"/>
          <w:sz w:val="24"/>
          <w:szCs w:val="24"/>
        </w:rPr>
        <w:t xml:space="preserve">.3.4.3.2.2 </w:t>
      </w:r>
      <w:r w:rsidR="00430D46">
        <w:rPr>
          <w:rFonts w:ascii="Arial" w:hAnsi="Arial" w:cs="Arial"/>
          <w:color w:val="000000" w:themeColor="text1"/>
          <w:sz w:val="24"/>
          <w:szCs w:val="24"/>
        </w:rPr>
        <w:t>đối</w:t>
      </w:r>
      <w:r w:rsidR="00430D46">
        <w:rPr>
          <w:rFonts w:ascii="Arial" w:hAnsi="Arial" w:cs="Arial"/>
          <w:color w:val="000000" w:themeColor="text1"/>
          <w:sz w:val="24"/>
          <w:szCs w:val="24"/>
          <w:lang w:val="vi-VN"/>
        </w:rPr>
        <w:t xml:space="preserve"> với</w:t>
      </w:r>
      <w:r w:rsidRPr="00456C84">
        <w:rPr>
          <w:rFonts w:ascii="Arial" w:hAnsi="Arial" w:cs="Arial"/>
          <w:color w:val="000000" w:themeColor="text1"/>
          <w:sz w:val="24"/>
          <w:szCs w:val="24"/>
        </w:rPr>
        <w:t xml:space="preserve"> thiết bị cấu hình hoạt động đa kênh trên các kênh </w:t>
      </w:r>
      <w:r w:rsidR="00B8722A">
        <w:rPr>
          <w:rFonts w:ascii="Arial" w:hAnsi="Arial" w:cs="Arial"/>
          <w:color w:val="000000" w:themeColor="text1"/>
          <w:sz w:val="24"/>
          <w:szCs w:val="24"/>
        </w:rPr>
        <w:t>lân</w:t>
      </w:r>
      <w:r w:rsidR="00B8722A">
        <w:rPr>
          <w:rFonts w:ascii="Arial" w:hAnsi="Arial" w:cs="Arial"/>
          <w:color w:val="000000" w:themeColor="text1"/>
          <w:sz w:val="24"/>
          <w:szCs w:val="24"/>
          <w:lang w:val="vi-VN"/>
        </w:rPr>
        <w:t xml:space="preserve"> cận</w:t>
      </w:r>
      <w:r w:rsidRPr="00456C84">
        <w:rPr>
          <w:rFonts w:ascii="Arial" w:hAnsi="Arial" w:cs="Arial"/>
          <w:color w:val="000000" w:themeColor="text1"/>
          <w:sz w:val="24"/>
          <w:szCs w:val="24"/>
        </w:rPr>
        <w:t>.</w:t>
      </w:r>
    </w:p>
    <w:p w14:paraId="66E71D50" w14:textId="23C21F38" w:rsidR="00456C84" w:rsidRPr="00456C84" w:rsidRDefault="00456C84" w:rsidP="00456C84">
      <w:pPr>
        <w:snapToGrid w:val="0"/>
        <w:spacing w:line="240" w:lineRule="auto"/>
        <w:ind w:left="0" w:firstLine="0"/>
        <w:rPr>
          <w:rFonts w:ascii="Arial" w:hAnsi="Arial" w:cs="Arial"/>
          <w:color w:val="000000" w:themeColor="text1"/>
          <w:sz w:val="24"/>
          <w:szCs w:val="24"/>
          <w:lang w:val="vi-VN"/>
        </w:rPr>
      </w:pPr>
      <w:r w:rsidRPr="00456C84">
        <w:rPr>
          <w:rFonts w:ascii="Arial" w:hAnsi="Arial" w:cs="Arial"/>
          <w:color w:val="000000" w:themeColor="text1"/>
          <w:sz w:val="24"/>
          <w:szCs w:val="24"/>
        </w:rPr>
        <w:t xml:space="preserve">Các mặt nạ này là mặt nạ tương đối (so với PSD của thiết bị), nhưng không </w:t>
      </w:r>
      <w:r w:rsidR="00430D46">
        <w:rPr>
          <w:rFonts w:ascii="Arial" w:hAnsi="Arial" w:cs="Arial"/>
          <w:color w:val="000000" w:themeColor="text1"/>
          <w:sz w:val="24"/>
          <w:szCs w:val="24"/>
        </w:rPr>
        <w:t>áp</w:t>
      </w:r>
      <w:r w:rsidR="00430D46">
        <w:rPr>
          <w:rFonts w:ascii="Arial" w:hAnsi="Arial" w:cs="Arial"/>
          <w:color w:val="000000" w:themeColor="text1"/>
          <w:sz w:val="24"/>
          <w:szCs w:val="24"/>
          <w:lang w:val="vi-VN"/>
        </w:rPr>
        <w:t xml:space="preserve"> đặt giới hạn thấp hơn </w:t>
      </w:r>
      <w:r w:rsidRPr="00456C84">
        <w:rPr>
          <w:rFonts w:ascii="Arial" w:hAnsi="Arial" w:cs="Arial"/>
          <w:color w:val="000000" w:themeColor="text1"/>
          <w:sz w:val="24"/>
          <w:szCs w:val="24"/>
        </w:rPr>
        <w:t xml:space="preserve">giá trị tuyệt đối </w:t>
      </w:r>
      <w:r w:rsidR="00B8722A">
        <w:rPr>
          <w:rFonts w:ascii="Arial" w:hAnsi="Arial" w:cs="Arial"/>
          <w:color w:val="000000" w:themeColor="text1"/>
          <w:sz w:val="24"/>
          <w:szCs w:val="24"/>
        </w:rPr>
        <w:t>của</w:t>
      </w:r>
      <w:r w:rsidR="00B8722A">
        <w:rPr>
          <w:rFonts w:ascii="Arial" w:hAnsi="Arial" w:cs="Arial"/>
          <w:color w:val="000000" w:themeColor="text1"/>
          <w:sz w:val="24"/>
          <w:szCs w:val="24"/>
          <w:lang w:val="vi-VN"/>
        </w:rPr>
        <w:t xml:space="preserve"> </w:t>
      </w:r>
      <w:r w:rsidRPr="00456C84">
        <w:rPr>
          <w:rFonts w:ascii="Arial" w:hAnsi="Arial" w:cs="Arial"/>
          <w:color w:val="000000" w:themeColor="text1"/>
          <w:sz w:val="24"/>
          <w:szCs w:val="24"/>
        </w:rPr>
        <w:t>-30 dBm/MHz</w:t>
      </w:r>
      <w:r w:rsidR="0090735D">
        <w:rPr>
          <w:rFonts w:ascii="Arial" w:hAnsi="Arial" w:cs="Arial"/>
          <w:color w:val="000000" w:themeColor="text1"/>
          <w:sz w:val="24"/>
          <w:szCs w:val="24"/>
          <w:lang w:val="vi-VN"/>
        </w:rPr>
        <w:t>, x</w:t>
      </w:r>
      <w:r w:rsidRPr="00456C84">
        <w:rPr>
          <w:rFonts w:ascii="Arial" w:hAnsi="Arial" w:cs="Arial"/>
          <w:color w:val="000000" w:themeColor="text1"/>
          <w:sz w:val="24"/>
          <w:szCs w:val="24"/>
        </w:rPr>
        <w:t xml:space="preserve">em </w:t>
      </w:r>
      <w:r w:rsidR="00BD092F">
        <w:rPr>
          <w:rFonts w:ascii="Arial" w:hAnsi="Arial" w:cs="Arial"/>
          <w:color w:val="000000" w:themeColor="text1"/>
          <w:sz w:val="24"/>
          <w:szCs w:val="24"/>
          <w:lang w:val="vi-VN"/>
        </w:rPr>
        <w:t>2</w:t>
      </w:r>
      <w:r w:rsidRPr="00456C84">
        <w:rPr>
          <w:rFonts w:ascii="Arial" w:hAnsi="Arial" w:cs="Arial"/>
          <w:color w:val="000000" w:themeColor="text1"/>
          <w:sz w:val="24"/>
          <w:szCs w:val="24"/>
        </w:rPr>
        <w:t xml:space="preserve">.3.4.3.2.1 (đoạn đầu tiên). Các ví dụ dưới đây không thể hiện giới hạn thấp nhất -30 dBm/MHz </w:t>
      </w:r>
      <w:r w:rsidR="00B8722A">
        <w:rPr>
          <w:rFonts w:ascii="Arial" w:hAnsi="Arial" w:cs="Arial"/>
          <w:color w:val="000000" w:themeColor="text1"/>
          <w:sz w:val="24"/>
          <w:szCs w:val="24"/>
        </w:rPr>
        <w:t>do</w:t>
      </w:r>
      <w:r w:rsidRPr="00456C84">
        <w:rPr>
          <w:rFonts w:ascii="Arial" w:hAnsi="Arial" w:cs="Arial"/>
          <w:color w:val="000000" w:themeColor="text1"/>
          <w:sz w:val="24"/>
          <w:szCs w:val="24"/>
        </w:rPr>
        <w:t xml:space="preserve"> vị trí chính xác đường biểu diễn mức này phụ thuộc vào PSD của thiết bị</w:t>
      </w:r>
      <w:r w:rsidR="00B8722A">
        <w:rPr>
          <w:rFonts w:ascii="Arial" w:hAnsi="Arial" w:cs="Arial"/>
          <w:color w:val="000000" w:themeColor="text1"/>
          <w:sz w:val="24"/>
          <w:szCs w:val="24"/>
          <w:lang w:val="vi-VN"/>
        </w:rPr>
        <w:t xml:space="preserve"> và không bao gồm </w:t>
      </w:r>
      <w:r w:rsidR="00430D46">
        <w:rPr>
          <w:rFonts w:ascii="Arial" w:hAnsi="Arial" w:cs="Arial"/>
          <w:color w:val="000000" w:themeColor="text1"/>
          <w:sz w:val="24"/>
          <w:szCs w:val="24"/>
          <w:lang w:val="vi-VN"/>
        </w:rPr>
        <w:t>phần vượt ngưỡng</w:t>
      </w:r>
      <w:r w:rsidRPr="00456C84">
        <w:rPr>
          <w:rFonts w:ascii="Arial" w:hAnsi="Arial" w:cs="Arial"/>
          <w:color w:val="000000" w:themeColor="text1"/>
          <w:sz w:val="24"/>
          <w:szCs w:val="24"/>
        </w:rPr>
        <w:t xml:space="preserve"> LO </w:t>
      </w:r>
      <w:r w:rsidR="00862DD8">
        <w:rPr>
          <w:rFonts w:ascii="Arial" w:hAnsi="Arial" w:cs="Arial"/>
          <w:color w:val="000000" w:themeColor="text1"/>
          <w:sz w:val="24"/>
          <w:szCs w:val="24"/>
        </w:rPr>
        <w:t>trong</w:t>
      </w:r>
      <w:r w:rsidRPr="00456C84">
        <w:rPr>
          <w:rFonts w:ascii="Arial" w:hAnsi="Arial" w:cs="Arial"/>
          <w:color w:val="000000" w:themeColor="text1"/>
          <w:sz w:val="24"/>
          <w:szCs w:val="24"/>
        </w:rPr>
        <w:t xml:space="preserve"> </w:t>
      </w:r>
      <w:r w:rsidR="00BD092F">
        <w:rPr>
          <w:rFonts w:ascii="Arial" w:hAnsi="Arial" w:cs="Arial"/>
          <w:color w:val="000000" w:themeColor="text1"/>
          <w:sz w:val="24"/>
          <w:szCs w:val="24"/>
          <w:lang w:val="vi-VN"/>
        </w:rPr>
        <w:t>2</w:t>
      </w:r>
      <w:r w:rsidRPr="00456C84">
        <w:rPr>
          <w:rFonts w:ascii="Arial" w:hAnsi="Arial" w:cs="Arial"/>
          <w:color w:val="000000" w:themeColor="text1"/>
          <w:sz w:val="24"/>
          <w:szCs w:val="24"/>
        </w:rPr>
        <w:t>.3.4.3.2.2.</w:t>
      </w:r>
    </w:p>
    <w:p w14:paraId="36727D91" w14:textId="3C170A35" w:rsidR="00456C84" w:rsidRPr="00456C84" w:rsidRDefault="00456C84" w:rsidP="00456C84">
      <w:pPr>
        <w:snapToGrid w:val="0"/>
        <w:spacing w:line="240" w:lineRule="auto"/>
        <w:ind w:left="0" w:firstLine="0"/>
        <w:rPr>
          <w:rFonts w:ascii="Arial" w:hAnsi="Arial" w:cs="Arial"/>
          <w:b/>
          <w:bCs/>
          <w:color w:val="000000" w:themeColor="text1"/>
          <w:sz w:val="24"/>
          <w:szCs w:val="24"/>
          <w:lang w:val="vi-VN"/>
        </w:rPr>
      </w:pPr>
      <w:r w:rsidRPr="00456C84">
        <w:rPr>
          <w:rFonts w:ascii="Arial" w:hAnsi="Arial" w:cs="Arial"/>
          <w:b/>
          <w:bCs/>
          <w:color w:val="000000" w:themeColor="text1"/>
          <w:sz w:val="24"/>
          <w:szCs w:val="24"/>
        </w:rPr>
        <w:t>E.2</w:t>
      </w:r>
      <w:r>
        <w:rPr>
          <w:rFonts w:ascii="Arial" w:hAnsi="Arial" w:cs="Arial"/>
          <w:b/>
          <w:bCs/>
          <w:color w:val="000000" w:themeColor="text1"/>
          <w:sz w:val="24"/>
          <w:szCs w:val="24"/>
          <w:lang w:val="vi-VN"/>
        </w:rPr>
        <w:t>.</w:t>
      </w:r>
      <w:r w:rsidRPr="00456C84">
        <w:rPr>
          <w:rFonts w:ascii="Arial" w:hAnsi="Arial" w:cs="Arial"/>
          <w:b/>
          <w:bCs/>
          <w:color w:val="000000" w:themeColor="text1"/>
          <w:sz w:val="24"/>
          <w:szCs w:val="24"/>
        </w:rPr>
        <w:t xml:space="preserve"> Thiết bị được cấu hình để hoạt động đa kênh trong nhóm bốn kênh </w:t>
      </w:r>
      <w:r>
        <w:rPr>
          <w:rFonts w:ascii="Arial" w:hAnsi="Arial" w:cs="Arial"/>
          <w:b/>
          <w:bCs/>
          <w:color w:val="000000" w:themeColor="text1"/>
          <w:sz w:val="24"/>
          <w:szCs w:val="24"/>
        </w:rPr>
        <w:t>lân</w:t>
      </w:r>
      <w:r>
        <w:rPr>
          <w:rFonts w:ascii="Arial" w:hAnsi="Arial" w:cs="Arial"/>
          <w:b/>
          <w:bCs/>
          <w:color w:val="000000" w:themeColor="text1"/>
          <w:sz w:val="24"/>
          <w:szCs w:val="24"/>
          <w:lang w:val="vi-VN"/>
        </w:rPr>
        <w:t xml:space="preserve"> cận</w:t>
      </w:r>
    </w:p>
    <w:p w14:paraId="6147FB6A" w14:textId="09B825FD"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E.2.1</w:t>
      </w:r>
      <w:r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1</w:t>
      </w:r>
    </w:p>
    <w:p w14:paraId="35F4D0ED" w14:textId="76620702" w:rsidR="00111328" w:rsidRPr="00392267" w:rsidRDefault="00111328"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1 đến 4.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Pr>
          <w:rFonts w:ascii="Arial" w:hAnsi="Arial" w:cs="Arial"/>
          <w:color w:val="000000" w:themeColor="text1"/>
          <w:sz w:val="24"/>
          <w:szCs w:val="24"/>
        </w:rPr>
        <w:t>tại</w:t>
      </w:r>
      <w:r w:rsidRPr="00392267">
        <w:rPr>
          <w:rFonts w:ascii="Arial" w:hAnsi="Arial" w:cs="Arial"/>
          <w:color w:val="000000" w:themeColor="text1"/>
          <w:sz w:val="24"/>
          <w:szCs w:val="24"/>
        </w:rPr>
        <w:t xml:space="preserve"> tất cả các kênh.</w:t>
      </w:r>
    </w:p>
    <w:p w14:paraId="1C02D522" w14:textId="5BFC1EA4" w:rsidR="00456C84" w:rsidRPr="00B8722A" w:rsidRDefault="00111328" w:rsidP="00456C84">
      <w:pPr>
        <w:snapToGrid w:val="0"/>
        <w:spacing w:line="240" w:lineRule="auto"/>
        <w:ind w:left="0" w:firstLine="0"/>
        <w:rPr>
          <w:rFonts w:ascii="Arial" w:hAnsi="Arial" w:cs="Arial"/>
          <w:color w:val="000000" w:themeColor="text1"/>
          <w:sz w:val="24"/>
          <w:szCs w:val="24"/>
          <w:lang w:val="vi-VN"/>
        </w:rPr>
      </w:pPr>
      <w:r>
        <w:rPr>
          <w:rFonts w:ascii="Arial" w:hAnsi="Arial" w:cs="Arial"/>
          <w:color w:val="000000" w:themeColor="text1"/>
          <w:sz w:val="24"/>
          <w:szCs w:val="24"/>
          <w:lang w:val="vi-VN"/>
        </w:rPr>
        <w:t>Đối với ví dụ này, m</w:t>
      </w:r>
      <w:r w:rsidR="00456C84" w:rsidRPr="00456C84">
        <w:rPr>
          <w:rFonts w:ascii="Arial" w:hAnsi="Arial" w:cs="Arial"/>
          <w:color w:val="000000" w:themeColor="text1"/>
          <w:sz w:val="24"/>
          <w:szCs w:val="24"/>
        </w:rPr>
        <w:t>ặt nạ</w:t>
      </w:r>
      <w:r>
        <w:rPr>
          <w:rFonts w:ascii="Arial" w:hAnsi="Arial" w:cs="Arial"/>
          <w:color w:val="000000" w:themeColor="text1"/>
          <w:sz w:val="24"/>
          <w:szCs w:val="24"/>
          <w:lang w:val="vi-VN"/>
        </w:rPr>
        <w:t xml:space="preserve"> </w:t>
      </w:r>
      <w:r w:rsidR="00456C84" w:rsidRPr="00456C84">
        <w:rPr>
          <w:rFonts w:ascii="Arial" w:hAnsi="Arial" w:cs="Arial"/>
          <w:color w:val="000000" w:themeColor="text1"/>
          <w:sz w:val="24"/>
          <w:szCs w:val="24"/>
        </w:rPr>
        <w:t xml:space="preserve">trong Hình E.1 áp dụng cho nhóm </w:t>
      </w:r>
      <w:r>
        <w:rPr>
          <w:rFonts w:ascii="Arial" w:hAnsi="Arial" w:cs="Arial"/>
          <w:color w:val="000000" w:themeColor="text1"/>
          <w:sz w:val="24"/>
          <w:szCs w:val="24"/>
        </w:rPr>
        <w:t>các</w:t>
      </w:r>
      <w:r>
        <w:rPr>
          <w:rFonts w:ascii="Arial" w:hAnsi="Arial" w:cs="Arial"/>
          <w:color w:val="000000" w:themeColor="text1"/>
          <w:sz w:val="24"/>
          <w:szCs w:val="24"/>
          <w:lang w:val="vi-VN"/>
        </w:rPr>
        <w:t xml:space="preserve"> </w:t>
      </w:r>
      <w:r w:rsidR="00456C84">
        <w:rPr>
          <w:rFonts w:ascii="Arial" w:hAnsi="Arial" w:cs="Arial"/>
          <w:color w:val="000000" w:themeColor="text1"/>
          <w:sz w:val="24"/>
          <w:szCs w:val="24"/>
        </w:rPr>
        <w:t>kênh lân cận</w:t>
      </w:r>
      <w:r w:rsidR="00456C84" w:rsidRPr="00456C84">
        <w:rPr>
          <w:rFonts w:ascii="Arial" w:hAnsi="Arial" w:cs="Arial"/>
          <w:color w:val="000000" w:themeColor="text1"/>
          <w:sz w:val="24"/>
          <w:szCs w:val="24"/>
        </w:rPr>
        <w:t xml:space="preserve"> với băng thông danh định (N) là 80 MHz.</w:t>
      </w:r>
      <w:r w:rsidR="00B8722A">
        <w:rPr>
          <w:rFonts w:ascii="Arial" w:hAnsi="Arial" w:cs="Arial"/>
          <w:color w:val="000000" w:themeColor="text1"/>
          <w:sz w:val="24"/>
          <w:szCs w:val="24"/>
          <w:lang w:val="vi-VN"/>
        </w:rPr>
        <w:t xml:space="preserve"> Xem </w:t>
      </w:r>
      <w:r w:rsidR="00862DD8">
        <w:rPr>
          <w:rFonts w:ascii="Arial" w:hAnsi="Arial" w:cs="Arial"/>
          <w:color w:val="000000" w:themeColor="text1"/>
          <w:sz w:val="24"/>
          <w:szCs w:val="24"/>
          <w:lang w:val="vi-VN"/>
        </w:rPr>
        <w:t>H</w:t>
      </w:r>
      <w:r w:rsidR="00B8722A">
        <w:rPr>
          <w:rFonts w:ascii="Arial" w:hAnsi="Arial" w:cs="Arial"/>
          <w:color w:val="000000" w:themeColor="text1"/>
          <w:sz w:val="24"/>
          <w:szCs w:val="24"/>
          <w:lang w:val="vi-VN"/>
        </w:rPr>
        <w:t>ình E.1.</w:t>
      </w:r>
    </w:p>
    <w:p w14:paraId="50BD4F04" w14:textId="6B97550F" w:rsidR="00D92033" w:rsidRPr="00D92033" w:rsidRDefault="00D92033" w:rsidP="00456C84">
      <w:pPr>
        <w:snapToGrid w:val="0"/>
        <w:spacing w:line="240" w:lineRule="auto"/>
        <w:ind w:left="0" w:firstLine="0"/>
        <w:rPr>
          <w:rFonts w:ascii="Arial" w:hAnsi="Arial" w:cs="Arial"/>
          <w:color w:val="000000" w:themeColor="text1"/>
          <w:sz w:val="24"/>
          <w:szCs w:val="24"/>
          <w:lang w:val="vi-VN"/>
        </w:rPr>
      </w:pPr>
      <w:r>
        <w:rPr>
          <w:rFonts w:ascii="Arial" w:hAnsi="Arial" w:cs="Arial"/>
          <w:noProof/>
          <w:color w:val="000000" w:themeColor="text1"/>
          <w:sz w:val="24"/>
          <w:szCs w:val="24"/>
          <w:lang w:val="vi-VN"/>
        </w:rPr>
        <w:drawing>
          <wp:inline distT="0" distB="0" distL="0" distR="0" wp14:anchorId="27A70F45" wp14:editId="026BF2A7">
            <wp:extent cx="5760720" cy="2262505"/>
            <wp:effectExtent l="0" t="0" r="5080" b="0"/>
            <wp:docPr id="762628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28777" name="Picture 76262877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2262505"/>
                    </a:xfrm>
                    <a:prstGeom prst="rect">
                      <a:avLst/>
                    </a:prstGeom>
                  </pic:spPr>
                </pic:pic>
              </a:graphicData>
            </a:graphic>
          </wp:inline>
        </w:drawing>
      </w:r>
    </w:p>
    <w:p w14:paraId="6C671520" w14:textId="1920080B" w:rsidR="00B8722A" w:rsidRPr="00392267" w:rsidRDefault="00B8722A" w:rsidP="00392267">
      <w:pPr>
        <w:snapToGrid w:val="0"/>
        <w:spacing w:line="240" w:lineRule="auto"/>
        <w:ind w:left="0" w:firstLine="0"/>
        <w:jc w:val="center"/>
        <w:rPr>
          <w:rFonts w:ascii="Arial" w:hAnsi="Arial" w:cs="Arial"/>
          <w:b/>
          <w:bCs/>
          <w:color w:val="000000" w:themeColor="text1"/>
          <w:sz w:val="24"/>
          <w:szCs w:val="24"/>
          <w:lang w:val="vi-VN"/>
        </w:rPr>
      </w:pPr>
      <w:r w:rsidRPr="00392267">
        <w:rPr>
          <w:rFonts w:ascii="Arial" w:hAnsi="Arial" w:cs="Arial"/>
          <w:b/>
          <w:bCs/>
          <w:color w:val="000000" w:themeColor="text1"/>
          <w:sz w:val="24"/>
          <w:szCs w:val="24"/>
          <w:lang w:val="vi-VN"/>
        </w:rPr>
        <w:t>Hình E.1 - Ví dụ 1</w:t>
      </w:r>
    </w:p>
    <w:p w14:paraId="33B746D4" w14:textId="2C1CEAC3"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E.2.2</w:t>
      </w:r>
      <w:r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2</w:t>
      </w:r>
    </w:p>
    <w:p w14:paraId="1CAC19E4" w14:textId="7252F858" w:rsidR="00862DD8" w:rsidRPr="00392267" w:rsidRDefault="00862DD8"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1 đến 4.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2, 3 và 4.</w:t>
      </w:r>
    </w:p>
    <w:p w14:paraId="05C07C55" w14:textId="008BAB06" w:rsidR="00B8722A" w:rsidRPr="00392267" w:rsidRDefault="006B52E8" w:rsidP="00392267">
      <w:pPr>
        <w:snapToGrid w:val="0"/>
        <w:spacing w:line="240" w:lineRule="auto"/>
        <w:ind w:left="0" w:firstLine="0"/>
        <w:rPr>
          <w:rFonts w:ascii="Arial" w:hAnsi="Arial" w:cs="Arial"/>
          <w:color w:val="000000" w:themeColor="text1"/>
          <w:sz w:val="24"/>
          <w:szCs w:val="24"/>
        </w:rPr>
      </w:pPr>
      <w:r>
        <w:rPr>
          <w:rFonts w:ascii="Arial" w:hAnsi="Arial" w:cs="Arial"/>
          <w:color w:val="000000" w:themeColor="text1"/>
          <w:sz w:val="24"/>
          <w:szCs w:val="24"/>
        </w:rPr>
        <w:t>M</w:t>
      </w:r>
      <w:r w:rsidR="00B8722A" w:rsidRPr="00392267">
        <w:rPr>
          <w:rFonts w:ascii="Arial" w:hAnsi="Arial" w:cs="Arial"/>
          <w:color w:val="000000" w:themeColor="text1"/>
          <w:sz w:val="24"/>
          <w:szCs w:val="24"/>
        </w:rPr>
        <w:t xml:space="preserve">ặt nạ công suất phổ </w:t>
      </w:r>
      <w:r w:rsidR="00B8722A">
        <w:rPr>
          <w:rFonts w:ascii="Arial" w:hAnsi="Arial" w:cs="Arial"/>
          <w:color w:val="000000" w:themeColor="text1"/>
          <w:sz w:val="24"/>
          <w:szCs w:val="24"/>
        </w:rPr>
        <w:t>phát</w:t>
      </w:r>
      <w:r w:rsidR="00B8722A" w:rsidRPr="00392267">
        <w:rPr>
          <w:rFonts w:ascii="Arial" w:hAnsi="Arial" w:cs="Arial"/>
          <w:color w:val="000000" w:themeColor="text1"/>
          <w:sz w:val="24"/>
          <w:szCs w:val="24"/>
        </w:rPr>
        <w:t xml:space="preserve"> </w:t>
      </w:r>
      <w:r w:rsidR="00D87276">
        <w:rPr>
          <w:rFonts w:ascii="Arial" w:hAnsi="Arial" w:cs="Arial"/>
          <w:color w:val="000000" w:themeColor="text1"/>
          <w:sz w:val="24"/>
          <w:szCs w:val="24"/>
        </w:rPr>
        <w:t>tổng</w:t>
      </w:r>
      <w:r w:rsidR="00D87276">
        <w:rPr>
          <w:rFonts w:ascii="Arial" w:hAnsi="Arial" w:cs="Arial"/>
          <w:color w:val="000000" w:themeColor="text1"/>
          <w:sz w:val="24"/>
          <w:szCs w:val="24"/>
          <w:lang w:val="vi-VN"/>
        </w:rPr>
        <w:t xml:space="preserve"> thể </w:t>
      </w:r>
      <w:r w:rsidR="00B8722A" w:rsidRPr="00392267">
        <w:rPr>
          <w:rFonts w:ascii="Arial" w:hAnsi="Arial" w:cs="Arial"/>
          <w:color w:val="000000" w:themeColor="text1"/>
          <w:sz w:val="24"/>
          <w:szCs w:val="24"/>
        </w:rPr>
        <w:t xml:space="preserve">trong </w:t>
      </w:r>
      <w:r w:rsidR="00430D46">
        <w:rPr>
          <w:rFonts w:ascii="Arial" w:hAnsi="Arial" w:cs="Arial"/>
          <w:color w:val="000000" w:themeColor="text1"/>
          <w:sz w:val="24"/>
          <w:szCs w:val="24"/>
        </w:rPr>
        <w:t>H</w:t>
      </w:r>
      <w:r w:rsidR="00B8722A" w:rsidRPr="00392267">
        <w:rPr>
          <w:rFonts w:ascii="Arial" w:hAnsi="Arial" w:cs="Arial"/>
          <w:color w:val="000000" w:themeColor="text1"/>
          <w:sz w:val="24"/>
          <w:szCs w:val="24"/>
        </w:rPr>
        <w:t xml:space="preserve">ình E.2 </w:t>
      </w:r>
      <w:r w:rsidR="00111328">
        <w:rPr>
          <w:rFonts w:ascii="Arial" w:hAnsi="Arial" w:cs="Arial"/>
          <w:color w:val="000000" w:themeColor="text1"/>
          <w:sz w:val="24"/>
          <w:szCs w:val="24"/>
        </w:rPr>
        <w:t>được</w:t>
      </w:r>
      <w:r w:rsidR="00111328">
        <w:rPr>
          <w:rFonts w:ascii="Arial" w:hAnsi="Arial" w:cs="Arial"/>
          <w:color w:val="000000" w:themeColor="text1"/>
          <w:sz w:val="24"/>
          <w:szCs w:val="24"/>
          <w:lang w:val="vi-VN"/>
        </w:rPr>
        <w:t xml:space="preserve"> </w:t>
      </w:r>
      <w:r w:rsidR="00862DD8">
        <w:rPr>
          <w:rFonts w:ascii="Arial" w:hAnsi="Arial" w:cs="Arial"/>
          <w:color w:val="000000" w:themeColor="text1"/>
          <w:sz w:val="24"/>
          <w:szCs w:val="24"/>
        </w:rPr>
        <w:t>xây</w:t>
      </w:r>
      <w:r w:rsidR="00862DD8">
        <w:rPr>
          <w:rFonts w:ascii="Arial" w:hAnsi="Arial" w:cs="Arial"/>
          <w:color w:val="000000" w:themeColor="text1"/>
          <w:sz w:val="24"/>
          <w:szCs w:val="24"/>
          <w:lang w:val="vi-VN"/>
        </w:rPr>
        <w:t xml:space="preserve"> dựng</w:t>
      </w:r>
      <w:r w:rsidR="00B8722A" w:rsidRPr="00392267">
        <w:rPr>
          <w:rFonts w:ascii="Arial" w:hAnsi="Arial" w:cs="Arial"/>
          <w:color w:val="000000" w:themeColor="text1"/>
          <w:sz w:val="24"/>
          <w:szCs w:val="24"/>
        </w:rPr>
        <w:t xml:space="preserve"> từ 1) mặt nạ </w:t>
      </w:r>
      <w:r w:rsidR="00B8722A">
        <w:rPr>
          <w:rFonts w:ascii="Arial" w:hAnsi="Arial" w:cs="Arial"/>
          <w:color w:val="000000" w:themeColor="text1"/>
          <w:sz w:val="24"/>
          <w:szCs w:val="24"/>
        </w:rPr>
        <w:t>đưa</w:t>
      </w:r>
      <w:r w:rsidR="00B8722A">
        <w:rPr>
          <w:rFonts w:ascii="Arial" w:hAnsi="Arial" w:cs="Arial"/>
          <w:color w:val="000000" w:themeColor="text1"/>
          <w:sz w:val="24"/>
          <w:szCs w:val="24"/>
          <w:lang w:val="vi-VN"/>
        </w:rPr>
        <w:t xml:space="preserve"> ra</w:t>
      </w:r>
      <w:r w:rsidR="00B8722A" w:rsidRPr="00392267">
        <w:rPr>
          <w:rFonts w:ascii="Arial" w:hAnsi="Arial" w:cs="Arial"/>
          <w:color w:val="000000" w:themeColor="text1"/>
          <w:sz w:val="24"/>
          <w:szCs w:val="24"/>
        </w:rPr>
        <w:t xml:space="preserve"> trong </w:t>
      </w:r>
      <w:r w:rsidR="00430D46">
        <w:rPr>
          <w:rFonts w:ascii="Arial" w:hAnsi="Arial" w:cs="Arial"/>
          <w:color w:val="000000" w:themeColor="text1"/>
          <w:sz w:val="24"/>
          <w:szCs w:val="24"/>
        </w:rPr>
        <w:t>H</w:t>
      </w:r>
      <w:r w:rsidR="00B8722A" w:rsidRPr="00392267">
        <w:rPr>
          <w:rFonts w:ascii="Arial" w:hAnsi="Arial" w:cs="Arial"/>
          <w:color w:val="000000" w:themeColor="text1"/>
          <w:sz w:val="24"/>
          <w:szCs w:val="24"/>
        </w:rPr>
        <w:t xml:space="preserve">ình 1 áp dụng cho toàn bộ nhóm các kênh </w:t>
      </w:r>
      <w:r w:rsidR="00B8722A">
        <w:rPr>
          <w:rFonts w:ascii="Arial" w:hAnsi="Arial" w:cs="Arial"/>
          <w:color w:val="000000" w:themeColor="text1"/>
          <w:sz w:val="24"/>
          <w:szCs w:val="24"/>
        </w:rPr>
        <w:t>lân</w:t>
      </w:r>
      <w:r w:rsidR="00B8722A">
        <w:rPr>
          <w:rFonts w:ascii="Arial" w:hAnsi="Arial" w:cs="Arial"/>
          <w:color w:val="000000" w:themeColor="text1"/>
          <w:sz w:val="24"/>
          <w:szCs w:val="24"/>
          <w:lang w:val="vi-VN"/>
        </w:rPr>
        <w:t xml:space="preserve"> cận </w:t>
      </w:r>
      <w:r w:rsidR="00111328">
        <w:rPr>
          <w:rFonts w:ascii="Arial" w:hAnsi="Arial" w:cs="Arial"/>
          <w:color w:val="000000" w:themeColor="text1"/>
          <w:sz w:val="24"/>
          <w:szCs w:val="24"/>
          <w:lang w:val="vi-VN"/>
        </w:rPr>
        <w:t xml:space="preserve">được </w:t>
      </w:r>
      <w:r w:rsidR="00B8722A" w:rsidRPr="00392267">
        <w:rPr>
          <w:rFonts w:ascii="Arial" w:hAnsi="Arial" w:cs="Arial"/>
          <w:color w:val="000000" w:themeColor="text1"/>
          <w:sz w:val="24"/>
          <w:szCs w:val="24"/>
        </w:rPr>
        <w:t xml:space="preserve">cấu hình hoạt động đa kênh với băng thông danh </w:t>
      </w:r>
      <w:r w:rsidR="00B8722A">
        <w:rPr>
          <w:rFonts w:ascii="Arial" w:hAnsi="Arial" w:cs="Arial"/>
          <w:color w:val="000000" w:themeColor="text1"/>
          <w:sz w:val="24"/>
          <w:szCs w:val="24"/>
        </w:rPr>
        <w:t>định</w:t>
      </w:r>
      <w:r w:rsidR="00B8722A" w:rsidRPr="00392267">
        <w:rPr>
          <w:rFonts w:ascii="Arial" w:hAnsi="Arial" w:cs="Arial"/>
          <w:color w:val="000000" w:themeColor="text1"/>
          <w:sz w:val="24"/>
          <w:szCs w:val="24"/>
        </w:rPr>
        <w:t xml:space="preserve"> (N) là 80 MHz và 2) mặt nạ biên kênh </w:t>
      </w:r>
      <w:r w:rsidR="00B8722A">
        <w:rPr>
          <w:rFonts w:ascii="Arial" w:hAnsi="Arial" w:cs="Arial"/>
          <w:color w:val="000000" w:themeColor="text1"/>
          <w:sz w:val="24"/>
          <w:szCs w:val="24"/>
        </w:rPr>
        <w:t>đưa</w:t>
      </w:r>
      <w:r w:rsidR="00B8722A">
        <w:rPr>
          <w:rFonts w:ascii="Arial" w:hAnsi="Arial" w:cs="Arial"/>
          <w:color w:val="000000" w:themeColor="text1"/>
          <w:sz w:val="24"/>
          <w:szCs w:val="24"/>
          <w:lang w:val="vi-VN"/>
        </w:rPr>
        <w:t xml:space="preserve"> ra</w:t>
      </w:r>
      <w:r w:rsidR="00B8722A" w:rsidRPr="00392267">
        <w:rPr>
          <w:rFonts w:ascii="Arial" w:hAnsi="Arial" w:cs="Arial"/>
          <w:color w:val="000000" w:themeColor="text1"/>
          <w:sz w:val="24"/>
          <w:szCs w:val="24"/>
        </w:rPr>
        <w:t xml:space="preserve"> trong </w:t>
      </w:r>
      <w:r w:rsidR="00430D46">
        <w:rPr>
          <w:rFonts w:ascii="Arial" w:hAnsi="Arial" w:cs="Arial"/>
          <w:color w:val="000000" w:themeColor="text1"/>
          <w:sz w:val="24"/>
          <w:szCs w:val="24"/>
        </w:rPr>
        <w:t>H</w:t>
      </w:r>
      <w:r w:rsidR="00B8722A" w:rsidRPr="00392267">
        <w:rPr>
          <w:rFonts w:ascii="Arial" w:hAnsi="Arial" w:cs="Arial"/>
          <w:color w:val="000000" w:themeColor="text1"/>
          <w:sz w:val="24"/>
          <w:szCs w:val="24"/>
        </w:rPr>
        <w:t xml:space="preserve">ình 2 áp dụng tại </w:t>
      </w:r>
      <w:r w:rsidR="00B8722A">
        <w:rPr>
          <w:rFonts w:ascii="Arial" w:hAnsi="Arial" w:cs="Arial"/>
          <w:color w:val="000000" w:themeColor="text1"/>
          <w:sz w:val="24"/>
          <w:szCs w:val="24"/>
        </w:rPr>
        <w:t>tần</w:t>
      </w:r>
      <w:r w:rsidR="00B8722A">
        <w:rPr>
          <w:rFonts w:ascii="Arial" w:hAnsi="Arial" w:cs="Arial"/>
          <w:color w:val="000000" w:themeColor="text1"/>
          <w:sz w:val="24"/>
          <w:szCs w:val="24"/>
          <w:lang w:val="vi-VN"/>
        </w:rPr>
        <w:t xml:space="preserve"> số </w:t>
      </w:r>
      <w:r w:rsidR="00B8722A" w:rsidRPr="00392267">
        <w:rPr>
          <w:rFonts w:ascii="Arial" w:hAnsi="Arial" w:cs="Arial"/>
          <w:color w:val="000000" w:themeColor="text1"/>
          <w:sz w:val="24"/>
          <w:szCs w:val="24"/>
        </w:rPr>
        <w:t>6 045 MHz và 6 105 MHz.</w:t>
      </w:r>
    </w:p>
    <w:p w14:paraId="5235D4C4" w14:textId="671DA72F" w:rsidR="00D92033" w:rsidRPr="00392267" w:rsidRDefault="00D92033" w:rsidP="00456C84">
      <w:pPr>
        <w:snapToGrid w:val="0"/>
        <w:spacing w:line="240" w:lineRule="auto"/>
        <w:ind w:left="0" w:firstLine="0"/>
        <w:rPr>
          <w:rFonts w:ascii="Arial" w:hAnsi="Arial" w:cs="Arial"/>
          <w:color w:val="000000" w:themeColor="text1"/>
          <w:sz w:val="24"/>
          <w:szCs w:val="24"/>
          <w:lang w:val="vi-VN"/>
        </w:rPr>
      </w:pPr>
      <w:r>
        <w:rPr>
          <w:rFonts w:ascii="Arial" w:hAnsi="Arial" w:cs="Arial"/>
          <w:noProof/>
          <w:color w:val="000000" w:themeColor="text1"/>
          <w:sz w:val="24"/>
          <w:szCs w:val="24"/>
          <w:lang w:val="vi-VN"/>
        </w:rPr>
        <w:lastRenderedPageBreak/>
        <w:drawing>
          <wp:inline distT="0" distB="0" distL="0" distR="0" wp14:anchorId="392BBE4C" wp14:editId="05289F17">
            <wp:extent cx="5760720" cy="2451735"/>
            <wp:effectExtent l="0" t="0" r="5080" b="0"/>
            <wp:docPr id="713160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60262" name="Picture 71316026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451735"/>
                    </a:xfrm>
                    <a:prstGeom prst="rect">
                      <a:avLst/>
                    </a:prstGeom>
                  </pic:spPr>
                </pic:pic>
              </a:graphicData>
            </a:graphic>
          </wp:inline>
        </w:drawing>
      </w:r>
    </w:p>
    <w:p w14:paraId="7B16FCC5" w14:textId="0627BB81" w:rsidR="00111328" w:rsidRPr="003A2BE3" w:rsidRDefault="00111328" w:rsidP="00111328">
      <w:pPr>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2</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2</w:t>
      </w:r>
    </w:p>
    <w:p w14:paraId="3B0E8AFC" w14:textId="331D6450"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E.2.3</w:t>
      </w:r>
      <w:r w:rsidR="006B52E8"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3</w:t>
      </w:r>
    </w:p>
    <w:p w14:paraId="695D6E28" w14:textId="24C4462E" w:rsidR="00862DD8" w:rsidRPr="00392267" w:rsidRDefault="00862DD8" w:rsidP="00392267">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w:t>
      </w:r>
      <w:r>
        <w:rPr>
          <w:rFonts w:ascii="Arial" w:hAnsi="Arial" w:cs="Arial"/>
          <w:color w:val="000000" w:themeColor="text1"/>
          <w:sz w:val="24"/>
          <w:szCs w:val="24"/>
        </w:rPr>
        <w:t>dùng</w:t>
      </w:r>
      <w:r w:rsidRPr="00392267">
        <w:rPr>
          <w:rFonts w:ascii="Arial" w:hAnsi="Arial" w:cs="Arial"/>
          <w:color w:val="000000" w:themeColor="text1"/>
          <w:sz w:val="24"/>
          <w:szCs w:val="24"/>
        </w:rPr>
        <w:t xml:space="preserve"> cho hoạt động đa kênh được đánh số từ 1 đến 4.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1, 2 và 4.</w:t>
      </w:r>
    </w:p>
    <w:p w14:paraId="4057D2DE" w14:textId="3F1A9FD4" w:rsidR="00862DD8" w:rsidRPr="00392267" w:rsidRDefault="00862DD8"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Mặt nạ công suất phổ </w:t>
      </w:r>
      <w:r>
        <w:rPr>
          <w:rFonts w:ascii="Arial" w:hAnsi="Arial" w:cs="Arial"/>
          <w:color w:val="000000" w:themeColor="text1"/>
          <w:sz w:val="24"/>
          <w:szCs w:val="24"/>
        </w:rPr>
        <w:t>phát</w:t>
      </w:r>
      <w:r w:rsidRPr="00392267">
        <w:rPr>
          <w:rFonts w:ascii="Arial" w:hAnsi="Arial" w:cs="Arial"/>
          <w:color w:val="000000" w:themeColor="text1"/>
          <w:sz w:val="24"/>
          <w:szCs w:val="24"/>
        </w:rPr>
        <w:t xml:space="preserve"> </w:t>
      </w:r>
      <w:r w:rsidR="00D87276">
        <w:rPr>
          <w:rFonts w:ascii="Arial" w:hAnsi="Arial" w:cs="Arial"/>
          <w:color w:val="000000" w:themeColor="text1"/>
          <w:sz w:val="24"/>
          <w:szCs w:val="24"/>
        </w:rPr>
        <w:t>tổng</w:t>
      </w:r>
      <w:r w:rsidR="00D87276">
        <w:rPr>
          <w:rFonts w:ascii="Arial" w:hAnsi="Arial" w:cs="Arial"/>
          <w:color w:val="000000" w:themeColor="text1"/>
          <w:sz w:val="24"/>
          <w:szCs w:val="24"/>
          <w:lang w:val="vi-VN"/>
        </w:rPr>
        <w:t xml:space="preserve"> thể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E.3 được xây dựng từ 1) mặt nạ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cấu hình hoạt động đa kênh với băng thông danh nghĩa (N) là 80 MHz và 2) mặt nạ biên kênh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4 (vì chỉ có một kênh không được </w:t>
      </w:r>
      <w:r>
        <w:rPr>
          <w:rFonts w:ascii="Arial" w:hAnsi="Arial" w:cs="Arial"/>
          <w:color w:val="000000" w:themeColor="text1"/>
          <w:sz w:val="24"/>
          <w:szCs w:val="24"/>
        </w:rPr>
        <w:t>dùng</w:t>
      </w:r>
      <w:r>
        <w:rPr>
          <w:rFonts w:ascii="Arial" w:hAnsi="Arial" w:cs="Arial"/>
          <w:color w:val="000000" w:themeColor="text1"/>
          <w:sz w:val="24"/>
          <w:szCs w:val="24"/>
          <w:lang w:val="vi-VN"/>
        </w:rPr>
        <w:t xml:space="preserve"> cho phát tín hiệu</w:t>
      </w:r>
      <w:r w:rsidRPr="00392267">
        <w:rPr>
          <w:rFonts w:ascii="Arial" w:hAnsi="Arial" w:cs="Arial"/>
          <w:color w:val="000000" w:themeColor="text1"/>
          <w:sz w:val="24"/>
          <w:szCs w:val="24"/>
        </w:rPr>
        <w:t>) áp dụng tại cả hai biên kênh này (6 065 MHz và 6 085 MHz).</w:t>
      </w:r>
    </w:p>
    <w:p w14:paraId="64DC4085" w14:textId="5E1D1B70" w:rsidR="00456C84" w:rsidRPr="00456C84" w:rsidRDefault="00D92033" w:rsidP="00456C84">
      <w:pPr>
        <w:snapToGrid w:val="0"/>
        <w:spacing w:line="240" w:lineRule="auto"/>
        <w:ind w:left="0" w:firstLine="0"/>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DB275A7" wp14:editId="468C0856">
            <wp:extent cx="5760720" cy="2540000"/>
            <wp:effectExtent l="0" t="0" r="5080" b="0"/>
            <wp:docPr id="328548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48103" name="Picture 32854810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540000"/>
                    </a:xfrm>
                    <a:prstGeom prst="rect">
                      <a:avLst/>
                    </a:prstGeom>
                  </pic:spPr>
                </pic:pic>
              </a:graphicData>
            </a:graphic>
          </wp:inline>
        </w:drawing>
      </w:r>
    </w:p>
    <w:p w14:paraId="7E454F22" w14:textId="689203BF" w:rsidR="00111328" w:rsidRPr="003A2BE3" w:rsidRDefault="00111328" w:rsidP="00111328">
      <w:pPr>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3</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3</w:t>
      </w:r>
    </w:p>
    <w:p w14:paraId="70A420E1" w14:textId="2D1BB4B3"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E.2.4</w:t>
      </w:r>
      <w:r w:rsidR="00111328"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4</w:t>
      </w:r>
    </w:p>
    <w:p w14:paraId="5C8B3836" w14:textId="749205B1" w:rsidR="00111328" w:rsidRPr="00392267" w:rsidRDefault="00111328" w:rsidP="00392267">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 cho</w:t>
      </w:r>
      <w:r w:rsidRPr="00392267">
        <w:rPr>
          <w:rFonts w:ascii="Arial" w:hAnsi="Arial" w:cs="Arial"/>
          <w:color w:val="000000" w:themeColor="text1"/>
          <w:sz w:val="24"/>
          <w:szCs w:val="24"/>
        </w:rPr>
        <w:t xml:space="preserve"> cho hoạt động đa kênh được đánh số từ 1 đến 4.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 tại</w:t>
      </w:r>
      <w:r w:rsidRPr="00392267">
        <w:rPr>
          <w:rFonts w:ascii="Arial" w:hAnsi="Arial" w:cs="Arial"/>
          <w:color w:val="000000" w:themeColor="text1"/>
          <w:sz w:val="24"/>
          <w:szCs w:val="24"/>
        </w:rPr>
        <w:t xml:space="preserve"> các kênh 1 và 4.</w:t>
      </w:r>
    </w:p>
    <w:p w14:paraId="63F854FE" w14:textId="4E888BC1" w:rsidR="00111328" w:rsidRPr="00392267" w:rsidRDefault="00111328"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Mặt nạ công suất phổ </w:t>
      </w:r>
      <w:r>
        <w:rPr>
          <w:rFonts w:ascii="Arial" w:hAnsi="Arial" w:cs="Arial"/>
          <w:color w:val="000000" w:themeColor="text1"/>
          <w:sz w:val="24"/>
          <w:szCs w:val="24"/>
        </w:rPr>
        <w:t>phát</w:t>
      </w:r>
      <w:r w:rsidRPr="00392267">
        <w:rPr>
          <w:rFonts w:ascii="Arial" w:hAnsi="Arial" w:cs="Arial"/>
          <w:color w:val="000000" w:themeColor="text1"/>
          <w:sz w:val="24"/>
          <w:szCs w:val="24"/>
        </w:rPr>
        <w:t xml:space="preserve"> </w:t>
      </w:r>
      <w:r w:rsidR="00D87276">
        <w:rPr>
          <w:rFonts w:ascii="Arial" w:hAnsi="Arial" w:cs="Arial"/>
          <w:color w:val="000000" w:themeColor="text1"/>
          <w:sz w:val="24"/>
          <w:szCs w:val="24"/>
        </w:rPr>
        <w:t>tổng</w:t>
      </w:r>
      <w:r w:rsidR="00D87276">
        <w:rPr>
          <w:rFonts w:ascii="Arial" w:hAnsi="Arial" w:cs="Arial"/>
          <w:color w:val="000000" w:themeColor="text1"/>
          <w:sz w:val="24"/>
          <w:szCs w:val="24"/>
          <w:lang w:val="vi-VN"/>
        </w:rPr>
        <w:t xml:space="preserve"> thể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E.4 được xây dựng từ 1) mặt nạ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w:t>
      </w:r>
      <w:r w:rsidRPr="00392267">
        <w:rPr>
          <w:rFonts w:ascii="Arial" w:hAnsi="Arial" w:cs="Arial"/>
          <w:color w:val="000000" w:themeColor="text1"/>
          <w:sz w:val="24"/>
          <w:szCs w:val="24"/>
        </w:rPr>
        <w:t xml:space="preserve">được cấu hình hoạt động </w:t>
      </w:r>
      <w:r w:rsidRPr="00392267">
        <w:rPr>
          <w:rFonts w:ascii="Arial" w:hAnsi="Arial" w:cs="Arial"/>
          <w:color w:val="000000" w:themeColor="text1"/>
          <w:sz w:val="24"/>
          <w:szCs w:val="24"/>
        </w:rPr>
        <w:lastRenderedPageBreak/>
        <w:t xml:space="preserve">đa kênh với băng thông danh </w:t>
      </w:r>
      <w:r>
        <w:rPr>
          <w:rFonts w:ascii="Arial" w:hAnsi="Arial" w:cs="Arial"/>
          <w:color w:val="000000" w:themeColor="text1"/>
          <w:sz w:val="24"/>
          <w:szCs w:val="24"/>
        </w:rPr>
        <w:t>định</w:t>
      </w:r>
      <w:r w:rsidRPr="00392267">
        <w:rPr>
          <w:rFonts w:ascii="Arial" w:hAnsi="Arial" w:cs="Arial"/>
          <w:color w:val="000000" w:themeColor="text1"/>
          <w:sz w:val="24"/>
          <w:szCs w:val="24"/>
        </w:rPr>
        <w:t xml:space="preserve"> (N) là 80 MHz và 2) mặt nạ biên kênh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3 áp dụng tại </w:t>
      </w:r>
      <w:r>
        <w:rPr>
          <w:rFonts w:ascii="Arial" w:hAnsi="Arial" w:cs="Arial"/>
          <w:color w:val="000000" w:themeColor="text1"/>
          <w:sz w:val="24"/>
          <w:szCs w:val="24"/>
        </w:rPr>
        <w:t>tần</w:t>
      </w:r>
      <w:r>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6 045 MHz và 6 085 MHz.</w:t>
      </w:r>
    </w:p>
    <w:p w14:paraId="38000720" w14:textId="5B3001E5" w:rsidR="00456C84" w:rsidRPr="00456C84" w:rsidRDefault="00D92033" w:rsidP="00456C84">
      <w:pPr>
        <w:snapToGrid w:val="0"/>
        <w:spacing w:line="240" w:lineRule="auto"/>
        <w:ind w:left="0" w:firstLine="0"/>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BC5A327" wp14:editId="723A6D9D">
            <wp:extent cx="5760720" cy="2528570"/>
            <wp:effectExtent l="0" t="0" r="5080" b="0"/>
            <wp:docPr id="8337293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9368" name="Picture 83372936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2528570"/>
                    </a:xfrm>
                    <a:prstGeom prst="rect">
                      <a:avLst/>
                    </a:prstGeom>
                  </pic:spPr>
                </pic:pic>
              </a:graphicData>
            </a:graphic>
          </wp:inline>
        </w:drawing>
      </w:r>
    </w:p>
    <w:p w14:paraId="253AA48B" w14:textId="66AC5B01" w:rsidR="00111328" w:rsidRPr="003A2BE3" w:rsidRDefault="00111328" w:rsidP="00111328">
      <w:pPr>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4</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4</w:t>
      </w:r>
    </w:p>
    <w:p w14:paraId="41BDDEDD" w14:textId="2CBABB27" w:rsidR="00456C84" w:rsidRPr="00392267" w:rsidRDefault="00456C84" w:rsidP="00456C84">
      <w:pPr>
        <w:snapToGrid w:val="0"/>
        <w:spacing w:line="240" w:lineRule="auto"/>
        <w:ind w:left="0" w:firstLine="0"/>
        <w:rPr>
          <w:rFonts w:ascii="Arial" w:hAnsi="Arial" w:cs="Arial"/>
          <w:color w:val="000000" w:themeColor="text1"/>
          <w:sz w:val="24"/>
          <w:szCs w:val="24"/>
          <w:lang w:val="vi-VN"/>
        </w:rPr>
      </w:pPr>
      <w:r w:rsidRPr="00392267">
        <w:rPr>
          <w:rFonts w:ascii="Arial" w:hAnsi="Arial" w:cs="Arial"/>
          <w:b/>
          <w:bCs/>
          <w:color w:val="000000" w:themeColor="text1"/>
          <w:sz w:val="24"/>
          <w:szCs w:val="24"/>
        </w:rPr>
        <w:t>E.3 Thiết bị được cấu hình để hoạt động đa kênh trong tám kênh lân cận</w:t>
      </w:r>
    </w:p>
    <w:p w14:paraId="2C1BA52B" w14:textId="49B6CB1A"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E.3.1</w:t>
      </w:r>
      <w:r w:rsidR="0039583B"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5</w:t>
      </w:r>
    </w:p>
    <w:p w14:paraId="5BD2A430" w14:textId="1C906F96" w:rsidR="0039583B" w:rsidRPr="00392267" w:rsidRDefault="0039583B" w:rsidP="00392267">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1 đến 8.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1, 2, 5, 6, 7 và 8.</w:t>
      </w:r>
    </w:p>
    <w:p w14:paraId="3AF1AA84" w14:textId="51EF8646" w:rsidR="0039583B" w:rsidRPr="00392267" w:rsidRDefault="0039583B"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Mặt nạ công suất phổ </w:t>
      </w:r>
      <w:r>
        <w:rPr>
          <w:rFonts w:ascii="Arial" w:hAnsi="Arial" w:cs="Arial"/>
          <w:color w:val="000000" w:themeColor="text1"/>
          <w:sz w:val="24"/>
          <w:szCs w:val="24"/>
        </w:rPr>
        <w:t>phát</w:t>
      </w:r>
      <w:r w:rsidRPr="00392267">
        <w:rPr>
          <w:rFonts w:ascii="Arial" w:hAnsi="Arial" w:cs="Arial"/>
          <w:color w:val="000000" w:themeColor="text1"/>
          <w:sz w:val="24"/>
          <w:szCs w:val="24"/>
        </w:rPr>
        <w:t xml:space="preserve"> </w:t>
      </w:r>
      <w:r w:rsidR="00D87276">
        <w:rPr>
          <w:rFonts w:ascii="Arial" w:hAnsi="Arial" w:cs="Arial"/>
          <w:color w:val="000000" w:themeColor="text1"/>
          <w:sz w:val="24"/>
          <w:szCs w:val="24"/>
        </w:rPr>
        <w:t>tổng</w:t>
      </w:r>
      <w:r w:rsidR="00D87276">
        <w:rPr>
          <w:rFonts w:ascii="Arial" w:hAnsi="Arial" w:cs="Arial"/>
          <w:color w:val="000000" w:themeColor="text1"/>
          <w:sz w:val="24"/>
          <w:szCs w:val="24"/>
          <w:lang w:val="vi-VN"/>
        </w:rPr>
        <w:t xml:space="preserve"> thể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E.5 được xây dựng từ 1) mặt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cấu hình hoạt động đa kênh với băng thông danh </w:t>
      </w:r>
      <w:r>
        <w:rPr>
          <w:rFonts w:ascii="Arial" w:hAnsi="Arial" w:cs="Arial"/>
          <w:color w:val="000000" w:themeColor="text1"/>
          <w:sz w:val="24"/>
          <w:szCs w:val="24"/>
        </w:rPr>
        <w:t>định</w:t>
      </w:r>
      <w:r w:rsidRPr="00392267">
        <w:rPr>
          <w:rFonts w:ascii="Arial" w:hAnsi="Arial" w:cs="Arial"/>
          <w:color w:val="000000" w:themeColor="text1"/>
          <w:sz w:val="24"/>
          <w:szCs w:val="24"/>
        </w:rPr>
        <w:t xml:space="preserve"> (N) là 160 MHz và 2) mặt nạ biên kênh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3 áp dụng tại </w:t>
      </w:r>
      <w:r>
        <w:rPr>
          <w:rFonts w:ascii="Arial" w:hAnsi="Arial" w:cs="Arial"/>
          <w:color w:val="000000" w:themeColor="text1"/>
          <w:sz w:val="24"/>
          <w:szCs w:val="24"/>
        </w:rPr>
        <w:t>tần</w:t>
      </w:r>
      <w:r>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5 985 MHz và 6 025 MHz.</w:t>
      </w:r>
    </w:p>
    <w:p w14:paraId="565D1238" w14:textId="3B2903C9" w:rsidR="0039583B" w:rsidRPr="00392267" w:rsidRDefault="0039583B"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Mặt nạ kết quả trong các kênh 3 và 4, những kênh không được sử dụng cho </w:t>
      </w:r>
      <w:r>
        <w:rPr>
          <w:rFonts w:ascii="Arial" w:hAnsi="Arial" w:cs="Arial"/>
          <w:color w:val="000000" w:themeColor="text1"/>
          <w:sz w:val="24"/>
          <w:szCs w:val="24"/>
        </w:rPr>
        <w:t>phát</w:t>
      </w:r>
      <w:r w:rsidRPr="00392267">
        <w:rPr>
          <w:rFonts w:ascii="Arial" w:hAnsi="Arial" w:cs="Arial"/>
          <w:color w:val="000000" w:themeColor="text1"/>
          <w:sz w:val="24"/>
          <w:szCs w:val="24"/>
        </w:rPr>
        <w:t xml:space="preserve">, không đối xứng vì tổng băng thông của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sử dụng cho </w:t>
      </w:r>
      <w:r>
        <w:rPr>
          <w:rFonts w:ascii="Arial" w:hAnsi="Arial" w:cs="Arial"/>
          <w:color w:val="000000" w:themeColor="text1"/>
          <w:sz w:val="24"/>
          <w:szCs w:val="24"/>
        </w:rPr>
        <w:t>phát</w:t>
      </w:r>
      <w:r>
        <w:rPr>
          <w:rFonts w:ascii="Arial" w:hAnsi="Arial" w:cs="Arial"/>
          <w:color w:val="000000" w:themeColor="text1"/>
          <w:sz w:val="24"/>
          <w:szCs w:val="24"/>
          <w:lang w:val="vi-VN"/>
        </w:rPr>
        <w:t xml:space="preserve"> tại</w:t>
      </w:r>
      <w:r w:rsidRPr="00392267">
        <w:rPr>
          <w:rFonts w:ascii="Arial" w:hAnsi="Arial" w:cs="Arial"/>
          <w:color w:val="000000" w:themeColor="text1"/>
          <w:sz w:val="24"/>
          <w:szCs w:val="24"/>
        </w:rPr>
        <w:t xml:space="preserve"> hai bên của khoảng trống là khác nhau (U</w:t>
      </w:r>
      <w:r w:rsidRPr="00392267">
        <w:rPr>
          <w:rFonts w:ascii="Arial" w:hAnsi="Arial" w:cs="Arial"/>
          <w:color w:val="000000" w:themeColor="text1"/>
          <w:sz w:val="24"/>
          <w:szCs w:val="24"/>
          <w:vertAlign w:val="subscript"/>
        </w:rPr>
        <w:t>1</w:t>
      </w:r>
      <w:r w:rsidRPr="00392267">
        <w:rPr>
          <w:rFonts w:ascii="Arial" w:hAnsi="Arial" w:cs="Arial"/>
          <w:color w:val="000000" w:themeColor="text1"/>
          <w:sz w:val="24"/>
          <w:szCs w:val="24"/>
        </w:rPr>
        <w:t xml:space="preserve"> và U</w:t>
      </w:r>
      <w:r w:rsidRPr="00392267">
        <w:rPr>
          <w:rFonts w:ascii="Arial" w:hAnsi="Arial" w:cs="Arial"/>
          <w:color w:val="000000" w:themeColor="text1"/>
          <w:sz w:val="24"/>
          <w:szCs w:val="24"/>
          <w:vertAlign w:val="subscript"/>
        </w:rPr>
        <w:t>2</w:t>
      </w:r>
      <w:r w:rsidRPr="00392267">
        <w:rPr>
          <w:rFonts w:ascii="Arial" w:hAnsi="Arial" w:cs="Arial"/>
          <w:color w:val="000000" w:themeColor="text1"/>
          <w:sz w:val="24"/>
          <w:szCs w:val="24"/>
        </w:rPr>
        <w:t>).</w:t>
      </w:r>
    </w:p>
    <w:p w14:paraId="3DC19BCE" w14:textId="7E01371E" w:rsidR="00456C84" w:rsidRPr="00456C84" w:rsidRDefault="00D92033" w:rsidP="00456C84">
      <w:pPr>
        <w:snapToGrid w:val="0"/>
        <w:spacing w:line="240" w:lineRule="auto"/>
        <w:ind w:left="0" w:firstLine="0"/>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0FAC8305" wp14:editId="55B09469">
            <wp:extent cx="5760720" cy="1848485"/>
            <wp:effectExtent l="0" t="0" r="5080" b="5715"/>
            <wp:docPr id="30520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01462" name="Picture 30520146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1848485"/>
                    </a:xfrm>
                    <a:prstGeom prst="rect">
                      <a:avLst/>
                    </a:prstGeom>
                  </pic:spPr>
                </pic:pic>
              </a:graphicData>
            </a:graphic>
          </wp:inline>
        </w:drawing>
      </w:r>
    </w:p>
    <w:p w14:paraId="45632F95" w14:textId="4F579CDD" w:rsidR="0039583B" w:rsidRPr="003A2BE3" w:rsidRDefault="0039583B" w:rsidP="00392267">
      <w:pPr>
        <w:widowControl w:val="0"/>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5</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5</w:t>
      </w:r>
    </w:p>
    <w:p w14:paraId="47830FD8" w14:textId="1EAAE66E" w:rsidR="00456C84" w:rsidRPr="00392267" w:rsidRDefault="00456C84" w:rsidP="00392267">
      <w:pPr>
        <w:widowControl w:val="0"/>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E.3.2</w:t>
      </w:r>
      <w:r w:rsidR="000728B0"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6</w:t>
      </w:r>
    </w:p>
    <w:p w14:paraId="334011AA" w14:textId="140F1A48" w:rsidR="000728B0" w:rsidRPr="00392267" w:rsidRDefault="000728B0" w:rsidP="00392267">
      <w:pPr>
        <w:widowControl w:val="0"/>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w:t>
      </w:r>
      <w:r w:rsidRPr="00392267">
        <w:rPr>
          <w:rFonts w:ascii="Arial" w:hAnsi="Arial" w:cs="Arial"/>
          <w:color w:val="000000" w:themeColor="text1"/>
          <w:sz w:val="24"/>
          <w:szCs w:val="24"/>
        </w:rPr>
        <w:lastRenderedPageBreak/>
        <w:t xml:space="preserve">1 đến 8.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1, 2, 6, 7 và 8.</w:t>
      </w:r>
    </w:p>
    <w:p w14:paraId="616D1D0E" w14:textId="1AE4107E" w:rsidR="000728B0" w:rsidRPr="00392267" w:rsidRDefault="000728B0" w:rsidP="00392267">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Mặt nạ công suất phổ </w:t>
      </w:r>
      <w:r w:rsidR="00D87276">
        <w:rPr>
          <w:rFonts w:ascii="Arial" w:hAnsi="Arial" w:cs="Arial"/>
          <w:color w:val="000000" w:themeColor="text1"/>
          <w:sz w:val="24"/>
          <w:szCs w:val="24"/>
        </w:rPr>
        <w:t>phát</w:t>
      </w:r>
      <w:r w:rsidR="00D87276">
        <w:rPr>
          <w:rFonts w:ascii="Arial" w:hAnsi="Arial" w:cs="Arial"/>
          <w:color w:val="000000" w:themeColor="text1"/>
          <w:sz w:val="24"/>
          <w:szCs w:val="24"/>
          <w:lang w:val="vi-VN"/>
        </w:rPr>
        <w:t xml:space="preserve"> tổng thể</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E.6 được xây dựng từ 1) mặt nạ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cấu hình hoạt động đa kênh với băng thông danh </w:t>
      </w:r>
      <w:r>
        <w:rPr>
          <w:rFonts w:ascii="Arial" w:hAnsi="Arial" w:cs="Arial"/>
          <w:color w:val="000000" w:themeColor="text1"/>
          <w:sz w:val="24"/>
          <w:szCs w:val="24"/>
        </w:rPr>
        <w:t>định</w:t>
      </w:r>
      <w:r w:rsidRPr="00392267">
        <w:rPr>
          <w:rFonts w:ascii="Arial" w:hAnsi="Arial" w:cs="Arial"/>
          <w:color w:val="000000" w:themeColor="text1"/>
          <w:sz w:val="24"/>
          <w:szCs w:val="24"/>
        </w:rPr>
        <w:t xml:space="preserve"> (N) là 160 MHz và 2) mặt nạ biên kênh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3 áp dụng tại </w:t>
      </w:r>
      <w:r>
        <w:rPr>
          <w:rFonts w:ascii="Arial" w:hAnsi="Arial" w:cs="Arial"/>
          <w:color w:val="000000" w:themeColor="text1"/>
          <w:sz w:val="24"/>
          <w:szCs w:val="24"/>
        </w:rPr>
        <w:t>tần</w:t>
      </w:r>
      <w:r>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5 985 MHz và 6 045 MHz.</w:t>
      </w:r>
    </w:p>
    <w:p w14:paraId="32008225" w14:textId="1AE0D195" w:rsidR="000728B0" w:rsidRPr="00392267" w:rsidRDefault="000728B0" w:rsidP="00392267">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Mặt nạ kết quả trong các kênh không được sử dụng cho </w:t>
      </w:r>
      <w:r>
        <w:rPr>
          <w:rFonts w:ascii="Arial" w:hAnsi="Arial" w:cs="Arial"/>
          <w:color w:val="000000" w:themeColor="text1"/>
          <w:sz w:val="24"/>
          <w:szCs w:val="24"/>
        </w:rPr>
        <w:t>phát</w:t>
      </w:r>
      <w:r w:rsidRPr="00392267">
        <w:rPr>
          <w:rFonts w:ascii="Arial" w:hAnsi="Arial" w:cs="Arial"/>
          <w:color w:val="000000" w:themeColor="text1"/>
          <w:sz w:val="24"/>
          <w:szCs w:val="24"/>
        </w:rPr>
        <w:t xml:space="preserve"> (tức là các kênh 3, 4 và 5) không đối xứng vì tổng băng thông của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sử dụng cho </w:t>
      </w:r>
      <w:r>
        <w:rPr>
          <w:rFonts w:ascii="Arial" w:hAnsi="Arial" w:cs="Arial"/>
          <w:color w:val="000000" w:themeColor="text1"/>
          <w:sz w:val="24"/>
          <w:szCs w:val="24"/>
        </w:rPr>
        <w:t>phát</w:t>
      </w:r>
      <w:r>
        <w:rPr>
          <w:rFonts w:ascii="Arial" w:hAnsi="Arial" w:cs="Arial"/>
          <w:color w:val="000000" w:themeColor="text1"/>
          <w:sz w:val="24"/>
          <w:szCs w:val="24"/>
          <w:lang w:val="vi-VN"/>
        </w:rPr>
        <w:t xml:space="preserve"> taị</w:t>
      </w:r>
      <w:r w:rsidRPr="00392267">
        <w:rPr>
          <w:rFonts w:ascii="Arial" w:hAnsi="Arial" w:cs="Arial"/>
          <w:color w:val="000000" w:themeColor="text1"/>
          <w:sz w:val="24"/>
          <w:szCs w:val="24"/>
        </w:rPr>
        <w:t xml:space="preserve"> hai bên của khoảng trống là khác nhau </w:t>
      </w:r>
      <w:r w:rsidRPr="003A2BE3">
        <w:rPr>
          <w:rFonts w:ascii="Arial" w:hAnsi="Arial" w:cs="Arial"/>
          <w:color w:val="000000" w:themeColor="text1"/>
          <w:sz w:val="24"/>
          <w:szCs w:val="24"/>
        </w:rPr>
        <w:t>(U</w:t>
      </w:r>
      <w:r w:rsidRPr="003A2BE3">
        <w:rPr>
          <w:rFonts w:ascii="Arial" w:hAnsi="Arial" w:cs="Arial"/>
          <w:color w:val="000000" w:themeColor="text1"/>
          <w:sz w:val="24"/>
          <w:szCs w:val="24"/>
          <w:vertAlign w:val="subscript"/>
        </w:rPr>
        <w:t>1</w:t>
      </w:r>
      <w:r w:rsidRPr="003A2BE3">
        <w:rPr>
          <w:rFonts w:ascii="Arial" w:hAnsi="Arial" w:cs="Arial"/>
          <w:color w:val="000000" w:themeColor="text1"/>
          <w:sz w:val="24"/>
          <w:szCs w:val="24"/>
        </w:rPr>
        <w:t xml:space="preserve"> và U</w:t>
      </w:r>
      <w:r w:rsidRPr="003A2BE3">
        <w:rPr>
          <w:rFonts w:ascii="Arial" w:hAnsi="Arial" w:cs="Arial"/>
          <w:color w:val="000000" w:themeColor="text1"/>
          <w:sz w:val="24"/>
          <w:szCs w:val="24"/>
          <w:vertAlign w:val="subscript"/>
        </w:rPr>
        <w:t>2</w:t>
      </w:r>
      <w:r w:rsidRPr="003A2BE3">
        <w:rPr>
          <w:rFonts w:ascii="Arial" w:hAnsi="Arial" w:cs="Arial"/>
          <w:color w:val="000000" w:themeColor="text1"/>
          <w:sz w:val="24"/>
          <w:szCs w:val="24"/>
        </w:rPr>
        <w:t>).</w:t>
      </w:r>
    </w:p>
    <w:p w14:paraId="283AD238" w14:textId="0FA9BEA3" w:rsidR="00456C84" w:rsidRPr="00456C84" w:rsidRDefault="00D92033" w:rsidP="00456C84">
      <w:pPr>
        <w:snapToGrid w:val="0"/>
        <w:spacing w:line="240" w:lineRule="auto"/>
        <w:ind w:left="0" w:firstLine="0"/>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E033D64" wp14:editId="3CDBC20F">
            <wp:extent cx="5760720" cy="1851660"/>
            <wp:effectExtent l="0" t="0" r="5080" b="2540"/>
            <wp:docPr id="665144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44691" name="Picture 66514469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1851660"/>
                    </a:xfrm>
                    <a:prstGeom prst="rect">
                      <a:avLst/>
                    </a:prstGeom>
                  </pic:spPr>
                </pic:pic>
              </a:graphicData>
            </a:graphic>
          </wp:inline>
        </w:drawing>
      </w:r>
    </w:p>
    <w:p w14:paraId="5BF86AB9" w14:textId="0A590E29" w:rsidR="000728B0" w:rsidRPr="00392267" w:rsidRDefault="000728B0" w:rsidP="00392267">
      <w:pPr>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6</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6</w:t>
      </w:r>
    </w:p>
    <w:p w14:paraId="739F6830" w14:textId="0C7131B2"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E.3.3</w:t>
      </w:r>
      <w:r w:rsidR="001767DF" w:rsidRPr="00392267">
        <w:rPr>
          <w:rFonts w:ascii="Arial" w:hAnsi="Arial" w:cs="Arial"/>
          <w:b/>
          <w:bCs/>
          <w:color w:val="000000" w:themeColor="text1"/>
          <w:sz w:val="24"/>
          <w:szCs w:val="24"/>
          <w:lang w:val="vi-VN"/>
        </w:rPr>
        <w:t>.</w:t>
      </w:r>
      <w:r w:rsidRPr="00392267">
        <w:rPr>
          <w:rFonts w:ascii="Arial" w:hAnsi="Arial" w:cs="Arial"/>
          <w:b/>
          <w:bCs/>
          <w:color w:val="000000" w:themeColor="text1"/>
          <w:sz w:val="24"/>
          <w:szCs w:val="24"/>
        </w:rPr>
        <w:t xml:space="preserve"> Ví dụ 7</w:t>
      </w:r>
    </w:p>
    <w:p w14:paraId="2928F719" w14:textId="5C054FA0" w:rsidR="000728B0" w:rsidRPr="00392267" w:rsidRDefault="000728B0" w:rsidP="00392267">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1 đến 8. Trong ví dụ này, </w:t>
      </w:r>
      <w:r w:rsidR="001767DF">
        <w:rPr>
          <w:rFonts w:ascii="Arial" w:hAnsi="Arial" w:cs="Arial"/>
          <w:color w:val="000000" w:themeColor="text1"/>
          <w:sz w:val="24"/>
          <w:szCs w:val="24"/>
        </w:rPr>
        <w:t>tín</w:t>
      </w:r>
      <w:r w:rsidR="001767DF">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sidR="001767DF">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1, 2, 5, 7 và 8.</w:t>
      </w:r>
    </w:p>
    <w:p w14:paraId="52D0B547" w14:textId="386B5247" w:rsidR="000728B0" w:rsidRPr="00392267" w:rsidRDefault="000728B0" w:rsidP="00456C84">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Mặt nạ công suất phổ </w:t>
      </w:r>
      <w:r w:rsidR="001767DF">
        <w:rPr>
          <w:rFonts w:ascii="Arial" w:hAnsi="Arial" w:cs="Arial"/>
          <w:color w:val="000000" w:themeColor="text1"/>
          <w:sz w:val="24"/>
          <w:szCs w:val="24"/>
        </w:rPr>
        <w:t>phát</w:t>
      </w:r>
      <w:r w:rsidRPr="00392267">
        <w:rPr>
          <w:rFonts w:ascii="Arial" w:hAnsi="Arial" w:cs="Arial"/>
          <w:color w:val="000000" w:themeColor="text1"/>
          <w:sz w:val="24"/>
          <w:szCs w:val="24"/>
        </w:rPr>
        <w:t xml:space="preserve"> </w:t>
      </w:r>
      <w:r w:rsidR="00D87276">
        <w:rPr>
          <w:rFonts w:ascii="Arial" w:hAnsi="Arial" w:cs="Arial"/>
          <w:color w:val="000000" w:themeColor="text1"/>
          <w:sz w:val="24"/>
          <w:szCs w:val="24"/>
        </w:rPr>
        <w:t>tổng</w:t>
      </w:r>
      <w:r w:rsidR="00D87276">
        <w:rPr>
          <w:rFonts w:ascii="Arial" w:hAnsi="Arial" w:cs="Arial"/>
          <w:color w:val="000000" w:themeColor="text1"/>
          <w:sz w:val="24"/>
          <w:szCs w:val="24"/>
          <w:lang w:val="vi-VN"/>
        </w:rPr>
        <w:t xml:space="preserve"> thể </w:t>
      </w:r>
      <w:r w:rsidRPr="00392267">
        <w:rPr>
          <w:rFonts w:ascii="Arial" w:hAnsi="Arial" w:cs="Arial"/>
          <w:color w:val="000000" w:themeColor="text1"/>
          <w:sz w:val="24"/>
          <w:szCs w:val="24"/>
        </w:rPr>
        <w:t xml:space="preserve">trong </w:t>
      </w:r>
      <w:r w:rsidR="00392267">
        <w:rPr>
          <w:rFonts w:ascii="Arial" w:hAnsi="Arial" w:cs="Arial"/>
          <w:color w:val="000000" w:themeColor="text1"/>
          <w:sz w:val="24"/>
          <w:szCs w:val="24"/>
        </w:rPr>
        <w:t>H</w:t>
      </w:r>
      <w:r w:rsidRPr="00392267">
        <w:rPr>
          <w:rFonts w:ascii="Arial" w:hAnsi="Arial" w:cs="Arial"/>
          <w:color w:val="000000" w:themeColor="text1"/>
          <w:sz w:val="24"/>
          <w:szCs w:val="24"/>
        </w:rPr>
        <w:t xml:space="preserve">ình E.7 được xây dựng từ 1) mặt nạ </w:t>
      </w:r>
      <w:r w:rsidR="001767DF">
        <w:rPr>
          <w:rFonts w:ascii="Arial" w:hAnsi="Arial" w:cs="Arial"/>
          <w:color w:val="000000" w:themeColor="text1"/>
          <w:sz w:val="24"/>
          <w:szCs w:val="24"/>
        </w:rPr>
        <w:t>đưa</w:t>
      </w:r>
      <w:r w:rsidR="001767DF">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sidR="001767DF">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sidR="001767DF">
        <w:rPr>
          <w:rFonts w:ascii="Arial" w:hAnsi="Arial" w:cs="Arial"/>
          <w:color w:val="000000" w:themeColor="text1"/>
          <w:sz w:val="24"/>
          <w:szCs w:val="24"/>
        </w:rPr>
        <w:t>lân</w:t>
      </w:r>
      <w:r w:rsidR="001767DF">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cấu hình hoạt động đa kênh với băng thông danh </w:t>
      </w:r>
      <w:r w:rsidR="001767DF">
        <w:rPr>
          <w:rFonts w:ascii="Arial" w:hAnsi="Arial" w:cs="Arial"/>
          <w:color w:val="000000" w:themeColor="text1"/>
          <w:sz w:val="24"/>
          <w:szCs w:val="24"/>
        </w:rPr>
        <w:t>định</w:t>
      </w:r>
      <w:r w:rsidRPr="00392267">
        <w:rPr>
          <w:rFonts w:ascii="Arial" w:hAnsi="Arial" w:cs="Arial"/>
          <w:color w:val="000000" w:themeColor="text1"/>
          <w:sz w:val="24"/>
          <w:szCs w:val="24"/>
        </w:rPr>
        <w:t xml:space="preserve"> (N) là 160 MHz, 2) mặt nạ biên kênh </w:t>
      </w:r>
      <w:r w:rsidR="001767DF">
        <w:rPr>
          <w:rFonts w:ascii="Arial" w:hAnsi="Arial" w:cs="Arial"/>
          <w:color w:val="000000" w:themeColor="text1"/>
          <w:sz w:val="24"/>
          <w:szCs w:val="24"/>
        </w:rPr>
        <w:t>đưa</w:t>
      </w:r>
      <w:r w:rsidR="001767DF">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sidR="001767DF">
        <w:rPr>
          <w:rFonts w:ascii="Arial" w:hAnsi="Arial" w:cs="Arial"/>
          <w:color w:val="000000" w:themeColor="text1"/>
          <w:sz w:val="24"/>
          <w:szCs w:val="24"/>
        </w:rPr>
        <w:t>H</w:t>
      </w:r>
      <w:r w:rsidRPr="00392267">
        <w:rPr>
          <w:rFonts w:ascii="Arial" w:hAnsi="Arial" w:cs="Arial"/>
          <w:color w:val="000000" w:themeColor="text1"/>
          <w:sz w:val="24"/>
          <w:szCs w:val="24"/>
        </w:rPr>
        <w:t xml:space="preserve">ình 3 áp dụng tại </w:t>
      </w:r>
      <w:r w:rsidR="001767DF">
        <w:rPr>
          <w:rFonts w:ascii="Arial" w:hAnsi="Arial" w:cs="Arial"/>
          <w:color w:val="000000" w:themeColor="text1"/>
          <w:sz w:val="24"/>
          <w:szCs w:val="24"/>
        </w:rPr>
        <w:t>tần</w:t>
      </w:r>
      <w:r w:rsidR="001767DF">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 xml:space="preserve">5 985 MHz và 6 025 MHz và 3) mặt nạ biên kênh </w:t>
      </w:r>
      <w:r w:rsidR="001767DF">
        <w:rPr>
          <w:rFonts w:ascii="Arial" w:hAnsi="Arial" w:cs="Arial"/>
          <w:color w:val="000000" w:themeColor="text1"/>
          <w:sz w:val="24"/>
          <w:szCs w:val="24"/>
        </w:rPr>
        <w:t>đưa</w:t>
      </w:r>
      <w:r w:rsidR="001767DF">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sidR="001767DF">
        <w:rPr>
          <w:rFonts w:ascii="Arial" w:hAnsi="Arial" w:cs="Arial"/>
          <w:color w:val="000000" w:themeColor="text1"/>
          <w:sz w:val="24"/>
          <w:szCs w:val="24"/>
        </w:rPr>
        <w:t>H</w:t>
      </w:r>
      <w:r w:rsidRPr="00392267">
        <w:rPr>
          <w:rFonts w:ascii="Arial" w:hAnsi="Arial" w:cs="Arial"/>
          <w:color w:val="000000" w:themeColor="text1"/>
          <w:sz w:val="24"/>
          <w:szCs w:val="24"/>
        </w:rPr>
        <w:t xml:space="preserve">ình 4 áp dụng tại </w:t>
      </w:r>
      <w:r w:rsidR="001767DF">
        <w:rPr>
          <w:rFonts w:ascii="Arial" w:hAnsi="Arial" w:cs="Arial"/>
          <w:color w:val="000000" w:themeColor="text1"/>
          <w:sz w:val="24"/>
          <w:szCs w:val="24"/>
        </w:rPr>
        <w:t>tần</w:t>
      </w:r>
      <w:r w:rsidR="001767DF">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6 045 MHz và 6 065 MHz.</w:t>
      </w:r>
    </w:p>
    <w:p w14:paraId="44CDAF01" w14:textId="712181EA" w:rsidR="00456C84" w:rsidRPr="00456C84" w:rsidRDefault="00D92033" w:rsidP="00456C84">
      <w:pPr>
        <w:snapToGrid w:val="0"/>
        <w:spacing w:line="240" w:lineRule="auto"/>
        <w:ind w:left="0" w:firstLine="0"/>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D81DB54" wp14:editId="43054959">
            <wp:extent cx="5760720" cy="1850390"/>
            <wp:effectExtent l="0" t="0" r="5080" b="3810"/>
            <wp:docPr id="528695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5711" name="Picture 52869571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1850390"/>
                    </a:xfrm>
                    <a:prstGeom prst="rect">
                      <a:avLst/>
                    </a:prstGeom>
                  </pic:spPr>
                </pic:pic>
              </a:graphicData>
            </a:graphic>
          </wp:inline>
        </w:drawing>
      </w:r>
    </w:p>
    <w:p w14:paraId="6F421B4B" w14:textId="115372CA" w:rsidR="001767DF" w:rsidRPr="003A2BE3" w:rsidRDefault="001767DF" w:rsidP="001767DF">
      <w:pPr>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7</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7</w:t>
      </w:r>
    </w:p>
    <w:p w14:paraId="21BF8677" w14:textId="190361A5" w:rsidR="00456C84" w:rsidRPr="00392267" w:rsidRDefault="00456C84" w:rsidP="00392267">
      <w:pPr>
        <w:widowControl w:val="0"/>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E.3.4 Ví dụ 8</w:t>
      </w:r>
    </w:p>
    <w:p w14:paraId="553AD65F" w14:textId="03CA1C4F" w:rsidR="001767DF" w:rsidRPr="00392267" w:rsidRDefault="001767DF" w:rsidP="00392267">
      <w:pPr>
        <w:widowControl w:val="0"/>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Các kênh trong nhóm các kênh </w:t>
      </w:r>
      <w:r w:rsidR="00D87320">
        <w:rPr>
          <w:rFonts w:ascii="Arial" w:hAnsi="Arial" w:cs="Arial"/>
          <w:color w:val="000000" w:themeColor="text1"/>
          <w:sz w:val="24"/>
          <w:szCs w:val="24"/>
        </w:rPr>
        <w:t>lân</w:t>
      </w:r>
      <w:r w:rsidR="00D87320">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1 đến 8. Trong ví dụ này, </w:t>
      </w:r>
      <w:r w:rsidR="00D87320">
        <w:rPr>
          <w:rFonts w:ascii="Arial" w:hAnsi="Arial" w:cs="Arial"/>
          <w:color w:val="000000" w:themeColor="text1"/>
          <w:sz w:val="24"/>
          <w:szCs w:val="24"/>
        </w:rPr>
        <w:t>tín</w:t>
      </w:r>
      <w:r w:rsidR="00D87320">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sidR="00D87320">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2, 3, 4, 5 và 6.</w:t>
      </w:r>
    </w:p>
    <w:p w14:paraId="4D3ECB82" w14:textId="77777777" w:rsidR="001767DF" w:rsidRPr="00392267" w:rsidRDefault="001767DF" w:rsidP="00392267">
      <w:pPr>
        <w:snapToGrid w:val="0"/>
        <w:spacing w:line="240" w:lineRule="auto"/>
        <w:ind w:left="0" w:firstLine="0"/>
        <w:rPr>
          <w:rFonts w:ascii="Arial" w:hAnsi="Arial" w:cs="Arial"/>
          <w:color w:val="000000" w:themeColor="text1"/>
          <w:sz w:val="24"/>
          <w:szCs w:val="24"/>
        </w:rPr>
      </w:pPr>
    </w:p>
    <w:p w14:paraId="420C7989" w14:textId="61C072DD" w:rsidR="00D87320" w:rsidRPr="00456C84" w:rsidRDefault="001767DF" w:rsidP="00456C84">
      <w:pPr>
        <w:snapToGrid w:val="0"/>
        <w:spacing w:line="240" w:lineRule="auto"/>
        <w:ind w:left="0" w:firstLine="0"/>
        <w:rPr>
          <w:rFonts w:ascii="Arial" w:hAnsi="Arial" w:cs="Arial"/>
          <w:color w:val="000000" w:themeColor="text1"/>
          <w:sz w:val="24"/>
          <w:szCs w:val="24"/>
        </w:rPr>
      </w:pPr>
      <w:r w:rsidRPr="00392267">
        <w:rPr>
          <w:rFonts w:ascii="Arial" w:hAnsi="Arial" w:cs="Arial"/>
          <w:color w:val="000000" w:themeColor="text1"/>
          <w:sz w:val="24"/>
          <w:szCs w:val="24"/>
        </w:rPr>
        <w:t xml:space="preserve">Mặt nạ công suất phổ </w:t>
      </w:r>
      <w:r w:rsidR="00D87320">
        <w:rPr>
          <w:rFonts w:ascii="Arial" w:hAnsi="Arial" w:cs="Arial"/>
          <w:color w:val="000000" w:themeColor="text1"/>
          <w:sz w:val="24"/>
          <w:szCs w:val="24"/>
        </w:rPr>
        <w:t>phát</w:t>
      </w:r>
      <w:r w:rsidRPr="00392267">
        <w:rPr>
          <w:rFonts w:ascii="Arial" w:hAnsi="Arial" w:cs="Arial"/>
          <w:color w:val="000000" w:themeColor="text1"/>
          <w:sz w:val="24"/>
          <w:szCs w:val="24"/>
        </w:rPr>
        <w:t xml:space="preserve"> </w:t>
      </w:r>
      <w:r w:rsidR="00D87276">
        <w:rPr>
          <w:rFonts w:ascii="Arial" w:hAnsi="Arial" w:cs="Arial"/>
          <w:color w:val="000000" w:themeColor="text1"/>
          <w:sz w:val="24"/>
          <w:szCs w:val="24"/>
        </w:rPr>
        <w:t>tổng</w:t>
      </w:r>
      <w:r w:rsidR="00D87276">
        <w:rPr>
          <w:rFonts w:ascii="Arial" w:hAnsi="Arial" w:cs="Arial"/>
          <w:color w:val="000000" w:themeColor="text1"/>
          <w:sz w:val="24"/>
          <w:szCs w:val="24"/>
          <w:lang w:val="vi-VN"/>
        </w:rPr>
        <w:t xml:space="preserve"> thể </w:t>
      </w:r>
      <w:r w:rsidRPr="00392267">
        <w:rPr>
          <w:rFonts w:ascii="Arial" w:hAnsi="Arial" w:cs="Arial"/>
          <w:color w:val="000000" w:themeColor="text1"/>
          <w:sz w:val="24"/>
          <w:szCs w:val="24"/>
        </w:rPr>
        <w:t xml:space="preserve">trong </w:t>
      </w:r>
      <w:r w:rsidR="00392267">
        <w:rPr>
          <w:rFonts w:ascii="Arial" w:hAnsi="Arial" w:cs="Arial"/>
          <w:color w:val="000000" w:themeColor="text1"/>
          <w:sz w:val="24"/>
          <w:szCs w:val="24"/>
        </w:rPr>
        <w:t>H</w:t>
      </w:r>
      <w:r w:rsidRPr="00392267">
        <w:rPr>
          <w:rFonts w:ascii="Arial" w:hAnsi="Arial" w:cs="Arial"/>
          <w:color w:val="000000" w:themeColor="text1"/>
          <w:sz w:val="24"/>
          <w:szCs w:val="24"/>
        </w:rPr>
        <w:t xml:space="preserve">ình E.8 được xây dựng từ 1) mặt nạ </w:t>
      </w:r>
      <w:r w:rsidR="00D87320">
        <w:rPr>
          <w:rFonts w:ascii="Arial" w:hAnsi="Arial" w:cs="Arial"/>
          <w:color w:val="000000" w:themeColor="text1"/>
          <w:sz w:val="24"/>
          <w:szCs w:val="24"/>
        </w:rPr>
        <w:t>đưa</w:t>
      </w:r>
      <w:r w:rsidR="00D87320">
        <w:rPr>
          <w:rFonts w:ascii="Arial" w:hAnsi="Arial" w:cs="Arial"/>
          <w:color w:val="000000" w:themeColor="text1"/>
          <w:sz w:val="24"/>
          <w:szCs w:val="24"/>
          <w:lang w:val="vi-VN"/>
        </w:rPr>
        <w:t xml:space="preserve"> ra </w:t>
      </w:r>
      <w:r w:rsidRPr="00392267">
        <w:rPr>
          <w:rFonts w:ascii="Arial" w:hAnsi="Arial" w:cs="Arial"/>
          <w:color w:val="000000" w:themeColor="text1"/>
          <w:sz w:val="24"/>
          <w:szCs w:val="24"/>
        </w:rPr>
        <w:t xml:space="preserve">trong </w:t>
      </w:r>
      <w:r w:rsidR="00D87320">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sidR="00D87320">
        <w:rPr>
          <w:rFonts w:ascii="Arial" w:hAnsi="Arial" w:cs="Arial"/>
          <w:color w:val="000000" w:themeColor="text1"/>
          <w:sz w:val="24"/>
          <w:szCs w:val="24"/>
        </w:rPr>
        <w:t>lân</w:t>
      </w:r>
      <w:r w:rsidR="00D87320">
        <w:rPr>
          <w:rFonts w:ascii="Arial" w:hAnsi="Arial" w:cs="Arial"/>
          <w:color w:val="000000" w:themeColor="text1"/>
          <w:sz w:val="24"/>
          <w:szCs w:val="24"/>
          <w:lang w:val="vi-VN"/>
        </w:rPr>
        <w:t xml:space="preserve"> cận</w:t>
      </w:r>
      <w:r w:rsidRPr="00392267">
        <w:rPr>
          <w:rFonts w:ascii="Arial" w:hAnsi="Arial" w:cs="Arial"/>
          <w:color w:val="000000" w:themeColor="text1"/>
          <w:sz w:val="24"/>
          <w:szCs w:val="24"/>
        </w:rPr>
        <w:t xml:space="preserve"> được cấu hình hoạt động đa kênh với băng thông danh </w:t>
      </w:r>
      <w:r w:rsidR="00D87320">
        <w:rPr>
          <w:rFonts w:ascii="Arial" w:hAnsi="Arial" w:cs="Arial"/>
          <w:color w:val="000000" w:themeColor="text1"/>
          <w:sz w:val="24"/>
          <w:szCs w:val="24"/>
        </w:rPr>
        <w:t>định</w:t>
      </w:r>
      <w:r w:rsidRPr="00392267">
        <w:rPr>
          <w:rFonts w:ascii="Arial" w:hAnsi="Arial" w:cs="Arial"/>
          <w:color w:val="000000" w:themeColor="text1"/>
          <w:sz w:val="24"/>
          <w:szCs w:val="24"/>
        </w:rPr>
        <w:t xml:space="preserve"> (N) là 160 MHz và 2) mặt nạ biên kênh </w:t>
      </w:r>
      <w:r w:rsidR="00D87320">
        <w:rPr>
          <w:rFonts w:ascii="Arial" w:hAnsi="Arial" w:cs="Arial"/>
          <w:color w:val="000000" w:themeColor="text1"/>
          <w:sz w:val="24"/>
          <w:szCs w:val="24"/>
        </w:rPr>
        <w:t>đưa</w:t>
      </w:r>
      <w:r w:rsidR="00D87320">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sidR="00D87320">
        <w:rPr>
          <w:rFonts w:ascii="Arial" w:hAnsi="Arial" w:cs="Arial"/>
          <w:color w:val="000000" w:themeColor="text1"/>
          <w:sz w:val="24"/>
          <w:szCs w:val="24"/>
        </w:rPr>
        <w:t>H</w:t>
      </w:r>
      <w:r w:rsidRPr="00392267">
        <w:rPr>
          <w:rFonts w:ascii="Arial" w:hAnsi="Arial" w:cs="Arial"/>
          <w:color w:val="000000" w:themeColor="text1"/>
          <w:sz w:val="24"/>
          <w:szCs w:val="24"/>
        </w:rPr>
        <w:t xml:space="preserve">ình 2 áp dụng tại </w:t>
      </w:r>
      <w:r w:rsidR="00D87320">
        <w:rPr>
          <w:rFonts w:ascii="Arial" w:hAnsi="Arial" w:cs="Arial"/>
          <w:color w:val="000000" w:themeColor="text1"/>
          <w:sz w:val="24"/>
          <w:szCs w:val="24"/>
        </w:rPr>
        <w:t>tần</w:t>
      </w:r>
      <w:r w:rsidR="00D87320">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5 965 MHz và 6 065 MHz.</w:t>
      </w:r>
    </w:p>
    <w:p w14:paraId="7CC72024" w14:textId="58353E11" w:rsidR="00392267" w:rsidRPr="003A2BE3" w:rsidRDefault="00392267" w:rsidP="00392267">
      <w:pPr>
        <w:snapToGrid w:val="0"/>
        <w:spacing w:line="240" w:lineRule="auto"/>
        <w:ind w:left="0" w:firstLine="0"/>
        <w:jc w:val="center"/>
        <w:rPr>
          <w:rFonts w:ascii="Arial" w:hAnsi="Arial" w:cs="Arial"/>
          <w:b/>
          <w:bCs/>
          <w:color w:val="000000" w:themeColor="text1"/>
          <w:sz w:val="24"/>
          <w:szCs w:val="24"/>
          <w:lang w:val="vi-VN"/>
        </w:rPr>
      </w:pPr>
      <w:r>
        <w:rPr>
          <w:rFonts w:ascii="Arial" w:hAnsi="Arial" w:cs="Arial"/>
          <w:noProof/>
          <w:color w:val="000000" w:themeColor="text1"/>
          <w:sz w:val="24"/>
          <w:szCs w:val="24"/>
        </w:rPr>
        <w:drawing>
          <wp:inline distT="0" distB="0" distL="0" distR="0" wp14:anchorId="6F392884" wp14:editId="0A497B86">
            <wp:extent cx="5760720" cy="1788795"/>
            <wp:effectExtent l="0" t="0" r="5080" b="1905"/>
            <wp:docPr id="306207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07847" name="Picture 3062078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1788795"/>
                    </a:xfrm>
                    <a:prstGeom prst="rect">
                      <a:avLst/>
                    </a:prstGeom>
                  </pic:spPr>
                </pic:pic>
              </a:graphicData>
            </a:graphic>
          </wp:inline>
        </w:drawing>
      </w: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8</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8</w:t>
      </w:r>
    </w:p>
    <w:p w14:paraId="52AB77D1" w14:textId="77777777" w:rsidR="00456C84" w:rsidRPr="00392267" w:rsidRDefault="00456C84" w:rsidP="00456C84">
      <w:pPr>
        <w:snapToGrid w:val="0"/>
        <w:spacing w:line="240" w:lineRule="auto"/>
        <w:ind w:left="0" w:firstLine="0"/>
        <w:rPr>
          <w:rFonts w:ascii="Arial" w:hAnsi="Arial" w:cs="Arial"/>
          <w:b/>
          <w:bCs/>
          <w:color w:val="000000" w:themeColor="text1"/>
          <w:sz w:val="24"/>
          <w:szCs w:val="24"/>
        </w:rPr>
      </w:pPr>
      <w:r w:rsidRPr="00392267">
        <w:rPr>
          <w:rFonts w:ascii="Arial" w:hAnsi="Arial" w:cs="Arial"/>
          <w:b/>
          <w:bCs/>
          <w:color w:val="000000" w:themeColor="text1"/>
          <w:sz w:val="24"/>
          <w:szCs w:val="24"/>
        </w:rPr>
        <w:t>E.3.5 Ví dụ 9</w:t>
      </w:r>
    </w:p>
    <w:p w14:paraId="46077EE1" w14:textId="41F15C58" w:rsidR="00D87320" w:rsidRPr="00392267" w:rsidRDefault="00D87320" w:rsidP="00392267">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 xml:space="preserve">Các kênh trong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dùng</w:t>
      </w:r>
      <w:r w:rsidRPr="00392267">
        <w:rPr>
          <w:rFonts w:ascii="Arial" w:hAnsi="Arial" w:cs="Arial"/>
          <w:color w:val="000000" w:themeColor="text1"/>
          <w:sz w:val="24"/>
          <w:szCs w:val="24"/>
        </w:rPr>
        <w:t xml:space="preserve"> cho hoạt động đa kênh được đánh số từ 1 đến 8. Trong ví dụ này, </w:t>
      </w:r>
      <w:r>
        <w:rPr>
          <w:rFonts w:ascii="Arial" w:hAnsi="Arial" w:cs="Arial"/>
          <w:color w:val="000000" w:themeColor="text1"/>
          <w:sz w:val="24"/>
          <w:szCs w:val="24"/>
        </w:rPr>
        <w:t>tín</w:t>
      </w:r>
      <w:r>
        <w:rPr>
          <w:rFonts w:ascii="Arial" w:hAnsi="Arial" w:cs="Arial"/>
          <w:color w:val="000000" w:themeColor="text1"/>
          <w:sz w:val="24"/>
          <w:szCs w:val="24"/>
          <w:lang w:val="vi-VN"/>
        </w:rPr>
        <w:t xml:space="preserve"> hiệu phát</w:t>
      </w:r>
      <w:r w:rsidRPr="00392267">
        <w:rPr>
          <w:rFonts w:ascii="Arial" w:hAnsi="Arial" w:cs="Arial"/>
          <w:color w:val="000000" w:themeColor="text1"/>
          <w:sz w:val="24"/>
          <w:szCs w:val="24"/>
        </w:rPr>
        <w:t xml:space="preserve"> đồng thời </w:t>
      </w:r>
      <w:r>
        <w:rPr>
          <w:rFonts w:ascii="Arial" w:hAnsi="Arial" w:cs="Arial"/>
          <w:color w:val="000000" w:themeColor="text1"/>
          <w:sz w:val="24"/>
          <w:szCs w:val="24"/>
        </w:rPr>
        <w:t>tại</w:t>
      </w:r>
      <w:r w:rsidRPr="00392267">
        <w:rPr>
          <w:rFonts w:ascii="Arial" w:hAnsi="Arial" w:cs="Arial"/>
          <w:color w:val="000000" w:themeColor="text1"/>
          <w:sz w:val="24"/>
          <w:szCs w:val="24"/>
        </w:rPr>
        <w:t xml:space="preserve"> các kênh 1, 2, 6 và 7.</w:t>
      </w:r>
    </w:p>
    <w:p w14:paraId="289B5661" w14:textId="5DFAE480" w:rsidR="00D87320" w:rsidRDefault="00D87320" w:rsidP="00D87320">
      <w:pPr>
        <w:snapToGrid w:val="0"/>
        <w:spacing w:line="240" w:lineRule="auto"/>
        <w:ind w:left="0" w:firstLine="0"/>
        <w:rPr>
          <w:rFonts w:ascii="Arial" w:hAnsi="Arial" w:cs="Arial"/>
          <w:color w:val="000000" w:themeColor="text1"/>
          <w:sz w:val="24"/>
          <w:szCs w:val="24"/>
          <w:lang w:val="vi-VN"/>
        </w:rPr>
      </w:pPr>
      <w:r w:rsidRPr="00392267">
        <w:rPr>
          <w:rFonts w:ascii="Arial" w:hAnsi="Arial" w:cs="Arial"/>
          <w:color w:val="000000" w:themeColor="text1"/>
          <w:sz w:val="24"/>
          <w:szCs w:val="24"/>
        </w:rPr>
        <w:t>Mặt nạ công suất phổ</w:t>
      </w:r>
      <w:r w:rsidR="006D171F">
        <w:rPr>
          <w:rFonts w:ascii="Arial" w:hAnsi="Arial" w:cs="Arial"/>
          <w:color w:val="000000" w:themeColor="text1"/>
          <w:sz w:val="24"/>
          <w:szCs w:val="24"/>
          <w:lang w:val="vi-VN"/>
        </w:rPr>
        <w:t xml:space="preserve"> phát tổng thể</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E.9 được xây dựng từ 1) mặt nạ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1 áp dụng cho toàn bộ nhóm các kênh </w:t>
      </w:r>
      <w:r>
        <w:rPr>
          <w:rFonts w:ascii="Arial" w:hAnsi="Arial" w:cs="Arial"/>
          <w:color w:val="000000" w:themeColor="text1"/>
          <w:sz w:val="24"/>
          <w:szCs w:val="24"/>
        </w:rPr>
        <w:t>lân</w:t>
      </w:r>
      <w:r>
        <w:rPr>
          <w:rFonts w:ascii="Arial" w:hAnsi="Arial" w:cs="Arial"/>
          <w:color w:val="000000" w:themeColor="text1"/>
          <w:sz w:val="24"/>
          <w:szCs w:val="24"/>
          <w:lang w:val="vi-VN"/>
        </w:rPr>
        <w:t xml:space="preserve"> cận </w:t>
      </w:r>
      <w:r w:rsidRPr="00392267">
        <w:rPr>
          <w:rFonts w:ascii="Arial" w:hAnsi="Arial" w:cs="Arial"/>
          <w:color w:val="000000" w:themeColor="text1"/>
          <w:sz w:val="24"/>
          <w:szCs w:val="24"/>
        </w:rPr>
        <w:t xml:space="preserve">được cấu hình hoạt động đa kênh với băng thông danh </w:t>
      </w:r>
      <w:r>
        <w:rPr>
          <w:rFonts w:ascii="Arial" w:hAnsi="Arial" w:cs="Arial"/>
          <w:color w:val="000000" w:themeColor="text1"/>
          <w:sz w:val="24"/>
          <w:szCs w:val="24"/>
        </w:rPr>
        <w:t>định</w:t>
      </w:r>
      <w:r w:rsidRPr="00392267">
        <w:rPr>
          <w:rFonts w:ascii="Arial" w:hAnsi="Arial" w:cs="Arial"/>
          <w:color w:val="000000" w:themeColor="text1"/>
          <w:sz w:val="24"/>
          <w:szCs w:val="24"/>
        </w:rPr>
        <w:t xml:space="preserve"> (N) là 160 MHz, 2) mặt nạ biên kênh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w:t>
      </w:r>
      <w:r w:rsidRPr="00392267">
        <w:rPr>
          <w:rFonts w:ascii="Arial" w:hAnsi="Arial" w:cs="Arial"/>
          <w:color w:val="000000" w:themeColor="text1"/>
          <w:sz w:val="24"/>
          <w:szCs w:val="24"/>
        </w:rPr>
        <w:t xml:space="preserve"> 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2 áp dụng tại </w:t>
      </w:r>
      <w:r>
        <w:rPr>
          <w:rFonts w:ascii="Arial" w:hAnsi="Arial" w:cs="Arial"/>
          <w:color w:val="000000" w:themeColor="text1"/>
          <w:sz w:val="24"/>
          <w:szCs w:val="24"/>
        </w:rPr>
        <w:t>tần</w:t>
      </w:r>
      <w:r>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 xml:space="preserve">5 945 MHz và 6 085 MHz và 3) mặt nạ biên kênh </w:t>
      </w:r>
      <w:r>
        <w:rPr>
          <w:rFonts w:ascii="Arial" w:hAnsi="Arial" w:cs="Arial"/>
          <w:color w:val="000000" w:themeColor="text1"/>
          <w:sz w:val="24"/>
          <w:szCs w:val="24"/>
        </w:rPr>
        <w:t>đưa</w:t>
      </w:r>
      <w:r>
        <w:rPr>
          <w:rFonts w:ascii="Arial" w:hAnsi="Arial" w:cs="Arial"/>
          <w:color w:val="000000" w:themeColor="text1"/>
          <w:sz w:val="24"/>
          <w:szCs w:val="24"/>
          <w:lang w:val="vi-VN"/>
        </w:rPr>
        <w:t xml:space="preserve"> ra </w:t>
      </w:r>
      <w:r w:rsidRPr="00392267">
        <w:rPr>
          <w:rFonts w:ascii="Arial" w:hAnsi="Arial" w:cs="Arial"/>
          <w:color w:val="000000" w:themeColor="text1"/>
          <w:sz w:val="24"/>
          <w:szCs w:val="24"/>
        </w:rPr>
        <w:t xml:space="preserve">trong </w:t>
      </w:r>
      <w:r>
        <w:rPr>
          <w:rFonts w:ascii="Arial" w:hAnsi="Arial" w:cs="Arial"/>
          <w:color w:val="000000" w:themeColor="text1"/>
          <w:sz w:val="24"/>
          <w:szCs w:val="24"/>
        </w:rPr>
        <w:t>H</w:t>
      </w:r>
      <w:r w:rsidRPr="00392267">
        <w:rPr>
          <w:rFonts w:ascii="Arial" w:hAnsi="Arial" w:cs="Arial"/>
          <w:color w:val="000000" w:themeColor="text1"/>
          <w:sz w:val="24"/>
          <w:szCs w:val="24"/>
        </w:rPr>
        <w:t xml:space="preserve">ình 3 áp dụng tại </w:t>
      </w:r>
      <w:r>
        <w:rPr>
          <w:rFonts w:ascii="Arial" w:hAnsi="Arial" w:cs="Arial"/>
          <w:color w:val="000000" w:themeColor="text1"/>
          <w:sz w:val="24"/>
          <w:szCs w:val="24"/>
        </w:rPr>
        <w:t>tần</w:t>
      </w:r>
      <w:r>
        <w:rPr>
          <w:rFonts w:ascii="Arial" w:hAnsi="Arial" w:cs="Arial"/>
          <w:color w:val="000000" w:themeColor="text1"/>
          <w:sz w:val="24"/>
          <w:szCs w:val="24"/>
          <w:lang w:val="vi-VN"/>
        </w:rPr>
        <w:t xml:space="preserve"> số </w:t>
      </w:r>
      <w:r w:rsidRPr="00392267">
        <w:rPr>
          <w:rFonts w:ascii="Arial" w:hAnsi="Arial" w:cs="Arial"/>
          <w:color w:val="000000" w:themeColor="text1"/>
          <w:sz w:val="24"/>
          <w:szCs w:val="24"/>
        </w:rPr>
        <w:t>5 985 MHz và 6 045 MHz.</w:t>
      </w:r>
    </w:p>
    <w:p w14:paraId="16FBD40E" w14:textId="4DE97A84" w:rsidR="00392267" w:rsidRPr="00392267" w:rsidRDefault="00392267" w:rsidP="00392267">
      <w:pPr>
        <w:snapToGrid w:val="0"/>
        <w:spacing w:line="240" w:lineRule="auto"/>
        <w:ind w:left="0" w:firstLine="0"/>
        <w:rPr>
          <w:rFonts w:ascii="Arial" w:hAnsi="Arial" w:cs="Arial"/>
          <w:color w:val="000000" w:themeColor="text1"/>
          <w:sz w:val="24"/>
          <w:szCs w:val="24"/>
          <w:lang w:val="vi-VN"/>
        </w:rPr>
      </w:pPr>
      <w:r>
        <w:rPr>
          <w:rFonts w:ascii="Arial" w:hAnsi="Arial" w:cs="Arial"/>
          <w:noProof/>
          <w:color w:val="000000" w:themeColor="text1"/>
          <w:sz w:val="24"/>
          <w:szCs w:val="24"/>
          <w:lang w:val="vi-VN"/>
        </w:rPr>
        <w:drawing>
          <wp:inline distT="0" distB="0" distL="0" distR="0" wp14:anchorId="110DE82E" wp14:editId="2D46A58A">
            <wp:extent cx="5760720" cy="1835150"/>
            <wp:effectExtent l="0" t="0" r="5080" b="6350"/>
            <wp:docPr id="1174023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23274" name="Picture 117402327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1835150"/>
                    </a:xfrm>
                    <a:prstGeom prst="rect">
                      <a:avLst/>
                    </a:prstGeom>
                  </pic:spPr>
                </pic:pic>
              </a:graphicData>
            </a:graphic>
          </wp:inline>
        </w:drawing>
      </w:r>
    </w:p>
    <w:p w14:paraId="7DA58102" w14:textId="73B502BC" w:rsidR="00392267" w:rsidRPr="003A2BE3" w:rsidRDefault="00392267" w:rsidP="00392267">
      <w:pPr>
        <w:snapToGrid w:val="0"/>
        <w:spacing w:line="240" w:lineRule="auto"/>
        <w:ind w:left="0" w:firstLine="0"/>
        <w:jc w:val="center"/>
        <w:rPr>
          <w:rFonts w:ascii="Arial" w:hAnsi="Arial" w:cs="Arial"/>
          <w:b/>
          <w:bCs/>
          <w:color w:val="000000" w:themeColor="text1"/>
          <w:sz w:val="24"/>
          <w:szCs w:val="24"/>
          <w:lang w:val="vi-VN"/>
        </w:rPr>
      </w:pPr>
      <w:r w:rsidRPr="003A2BE3">
        <w:rPr>
          <w:rFonts w:ascii="Arial" w:hAnsi="Arial" w:cs="Arial"/>
          <w:b/>
          <w:bCs/>
          <w:color w:val="000000" w:themeColor="text1"/>
          <w:sz w:val="24"/>
          <w:szCs w:val="24"/>
          <w:lang w:val="vi-VN"/>
        </w:rPr>
        <w:t>Hình E.</w:t>
      </w:r>
      <w:r>
        <w:rPr>
          <w:rFonts w:ascii="Arial" w:hAnsi="Arial" w:cs="Arial"/>
          <w:b/>
          <w:bCs/>
          <w:color w:val="000000" w:themeColor="text1"/>
          <w:sz w:val="24"/>
          <w:szCs w:val="24"/>
          <w:lang w:val="vi-VN"/>
        </w:rPr>
        <w:t>9</w:t>
      </w:r>
      <w:r w:rsidRPr="003A2BE3">
        <w:rPr>
          <w:rFonts w:ascii="Arial" w:hAnsi="Arial" w:cs="Arial"/>
          <w:b/>
          <w:bCs/>
          <w:color w:val="000000" w:themeColor="text1"/>
          <w:sz w:val="24"/>
          <w:szCs w:val="24"/>
          <w:lang w:val="vi-VN"/>
        </w:rPr>
        <w:t xml:space="preserve"> - Ví dụ </w:t>
      </w:r>
      <w:r>
        <w:rPr>
          <w:rFonts w:ascii="Arial" w:hAnsi="Arial" w:cs="Arial"/>
          <w:b/>
          <w:bCs/>
          <w:color w:val="000000" w:themeColor="text1"/>
          <w:sz w:val="24"/>
          <w:szCs w:val="24"/>
          <w:lang w:val="vi-VN"/>
        </w:rPr>
        <w:t>9</w:t>
      </w:r>
    </w:p>
    <w:p w14:paraId="003A5CA0" w14:textId="77777777" w:rsidR="004B7FB8" w:rsidRPr="00456C84" w:rsidRDefault="004B7FB8" w:rsidP="00392267">
      <w:pPr>
        <w:ind w:left="0" w:firstLine="0"/>
        <w:rPr>
          <w:rFonts w:ascii="Arial" w:hAnsi="Arial" w:cs="Arial"/>
          <w:sz w:val="24"/>
          <w:szCs w:val="24"/>
          <w:lang w:val="vi-VN"/>
        </w:rPr>
      </w:pPr>
    </w:p>
    <w:p w14:paraId="5996C087" w14:textId="37CE7227" w:rsidR="004B7FB8" w:rsidRPr="00456C84" w:rsidRDefault="004B7FB8" w:rsidP="00456C84">
      <w:pPr>
        <w:rPr>
          <w:rFonts w:ascii="Arial" w:hAnsi="Arial" w:cs="Arial"/>
          <w:sz w:val="24"/>
          <w:szCs w:val="24"/>
          <w:lang w:val="vi-VN"/>
        </w:rPr>
        <w:sectPr w:rsidR="004B7FB8" w:rsidRPr="00456C84" w:rsidSect="00325D48">
          <w:pgSz w:w="11907" w:h="16840" w:code="9"/>
          <w:pgMar w:top="1134" w:right="1134" w:bottom="1134" w:left="1701" w:header="680" w:footer="0" w:gutter="0"/>
          <w:cols w:space="720"/>
          <w:noEndnote/>
          <w:titlePg/>
        </w:sectPr>
      </w:pPr>
    </w:p>
    <w:p w14:paraId="229A5B13" w14:textId="2D84BB06" w:rsidR="00825762" w:rsidRPr="001B522D" w:rsidRDefault="00825762" w:rsidP="002B6DAB">
      <w:pPr>
        <w:pStyle w:val="Heading1"/>
        <w:numPr>
          <w:ilvl w:val="0"/>
          <w:numId w:val="0"/>
        </w:numPr>
        <w:rPr>
          <w:lang w:val="vi-VN"/>
        </w:rPr>
      </w:pPr>
      <w:bookmarkStart w:id="493" w:name="_Toc201068202"/>
      <w:r w:rsidRPr="00825762">
        <w:rPr>
          <w:lang w:val="vi-VN"/>
        </w:rPr>
        <w:lastRenderedPageBreak/>
        <w:t>T</w:t>
      </w:r>
      <w:r w:rsidR="003C43CF">
        <w:t>HƯ MỤC TÀI LIỆU THAM KHẢO</w:t>
      </w:r>
      <w:bookmarkStart w:id="494" w:name="_Toc143850300"/>
      <w:bookmarkEnd w:id="448"/>
      <w:bookmarkEnd w:id="493"/>
    </w:p>
    <w:bookmarkEnd w:id="494"/>
    <w:p w14:paraId="4907AE48" w14:textId="7517EA75" w:rsidR="00061BCD" w:rsidRPr="00FF1095" w:rsidRDefault="00061BCD" w:rsidP="00061BCD">
      <w:pPr>
        <w:spacing w:after="0" w:line="240" w:lineRule="auto"/>
        <w:ind w:left="0" w:firstLine="0"/>
        <w:rPr>
          <w:rFonts w:ascii="Arial" w:hAnsi="Arial" w:cs="Arial"/>
          <w:sz w:val="24"/>
          <w:szCs w:val="24"/>
          <w:lang w:val="vi-VN"/>
        </w:rPr>
      </w:pPr>
      <w:r w:rsidRPr="00FF1095">
        <w:rPr>
          <w:rFonts w:ascii="Arial" w:hAnsi="Arial" w:cs="Arial"/>
          <w:sz w:val="24"/>
          <w:szCs w:val="24"/>
        </w:rPr>
        <w:t>ETSI EN 303 687 V1.1.1 (2023-06)</w:t>
      </w:r>
      <w:r w:rsidR="00EE4EE1" w:rsidRPr="00EE4EE1">
        <w:rPr>
          <w:rFonts w:ascii="Arial" w:hAnsi="Arial" w:cs="Arial"/>
          <w:sz w:val="24"/>
          <w:szCs w:val="24"/>
        </w:rPr>
        <w:t xml:space="preserve">: </w:t>
      </w:r>
      <w:r w:rsidRPr="00FF1095">
        <w:rPr>
          <w:rFonts w:ascii="Arial" w:hAnsi="Arial" w:cs="Arial"/>
          <w:sz w:val="24"/>
          <w:szCs w:val="24"/>
        </w:rPr>
        <w:t>6 GHz WAS/RLAN;</w:t>
      </w:r>
      <w:r>
        <w:rPr>
          <w:rFonts w:ascii="Arial" w:hAnsi="Arial" w:cs="Arial"/>
          <w:sz w:val="24"/>
          <w:szCs w:val="24"/>
          <w:lang w:val="vi-VN"/>
        </w:rPr>
        <w:t xml:space="preserve"> </w:t>
      </w:r>
      <w:r w:rsidRPr="00FF1095">
        <w:rPr>
          <w:rFonts w:ascii="Arial" w:hAnsi="Arial" w:cs="Arial"/>
          <w:sz w:val="24"/>
          <w:szCs w:val="24"/>
        </w:rPr>
        <w:t>Harmonised Standard for access to radio spectrum</w:t>
      </w:r>
      <w:r>
        <w:rPr>
          <w:rFonts w:ascii="Arial" w:hAnsi="Arial" w:cs="Arial"/>
          <w:sz w:val="24"/>
          <w:szCs w:val="24"/>
          <w:lang w:val="vi-VN"/>
        </w:rPr>
        <w:t>.</w:t>
      </w:r>
    </w:p>
    <w:p w14:paraId="6BACCBDB" w14:textId="343BED5C" w:rsidR="00D70A48" w:rsidRDefault="00F95229" w:rsidP="00B42F3D">
      <w:pPr>
        <w:spacing w:line="336" w:lineRule="auto"/>
        <w:rPr>
          <w:rFonts w:ascii="Arial" w:hAnsi="Arial" w:cs="Arial"/>
          <w:b/>
          <w:i/>
          <w:sz w:val="28"/>
        </w:rPr>
      </w:pPr>
      <w:r>
        <w:rPr>
          <w:rFonts w:ascii="Arial" w:hAnsi="Arial" w:cs="Arial"/>
          <w:noProof/>
          <w:sz w:val="28"/>
        </w:rPr>
        <mc:AlternateContent>
          <mc:Choice Requires="wps">
            <w:drawing>
              <wp:anchor distT="0" distB="0" distL="114300" distR="114300" simplePos="0" relativeHeight="251658752" behindDoc="0" locked="0" layoutInCell="1" allowOverlap="1" wp14:anchorId="0C01C9E4" wp14:editId="367D198E">
                <wp:simplePos x="0" y="0"/>
                <wp:positionH relativeFrom="column">
                  <wp:posOffset>1219835</wp:posOffset>
                </wp:positionH>
                <wp:positionV relativeFrom="paragraph">
                  <wp:posOffset>83820</wp:posOffset>
                </wp:positionV>
                <wp:extent cx="3085465" cy="0"/>
                <wp:effectExtent l="0" t="0" r="635" b="0"/>
                <wp:wrapNone/>
                <wp:docPr id="1003948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85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04AFC" id="Line 20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05pt,6.6pt" to="339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">
                <o:lock v:ext="edit" shapetype="f"/>
              </v:line>
            </w:pict>
          </mc:Fallback>
        </mc:AlternateContent>
      </w:r>
    </w:p>
    <w:p w14:paraId="5F15916F" w14:textId="3049B104" w:rsidR="00D70A48" w:rsidRDefault="00D70A48" w:rsidP="00B42F3D">
      <w:pPr>
        <w:spacing w:line="336" w:lineRule="auto"/>
        <w:rPr>
          <w:rFonts w:ascii="Arial" w:hAnsi="Arial" w:cs="Arial"/>
          <w:sz w:val="28"/>
        </w:rPr>
      </w:pPr>
    </w:p>
    <w:p w14:paraId="4DEA6B3B" w14:textId="77777777" w:rsidR="00325D48" w:rsidRPr="00325D48" w:rsidRDefault="00325D48" w:rsidP="00325D48">
      <w:pPr>
        <w:rPr>
          <w:rFonts w:ascii="Arial" w:hAnsi="Arial" w:cs="Arial"/>
          <w:sz w:val="28"/>
        </w:rPr>
      </w:pPr>
    </w:p>
    <w:p w14:paraId="3E65526E" w14:textId="77777777" w:rsidR="00325D48" w:rsidRPr="00325D48" w:rsidRDefault="00325D48" w:rsidP="00325D48">
      <w:pPr>
        <w:rPr>
          <w:rFonts w:ascii="Arial" w:hAnsi="Arial" w:cs="Arial"/>
          <w:sz w:val="28"/>
        </w:rPr>
      </w:pPr>
    </w:p>
    <w:p w14:paraId="456F70D7" w14:textId="77777777" w:rsidR="00325D48" w:rsidRPr="00325D48" w:rsidRDefault="00325D48" w:rsidP="00325D48">
      <w:pPr>
        <w:rPr>
          <w:rFonts w:ascii="Arial" w:hAnsi="Arial" w:cs="Arial"/>
          <w:sz w:val="28"/>
        </w:rPr>
      </w:pPr>
    </w:p>
    <w:p w14:paraId="032E8AA5" w14:textId="77777777" w:rsidR="00325D48" w:rsidRPr="00325D48" w:rsidRDefault="00325D48" w:rsidP="00325D48">
      <w:pPr>
        <w:rPr>
          <w:rFonts w:ascii="Arial" w:hAnsi="Arial" w:cs="Arial"/>
          <w:sz w:val="28"/>
        </w:rPr>
      </w:pPr>
    </w:p>
    <w:p w14:paraId="5721CF9D" w14:textId="77777777" w:rsidR="00325D48" w:rsidRPr="00325D48" w:rsidRDefault="00325D48" w:rsidP="00325D48">
      <w:pPr>
        <w:rPr>
          <w:rFonts w:ascii="Arial" w:hAnsi="Arial" w:cs="Arial"/>
          <w:sz w:val="28"/>
        </w:rPr>
      </w:pPr>
    </w:p>
    <w:p w14:paraId="2FC715BE" w14:textId="77777777" w:rsidR="00325D48" w:rsidRPr="00325D48" w:rsidRDefault="00325D48" w:rsidP="00325D48">
      <w:pPr>
        <w:rPr>
          <w:rFonts w:ascii="Arial" w:hAnsi="Arial" w:cs="Arial"/>
          <w:sz w:val="28"/>
        </w:rPr>
      </w:pPr>
    </w:p>
    <w:p w14:paraId="44E24ECF" w14:textId="77777777" w:rsidR="00325D48" w:rsidRPr="00325D48" w:rsidRDefault="00325D48" w:rsidP="00325D48">
      <w:pPr>
        <w:rPr>
          <w:rFonts w:ascii="Arial" w:hAnsi="Arial" w:cs="Arial"/>
          <w:sz w:val="28"/>
        </w:rPr>
      </w:pPr>
    </w:p>
    <w:p w14:paraId="59A263B1" w14:textId="77777777" w:rsidR="00325D48" w:rsidRPr="00325D48" w:rsidRDefault="00325D48" w:rsidP="00325D48">
      <w:pPr>
        <w:rPr>
          <w:rFonts w:ascii="Arial" w:hAnsi="Arial" w:cs="Arial"/>
          <w:sz w:val="28"/>
        </w:rPr>
      </w:pPr>
    </w:p>
    <w:p w14:paraId="70597BB5" w14:textId="77777777" w:rsidR="00325D48" w:rsidRPr="00325D48" w:rsidRDefault="00325D48" w:rsidP="00325D48">
      <w:pPr>
        <w:rPr>
          <w:rFonts w:ascii="Arial" w:hAnsi="Arial" w:cs="Arial"/>
          <w:sz w:val="28"/>
        </w:rPr>
      </w:pPr>
    </w:p>
    <w:p w14:paraId="742DEFB0" w14:textId="77777777" w:rsidR="00325D48" w:rsidRPr="00325D48" w:rsidRDefault="00325D48" w:rsidP="00325D48">
      <w:pPr>
        <w:rPr>
          <w:rFonts w:ascii="Arial" w:hAnsi="Arial" w:cs="Arial"/>
          <w:sz w:val="28"/>
        </w:rPr>
      </w:pPr>
    </w:p>
    <w:p w14:paraId="416BF189" w14:textId="77777777" w:rsidR="00325D48" w:rsidRPr="00325D48" w:rsidRDefault="00325D48" w:rsidP="00325D48">
      <w:pPr>
        <w:rPr>
          <w:rFonts w:ascii="Arial" w:hAnsi="Arial" w:cs="Arial"/>
          <w:sz w:val="28"/>
        </w:rPr>
      </w:pPr>
    </w:p>
    <w:p w14:paraId="4AC76C48" w14:textId="77777777" w:rsidR="00325D48" w:rsidRPr="00325D48" w:rsidRDefault="00325D48" w:rsidP="00325D48">
      <w:pPr>
        <w:rPr>
          <w:rFonts w:ascii="Arial" w:hAnsi="Arial" w:cs="Arial"/>
          <w:sz w:val="28"/>
        </w:rPr>
      </w:pPr>
    </w:p>
    <w:p w14:paraId="7870C0A5" w14:textId="77777777" w:rsidR="00325D48" w:rsidRPr="00325D48" w:rsidRDefault="00325D48" w:rsidP="00325D48">
      <w:pPr>
        <w:rPr>
          <w:rFonts w:ascii="Arial" w:hAnsi="Arial" w:cs="Arial"/>
          <w:sz w:val="28"/>
        </w:rPr>
      </w:pPr>
    </w:p>
    <w:p w14:paraId="1E032220" w14:textId="77777777" w:rsidR="00325D48" w:rsidRPr="00325D48" w:rsidRDefault="00325D48" w:rsidP="00325D48">
      <w:pPr>
        <w:rPr>
          <w:rFonts w:ascii="Arial" w:hAnsi="Arial" w:cs="Arial"/>
          <w:sz w:val="28"/>
        </w:rPr>
      </w:pPr>
    </w:p>
    <w:p w14:paraId="4C507884" w14:textId="77777777" w:rsidR="00325D48" w:rsidRPr="00325D48" w:rsidRDefault="00325D48" w:rsidP="00325D48">
      <w:pPr>
        <w:rPr>
          <w:rFonts w:ascii="Arial" w:hAnsi="Arial" w:cs="Arial"/>
          <w:sz w:val="28"/>
        </w:rPr>
      </w:pPr>
    </w:p>
    <w:p w14:paraId="2A6FA9E2" w14:textId="77777777" w:rsidR="00325D48" w:rsidRDefault="00325D48" w:rsidP="00325D48">
      <w:pPr>
        <w:rPr>
          <w:rFonts w:ascii="Arial" w:hAnsi="Arial" w:cs="Arial"/>
          <w:sz w:val="28"/>
        </w:rPr>
      </w:pPr>
    </w:p>
    <w:p w14:paraId="422EA1F3" w14:textId="77777777" w:rsidR="00325D48" w:rsidRPr="00325D48" w:rsidRDefault="00325D48" w:rsidP="00325D48">
      <w:pPr>
        <w:jc w:val="center"/>
        <w:rPr>
          <w:rFonts w:ascii="Arial" w:hAnsi="Arial" w:cs="Arial"/>
          <w:sz w:val="28"/>
        </w:rPr>
      </w:pPr>
    </w:p>
    <w:sectPr w:rsidR="00325D48" w:rsidRPr="00325D48" w:rsidSect="00325D48">
      <w:pgSz w:w="11907" w:h="16840" w:code="9"/>
      <w:pgMar w:top="1134" w:right="1134" w:bottom="1134" w:left="1701" w:header="680" w:footer="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7135D" w14:textId="77777777" w:rsidR="006E3B93" w:rsidRDefault="006E3B93">
      <w:r>
        <w:separator/>
      </w:r>
    </w:p>
  </w:endnote>
  <w:endnote w:type="continuationSeparator" w:id="0">
    <w:p w14:paraId="781D976A" w14:textId="77777777" w:rsidR="006E3B93" w:rsidRDefault="006E3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nArialH">
    <w:altName w:val="Calibri"/>
    <w:panose1 w:val="020B0604020202020204"/>
    <w:charset w:val="00"/>
    <w:family w:val="swiss"/>
    <w:pitch w:val="variable"/>
    <w:sig w:usb0="00000003" w:usb1="00000000" w:usb2="00000000" w:usb3="00000000" w:csb0="00000001" w:csb1="00000000"/>
  </w:font>
  <w:font w:name="Times New Roman Bold">
    <w:altName w:val="Times New Roman"/>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MT">
    <w:altName w:val="Times New Roman"/>
    <w:panose1 w:val="020B0604020202020204"/>
    <w:charset w:val="00"/>
    <w:family w:val="roman"/>
    <w:notTrueType/>
    <w:pitch w:val="default"/>
  </w:font>
  <w:font w:name=".AppleSystemUIFon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C4EFD" w14:textId="1C063885" w:rsidR="00EB483A" w:rsidRDefault="00EB483A" w:rsidP="00325D48">
    <w:pPr>
      <w:pBdr>
        <w:top w:val="nil"/>
        <w:left w:val="nil"/>
        <w:bottom w:val="nil"/>
        <w:right w:val="nil"/>
        <w:between w:val="nil"/>
      </w:pBdr>
      <w:tabs>
        <w:tab w:val="center" w:pos="4320"/>
        <w:tab w:val="right" w:pos="8640"/>
      </w:tabs>
      <w:ind w:firstLine="360"/>
      <w:jc w:val="center"/>
      <w:rPr>
        <w:color w:val="000000"/>
        <w:szCs w:val="24"/>
      </w:rPr>
    </w:pPr>
  </w:p>
  <w:p w14:paraId="77DEEFA3" w14:textId="77777777" w:rsidR="00EB483A" w:rsidRDefault="00EB483A">
    <w:pPr>
      <w:pBdr>
        <w:top w:val="nil"/>
        <w:left w:val="nil"/>
        <w:bottom w:val="nil"/>
        <w:right w:val="nil"/>
        <w:between w:val="nil"/>
      </w:pBdr>
      <w:tabs>
        <w:tab w:val="center" w:pos="4320"/>
        <w:tab w:val="right" w:pos="8640"/>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7092828"/>
      <w:docPartObj>
        <w:docPartGallery w:val="Page Numbers (Bottom of Page)"/>
        <w:docPartUnique/>
      </w:docPartObj>
    </w:sdtPr>
    <w:sdtContent>
      <w:p w14:paraId="15F47B8D" w14:textId="27660DD0" w:rsidR="00325D48" w:rsidRDefault="00325D48" w:rsidP="008105E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583D8E" w14:textId="77777777" w:rsidR="00325D48" w:rsidRPr="00325D48" w:rsidRDefault="00325D48" w:rsidP="00325D48">
    <w:pPr>
      <w:pStyle w:val="Footer"/>
      <w:ind w:left="0" w:firstLine="360"/>
      <w:rPr>
        <w:lang w:val="vi-V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D27E" w14:textId="77777777" w:rsidR="00670536" w:rsidRPr="0040297F" w:rsidRDefault="00670536" w:rsidP="00325D48">
    <w:pPr>
      <w:pStyle w:val="Footer"/>
      <w:framePr w:wrap="around" w:vAnchor="text" w:hAnchor="margin" w:xAlign="center" w:y="-787"/>
      <w:rPr>
        <w:rStyle w:val="PageNumber"/>
        <w:rFonts w:ascii="Arial" w:hAnsi="Arial" w:cs="Arial"/>
        <w:b w:val="0"/>
        <w:i w:val="0"/>
        <w:sz w:val="24"/>
        <w:szCs w:val="24"/>
      </w:rPr>
    </w:pPr>
    <w:r w:rsidRPr="0040297F">
      <w:rPr>
        <w:rStyle w:val="PageNumber"/>
        <w:rFonts w:ascii="Arial" w:hAnsi="Arial" w:cs="Arial"/>
        <w:b w:val="0"/>
        <w:i w:val="0"/>
        <w:sz w:val="24"/>
        <w:szCs w:val="24"/>
      </w:rPr>
      <w:fldChar w:fldCharType="begin"/>
    </w:r>
    <w:r w:rsidRPr="0040297F">
      <w:rPr>
        <w:rStyle w:val="PageNumber"/>
        <w:rFonts w:ascii="Arial" w:hAnsi="Arial" w:cs="Arial"/>
        <w:b w:val="0"/>
        <w:i w:val="0"/>
        <w:sz w:val="24"/>
        <w:szCs w:val="24"/>
      </w:rPr>
      <w:instrText xml:space="preserve">PAGE  </w:instrText>
    </w:r>
    <w:r w:rsidRPr="0040297F">
      <w:rPr>
        <w:rStyle w:val="PageNumber"/>
        <w:rFonts w:ascii="Arial" w:hAnsi="Arial" w:cs="Arial"/>
        <w:b w:val="0"/>
        <w:i w:val="0"/>
        <w:sz w:val="24"/>
        <w:szCs w:val="24"/>
      </w:rPr>
      <w:fldChar w:fldCharType="separate"/>
    </w:r>
    <w:r w:rsidR="008C4C73">
      <w:rPr>
        <w:rStyle w:val="PageNumber"/>
        <w:rFonts w:ascii="Arial" w:hAnsi="Arial" w:cs="Arial"/>
        <w:b w:val="0"/>
        <w:i w:val="0"/>
        <w:noProof/>
        <w:sz w:val="24"/>
        <w:szCs w:val="24"/>
      </w:rPr>
      <w:t>2</w:t>
    </w:r>
    <w:r w:rsidRPr="0040297F">
      <w:rPr>
        <w:rStyle w:val="PageNumber"/>
        <w:rFonts w:ascii="Arial" w:hAnsi="Arial" w:cs="Arial"/>
        <w:b w:val="0"/>
        <w:i w:val="0"/>
        <w:sz w:val="24"/>
        <w:szCs w:val="24"/>
      </w:rPr>
      <w:fldChar w:fldCharType="end"/>
    </w:r>
  </w:p>
  <w:p w14:paraId="72E90A08" w14:textId="77777777" w:rsidR="00670536" w:rsidRPr="00E2257A" w:rsidRDefault="00670536" w:rsidP="00E2257A">
    <w:pPr>
      <w:pStyle w:val="Footer"/>
      <w:rPr>
        <w:sz w:val="6"/>
        <w:szCs w:val="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45C4" w14:textId="77777777" w:rsidR="00670536" w:rsidRPr="00F93253" w:rsidRDefault="00670536" w:rsidP="00325D48">
    <w:pPr>
      <w:pStyle w:val="Footer"/>
      <w:framePr w:wrap="around" w:vAnchor="text" w:hAnchor="page" w:x="6149" w:y="-732"/>
      <w:rPr>
        <w:rStyle w:val="PageNumber"/>
        <w:rFonts w:ascii="Arial" w:hAnsi="Arial" w:cs="Arial"/>
        <w:b w:val="0"/>
        <w:i w:val="0"/>
        <w:color w:val="333333"/>
        <w:sz w:val="24"/>
        <w:szCs w:val="24"/>
      </w:rPr>
    </w:pPr>
    <w:r w:rsidRPr="00F93253">
      <w:rPr>
        <w:rStyle w:val="PageNumber"/>
        <w:rFonts w:ascii="Arial" w:hAnsi="Arial" w:cs="Arial"/>
        <w:b w:val="0"/>
        <w:i w:val="0"/>
        <w:color w:val="333333"/>
        <w:sz w:val="24"/>
        <w:szCs w:val="24"/>
      </w:rPr>
      <w:fldChar w:fldCharType="begin"/>
    </w:r>
    <w:r w:rsidRPr="00F93253">
      <w:rPr>
        <w:rStyle w:val="PageNumber"/>
        <w:rFonts w:ascii="Arial" w:hAnsi="Arial" w:cs="Arial"/>
        <w:b w:val="0"/>
        <w:i w:val="0"/>
        <w:color w:val="333333"/>
        <w:sz w:val="24"/>
        <w:szCs w:val="24"/>
      </w:rPr>
      <w:instrText xml:space="preserve">PAGE  </w:instrText>
    </w:r>
    <w:r w:rsidRPr="00F93253">
      <w:rPr>
        <w:rStyle w:val="PageNumber"/>
        <w:rFonts w:ascii="Arial" w:hAnsi="Arial" w:cs="Arial"/>
        <w:b w:val="0"/>
        <w:i w:val="0"/>
        <w:color w:val="333333"/>
        <w:sz w:val="24"/>
        <w:szCs w:val="24"/>
      </w:rPr>
      <w:fldChar w:fldCharType="separate"/>
    </w:r>
    <w:r w:rsidR="00186A36">
      <w:rPr>
        <w:rStyle w:val="PageNumber"/>
        <w:rFonts w:ascii="Arial" w:hAnsi="Arial" w:cs="Arial"/>
        <w:b w:val="0"/>
        <w:i w:val="0"/>
        <w:noProof/>
        <w:color w:val="333333"/>
        <w:sz w:val="24"/>
        <w:szCs w:val="24"/>
      </w:rPr>
      <w:t>3</w:t>
    </w:r>
    <w:r w:rsidRPr="00F93253">
      <w:rPr>
        <w:rStyle w:val="PageNumber"/>
        <w:rFonts w:ascii="Arial" w:hAnsi="Arial" w:cs="Arial"/>
        <w:b w:val="0"/>
        <w:i w:val="0"/>
        <w:color w:val="333333"/>
        <w:sz w:val="24"/>
        <w:szCs w:val="24"/>
      </w:rPr>
      <w:fldChar w:fldCharType="end"/>
    </w:r>
  </w:p>
  <w:p w14:paraId="601D5B93" w14:textId="77777777" w:rsidR="00670536" w:rsidRPr="008B43C1" w:rsidRDefault="00670536" w:rsidP="002256B2">
    <w:pPr>
      <w:pStyle w:val="Footer"/>
      <w:rPr>
        <w:b/>
        <w:i/>
        <w:sz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3988" w14:textId="77777777" w:rsidR="00325D48" w:rsidRPr="00E92CFA" w:rsidRDefault="00325D48">
    <w:pPr>
      <w:pStyle w:val="Footer"/>
      <w:jc w:val="center"/>
      <w:rPr>
        <w:rFonts w:ascii="Arial" w:hAnsi="Arial" w:cs="Arial"/>
        <w:sz w:val="24"/>
        <w:szCs w:val="24"/>
      </w:rPr>
    </w:pPr>
    <w:r w:rsidRPr="00E92CFA">
      <w:rPr>
        <w:rFonts w:ascii="Arial" w:hAnsi="Arial" w:cs="Arial"/>
        <w:sz w:val="24"/>
        <w:szCs w:val="24"/>
      </w:rPr>
      <w:fldChar w:fldCharType="begin"/>
    </w:r>
    <w:r w:rsidRPr="00E92CFA">
      <w:rPr>
        <w:rFonts w:ascii="Arial" w:hAnsi="Arial" w:cs="Arial"/>
        <w:sz w:val="24"/>
        <w:szCs w:val="24"/>
      </w:rPr>
      <w:instrText xml:space="preserve"> PAGE   \* MERGEFORMAT </w:instrText>
    </w:r>
    <w:r w:rsidRPr="00E92CFA">
      <w:rPr>
        <w:rFonts w:ascii="Arial" w:hAnsi="Arial" w:cs="Arial"/>
        <w:sz w:val="24"/>
        <w:szCs w:val="24"/>
      </w:rPr>
      <w:fldChar w:fldCharType="separate"/>
    </w:r>
    <w:r w:rsidRPr="00E92CFA">
      <w:rPr>
        <w:rFonts w:ascii="Arial" w:hAnsi="Arial" w:cs="Arial"/>
        <w:noProof/>
        <w:sz w:val="24"/>
        <w:szCs w:val="24"/>
      </w:rPr>
      <w:t>4</w:t>
    </w:r>
    <w:r w:rsidRPr="00E92CFA">
      <w:rPr>
        <w:rFonts w:ascii="Arial" w:hAnsi="Arial" w:cs="Arial"/>
        <w:noProof/>
        <w:sz w:val="24"/>
        <w:szCs w:val="24"/>
      </w:rPr>
      <w:fldChar w:fldCharType="end"/>
    </w:r>
  </w:p>
  <w:p w14:paraId="5913FA5C" w14:textId="77777777" w:rsidR="00325D48" w:rsidRPr="0088488E" w:rsidRDefault="00325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583E3" w14:textId="77777777" w:rsidR="006E3B93" w:rsidRDefault="006E3B93">
      <w:r>
        <w:separator/>
      </w:r>
    </w:p>
  </w:footnote>
  <w:footnote w:type="continuationSeparator" w:id="0">
    <w:p w14:paraId="7365C4D1" w14:textId="77777777" w:rsidR="006E3B93" w:rsidRDefault="006E3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86E2" w14:textId="52B79D9C" w:rsidR="00EB483A" w:rsidRPr="009628D4" w:rsidRDefault="00EB483A" w:rsidP="009628D4">
    <w:pPr>
      <w:pBdr>
        <w:top w:val="nil"/>
        <w:left w:val="nil"/>
        <w:bottom w:val="nil"/>
        <w:right w:val="nil"/>
        <w:between w:val="nil"/>
      </w:pBdr>
      <w:tabs>
        <w:tab w:val="center" w:pos="4320"/>
        <w:tab w:val="right" w:pos="8640"/>
      </w:tabs>
      <w:ind w:left="0" w:firstLine="0"/>
      <w:rPr>
        <w:color w:val="000000"/>
        <w:szCs w:val="24"/>
        <w:lang w:val="vi-V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94BC" w14:textId="77777777" w:rsidR="00EB483A" w:rsidRDefault="00EB483A">
    <w:pPr>
      <w:pBdr>
        <w:top w:val="nil"/>
        <w:left w:val="nil"/>
        <w:bottom w:val="nil"/>
        <w:right w:val="nil"/>
        <w:between w:val="nil"/>
      </w:pBdr>
      <w:tabs>
        <w:tab w:val="center" w:pos="4320"/>
        <w:tab w:val="right" w:pos="8640"/>
      </w:tabs>
      <w:jc w:val="right"/>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098D" w14:textId="3A597882" w:rsidR="00670536" w:rsidRPr="004911C5" w:rsidRDefault="002B7202">
    <w:pPr>
      <w:pStyle w:val="Header"/>
      <w:rPr>
        <w:rFonts w:ascii="Arial" w:hAnsi="Arial" w:cs="Arial"/>
        <w:b/>
        <w:bCs/>
        <w:sz w:val="24"/>
        <w:szCs w:val="24"/>
        <w:lang w:val="vi-VN"/>
      </w:rPr>
    </w:pPr>
    <w:r w:rsidRPr="002B7202">
      <w:rPr>
        <w:rFonts w:ascii="Arial" w:hAnsi="Arial" w:cs="Arial"/>
        <w:b/>
        <w:bCs/>
        <w:sz w:val="24"/>
        <w:szCs w:val="24"/>
      </w:rPr>
      <w:t>QCVN</w:t>
    </w:r>
    <w:r w:rsidRPr="002B7202">
      <w:rPr>
        <w:rFonts w:ascii="Arial" w:hAnsi="Arial" w:cs="Arial"/>
        <w:b/>
        <w:bCs/>
        <w:sz w:val="24"/>
        <w:szCs w:val="24"/>
        <w:lang w:val="vi-VN"/>
      </w:rPr>
      <w:t xml:space="preserve"> </w:t>
    </w:r>
    <w:r w:rsidR="0062248E">
      <w:rPr>
        <w:rFonts w:ascii="Arial" w:hAnsi="Arial" w:cs="Arial"/>
        <w:b/>
        <w:bCs/>
        <w:sz w:val="24"/>
        <w:szCs w:val="24"/>
        <w:lang w:val="vi-VN"/>
      </w:rPr>
      <w:t>xxx</w:t>
    </w:r>
    <w:r w:rsidRPr="002B7202">
      <w:rPr>
        <w:rFonts w:ascii="Arial" w:hAnsi="Arial" w:cs="Arial"/>
        <w:b/>
        <w:bCs/>
        <w:sz w:val="24"/>
        <w:szCs w:val="24"/>
        <w:lang w:val="vi-VN"/>
      </w:rPr>
      <w:t>:202</w:t>
    </w:r>
    <w:r w:rsidR="0062248E">
      <w:rPr>
        <w:rFonts w:ascii="Arial" w:hAnsi="Arial" w:cs="Arial"/>
        <w:b/>
        <w:bCs/>
        <w:sz w:val="24"/>
        <w:szCs w:val="24"/>
        <w:lang w:val="vi-VN"/>
      </w:rPr>
      <w:t>5</w:t>
    </w:r>
    <w:r w:rsidRPr="002B7202">
      <w:rPr>
        <w:rFonts w:ascii="Arial" w:hAnsi="Arial" w:cs="Arial"/>
        <w:b/>
        <w:bCs/>
        <w:sz w:val="24"/>
        <w:szCs w:val="24"/>
        <w:lang w:val="vi-VN"/>
      </w:rPr>
      <w:t>/B</w:t>
    </w:r>
    <w:r w:rsidR="00D357AB">
      <w:rPr>
        <w:rFonts w:ascii="Arial" w:hAnsi="Arial" w:cs="Arial"/>
        <w:b/>
        <w:bCs/>
        <w:sz w:val="24"/>
        <w:szCs w:val="24"/>
        <w:lang w:val="vi-VN"/>
      </w:rPr>
      <w:t>KHCN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D085" w14:textId="6096AE31" w:rsidR="00670536" w:rsidRPr="00F95229" w:rsidRDefault="00670536" w:rsidP="007C6F77">
    <w:pPr>
      <w:pStyle w:val="Header"/>
      <w:jc w:val="right"/>
      <w:rPr>
        <w:lang w:val="vi-V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8CB3" w14:textId="77777777" w:rsidR="00F95229" w:rsidRDefault="00F952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14E6" w14:textId="1570D8B0" w:rsidR="00F95229" w:rsidRPr="00F95229" w:rsidRDefault="00F95229" w:rsidP="007C6F77">
    <w:pPr>
      <w:pStyle w:val="Header"/>
      <w:jc w:val="right"/>
      <w:rPr>
        <w:lang w:val="vi-VN"/>
      </w:rPr>
    </w:pPr>
    <w:r>
      <w:t xml:space="preserve">                                         </w:t>
    </w:r>
    <w:r w:rsidRPr="00912973">
      <w:rPr>
        <w:rFonts w:ascii="Arial" w:hAnsi="Arial" w:cs="Arial"/>
        <w:b/>
        <w:sz w:val="24"/>
        <w:szCs w:val="24"/>
      </w:rPr>
      <w:t xml:space="preserve"> </w:t>
    </w:r>
    <w:r w:rsidRPr="005B20CA">
      <w:rPr>
        <w:rFonts w:ascii="Arial" w:hAnsi="Arial" w:cs="Arial"/>
        <w:b/>
        <w:sz w:val="24"/>
        <w:szCs w:val="24"/>
      </w:rPr>
      <w:t xml:space="preserve">QCVN </w:t>
    </w:r>
    <w:r w:rsidR="00943E1C">
      <w:rPr>
        <w:rFonts w:ascii="Arial" w:hAnsi="Arial" w:cs="Arial"/>
        <w:b/>
        <w:sz w:val="24"/>
        <w:szCs w:val="24"/>
      </w:rPr>
      <w:t>xxx</w:t>
    </w:r>
    <w:r w:rsidRPr="005B20CA">
      <w:rPr>
        <w:rFonts w:ascii="Arial" w:hAnsi="Arial" w:cs="Arial"/>
        <w:b/>
        <w:sz w:val="24"/>
        <w:szCs w:val="24"/>
      </w:rPr>
      <w:t>:20</w:t>
    </w:r>
    <w:r>
      <w:rPr>
        <w:rFonts w:ascii="Arial" w:hAnsi="Arial" w:cs="Arial"/>
        <w:b/>
        <w:sz w:val="24"/>
        <w:szCs w:val="24"/>
        <w:lang w:val="vi-VN"/>
      </w:rPr>
      <w:t>2</w:t>
    </w:r>
    <w:r w:rsidR="00943E1C">
      <w:rPr>
        <w:rFonts w:ascii="Arial" w:hAnsi="Arial" w:cs="Arial"/>
        <w:b/>
        <w:sz w:val="24"/>
        <w:szCs w:val="24"/>
        <w:lang w:val="vi-VN"/>
      </w:rPr>
      <w:t>5</w:t>
    </w:r>
    <w:r>
      <w:rPr>
        <w:rFonts w:ascii="Arial" w:hAnsi="Arial" w:cs="Arial"/>
        <w:b/>
        <w:sz w:val="24"/>
        <w:szCs w:val="24"/>
        <w:lang w:val="vi-VN"/>
      </w:rPr>
      <w:t>/</w:t>
    </w:r>
    <w:r w:rsidRPr="005B20CA">
      <w:rPr>
        <w:rFonts w:ascii="Arial" w:hAnsi="Arial" w:cs="Arial"/>
        <w:b/>
        <w:sz w:val="24"/>
        <w:szCs w:val="24"/>
      </w:rPr>
      <w:t>B</w:t>
    </w:r>
    <w:r w:rsidR="00D357AB">
      <w:rPr>
        <w:rFonts w:ascii="Arial" w:hAnsi="Arial" w:cs="Arial"/>
        <w:b/>
        <w:sz w:val="24"/>
        <w:szCs w:val="24"/>
      </w:rPr>
      <w:t>KHCN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62CA0" w14:textId="2A84EDC8" w:rsidR="00F95229" w:rsidRPr="00494FD7" w:rsidRDefault="00494FD7">
    <w:pPr>
      <w:pStyle w:val="Header"/>
      <w:rPr>
        <w:rFonts w:ascii="Arial" w:hAnsi="Arial" w:cs="Arial"/>
        <w:b/>
        <w:bCs/>
        <w:sz w:val="24"/>
        <w:szCs w:val="24"/>
        <w:lang w:val="vi-VN"/>
      </w:rPr>
    </w:pPr>
    <w:r w:rsidRPr="00494FD7">
      <w:rPr>
        <w:rFonts w:ascii="Arial" w:hAnsi="Arial" w:cs="Arial"/>
        <w:b/>
        <w:bCs/>
        <w:sz w:val="24"/>
        <w:szCs w:val="24"/>
      </w:rPr>
      <w:t>QCVN</w:t>
    </w:r>
    <w:r w:rsidRPr="00494FD7">
      <w:rPr>
        <w:rFonts w:ascii="Arial" w:hAnsi="Arial" w:cs="Arial"/>
        <w:b/>
        <w:bCs/>
        <w:sz w:val="24"/>
        <w:szCs w:val="24"/>
        <w:lang w:val="vi-VN"/>
      </w:rPr>
      <w:t xml:space="preserve"> </w:t>
    </w:r>
    <w:r w:rsidR="00D357AB">
      <w:rPr>
        <w:rFonts w:ascii="Arial" w:hAnsi="Arial" w:cs="Arial"/>
        <w:b/>
        <w:bCs/>
        <w:sz w:val="24"/>
        <w:szCs w:val="24"/>
        <w:lang w:val="vi-VN"/>
      </w:rPr>
      <w:t>xxx</w:t>
    </w:r>
    <w:r w:rsidRPr="00494FD7">
      <w:rPr>
        <w:rFonts w:ascii="Arial" w:hAnsi="Arial" w:cs="Arial"/>
        <w:b/>
        <w:bCs/>
        <w:sz w:val="24"/>
        <w:szCs w:val="24"/>
        <w:lang w:val="vi-VN"/>
      </w:rPr>
      <w:t>:202</w:t>
    </w:r>
    <w:r w:rsidR="00D357AB">
      <w:rPr>
        <w:rFonts w:ascii="Arial" w:hAnsi="Arial" w:cs="Arial"/>
        <w:b/>
        <w:bCs/>
        <w:sz w:val="24"/>
        <w:szCs w:val="24"/>
        <w:lang w:val="vi-VN"/>
      </w:rPr>
      <w:t>5</w:t>
    </w:r>
    <w:r w:rsidRPr="00494FD7">
      <w:rPr>
        <w:rFonts w:ascii="Arial" w:hAnsi="Arial" w:cs="Arial"/>
        <w:b/>
        <w:bCs/>
        <w:sz w:val="24"/>
        <w:szCs w:val="24"/>
        <w:lang w:val="vi-VN"/>
      </w:rPr>
      <w:t>/</w:t>
    </w:r>
    <w:r w:rsidR="00D357AB">
      <w:rPr>
        <w:rFonts w:ascii="Arial" w:hAnsi="Arial" w:cs="Arial"/>
        <w:b/>
        <w:bCs/>
        <w:sz w:val="24"/>
        <w:szCs w:val="24"/>
        <w:lang w:val="vi-VN"/>
      </w:rPr>
      <w:t>BKHCN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19A1" w14:textId="07FDDBC8" w:rsidR="002B7202" w:rsidRPr="00494FD7" w:rsidRDefault="002B7202">
    <w:pPr>
      <w:pStyle w:val="Header"/>
      <w:rPr>
        <w:rFonts w:ascii="Arial" w:hAnsi="Arial" w:cs="Arial"/>
        <w:b/>
        <w:bCs/>
        <w:sz w:val="24"/>
        <w:szCs w:val="24"/>
        <w:lang w:val="vi-V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45DAA" w14:textId="72EA0BCF" w:rsidR="004400DE" w:rsidRPr="00494FD7" w:rsidRDefault="004400DE">
    <w:pPr>
      <w:pStyle w:val="Header"/>
      <w:rPr>
        <w:rFonts w:ascii="Arial" w:hAnsi="Arial" w:cs="Arial"/>
        <w:b/>
        <w:bCs/>
        <w:sz w:val="24"/>
        <w:szCs w:val="24"/>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128C72A"/>
    <w:lvl w:ilvl="0">
      <w:start w:val="1"/>
      <w:numFmt w:val="bullet"/>
      <w:pStyle w:val="ListBullet3"/>
      <w:lvlText w:val="-"/>
      <w:lvlJc w:val="left"/>
      <w:pPr>
        <w:tabs>
          <w:tab w:val="num" w:pos="1080"/>
        </w:tabs>
        <w:ind w:left="1080" w:hanging="360"/>
      </w:pPr>
      <w:rPr>
        <w:rFonts w:hAnsi="Courier New" w:hint="default"/>
      </w:rPr>
    </w:lvl>
  </w:abstractNum>
  <w:abstractNum w:abstractNumId="1" w15:restartNumberingAfterBreak="0">
    <w:nsid w:val="FFFFFF83"/>
    <w:multiLevelType w:val="singleLevel"/>
    <w:tmpl w:val="B2C4844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380215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D0A4C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D23913"/>
    <w:multiLevelType w:val="multilevel"/>
    <w:tmpl w:val="3F2CFD3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1080" w:hanging="1080"/>
      </w:pPr>
      <w:rPr>
        <w:rFonts w:ascii="Arial" w:hAnsi="Arial" w:cs="Arial" w:hint="default"/>
        <w:sz w:val="24"/>
        <w:szCs w:val="24"/>
      </w:rPr>
    </w:lvl>
    <w:lvl w:ilvl="4">
      <w:start w:val="1"/>
      <w:numFmt w:val="decimal"/>
      <w:pStyle w:val="Heading5"/>
      <w:lvlText w:val="%1.%2.%3.%4.%5."/>
      <w:lvlJc w:val="left"/>
      <w:pPr>
        <w:ind w:left="1440" w:hanging="1440"/>
      </w:pPr>
      <w:rPr>
        <w:rFonts w:ascii="Arial" w:hAnsi="Arial" w:cs="Arial"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B006E7"/>
    <w:multiLevelType w:val="hybridMultilevel"/>
    <w:tmpl w:val="1B807756"/>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040D67"/>
    <w:multiLevelType w:val="multilevel"/>
    <w:tmpl w:val="94224CA0"/>
    <w:styleLink w:val="CurrentList3"/>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64B0A59"/>
    <w:multiLevelType w:val="hybridMultilevel"/>
    <w:tmpl w:val="2F6826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74C98"/>
    <w:multiLevelType w:val="hybridMultilevel"/>
    <w:tmpl w:val="64B4C224"/>
    <w:lvl w:ilvl="0" w:tplc="A44C98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13B5D"/>
    <w:multiLevelType w:val="hybridMultilevel"/>
    <w:tmpl w:val="BB50A458"/>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8554366"/>
    <w:multiLevelType w:val="hybridMultilevel"/>
    <w:tmpl w:val="C69CE44E"/>
    <w:lvl w:ilvl="0" w:tplc="A44C98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BB66AA"/>
    <w:multiLevelType w:val="hybridMultilevel"/>
    <w:tmpl w:val="5D6C80BA"/>
    <w:lvl w:ilvl="0" w:tplc="CE5AF198">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10A654C"/>
    <w:multiLevelType w:val="hybridMultilevel"/>
    <w:tmpl w:val="49D8597A"/>
    <w:lvl w:ilvl="0" w:tplc="1EF60E54">
      <w:start w:val="1"/>
      <w:numFmt w:val="lowerRoman"/>
      <w:lvlText w:val="%1)"/>
      <w:lvlJc w:val="left"/>
      <w:pPr>
        <w:ind w:left="720" w:hanging="360"/>
      </w:pPr>
      <w:rPr>
        <w:rFonts w:ascii="Arial" w:eastAsia="Times New Roman" w:hAnsi="Arial" w:cs="Arial" w:hint="default"/>
        <w:b w:val="0"/>
        <w:bCs w:val="0"/>
        <w:i w:val="0"/>
        <w:iCs w:val="0"/>
        <w:spacing w:val="-1"/>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A455AA"/>
    <w:multiLevelType w:val="multilevel"/>
    <w:tmpl w:val="5AA270B2"/>
    <w:lvl w:ilvl="0">
      <w:start w:val="1"/>
      <w:numFmt w:val="decimal"/>
      <w:suff w:val="space"/>
      <w:lvlText w:val="%1."/>
      <w:lvlJc w:val="left"/>
      <w:pPr>
        <w:ind w:left="567" w:hanging="567"/>
      </w:pPr>
      <w:rPr>
        <w:rFonts w:ascii="Arial" w:hAnsi="Arial" w:hint="default"/>
        <w:b/>
        <w:i w:val="0"/>
        <w:caps w:val="0"/>
        <w:strike w:val="0"/>
        <w:dstrike w:val="0"/>
        <w:vanish w:val="0"/>
        <w:color w:val="000000"/>
        <w:sz w:val="28"/>
        <w:szCs w:val="28"/>
        <w:vertAlign w:val="baseline"/>
      </w:rPr>
    </w:lvl>
    <w:lvl w:ilvl="1">
      <w:start w:val="1"/>
      <w:numFmt w:val="decimal"/>
      <w:pStyle w:val="StyleHeading2Before12ptAfter0ptLinespacingsing"/>
      <w:suff w:val="space"/>
      <w:lvlText w:val="%1.%2"/>
      <w:lvlJc w:val="left"/>
      <w:pPr>
        <w:ind w:left="680" w:hanging="680"/>
      </w:pPr>
      <w:rPr>
        <w:rFonts w:ascii="Arial" w:hAnsi="Arial" w:hint="default"/>
        <w:b/>
        <w:i w:val="0"/>
        <w:caps w:val="0"/>
        <w:strike w:val="0"/>
        <w:dstrike w:val="0"/>
        <w:vanish w:val="0"/>
        <w:color w:val="000000"/>
        <w:sz w:val="24"/>
        <w:szCs w:val="24"/>
        <w:vertAlign w:val="baseline"/>
      </w:rPr>
    </w:lvl>
    <w:lvl w:ilvl="2">
      <w:start w:val="1"/>
      <w:numFmt w:val="decimal"/>
      <w:suff w:val="space"/>
      <w:lvlText w:val="%1.%2.%3"/>
      <w:lvlJc w:val="left"/>
      <w:pPr>
        <w:ind w:left="851" w:hanging="851"/>
      </w:pPr>
      <w:rPr>
        <w:rFonts w:ascii="Times New Roman" w:hAnsi="Times New Roman" w:hint="default"/>
        <w:b/>
        <w:i w:val="0"/>
        <w:sz w:val="28"/>
        <w:szCs w:val="28"/>
      </w:rPr>
    </w:lvl>
    <w:lvl w:ilvl="3">
      <w:start w:val="1"/>
      <w:numFmt w:val="decimal"/>
      <w:suff w:val="space"/>
      <w:lvlText w:val="%1.%2.%3.%4"/>
      <w:lvlJc w:val="left"/>
      <w:pPr>
        <w:ind w:left="907" w:hanging="907"/>
      </w:pPr>
      <w:rPr>
        <w:rFonts w:ascii="Times New Roman" w:hAnsi="Times New Roman" w:hint="default"/>
        <w:b w:val="0"/>
        <w:i w:val="0"/>
        <w:caps w:val="0"/>
        <w:strike w:val="0"/>
        <w:dstrike w:val="0"/>
        <w:vanish w:val="0"/>
        <w:color w:val="000000"/>
        <w:sz w:val="28"/>
        <w:szCs w:val="28"/>
        <w:vertAlign w:val="baseline"/>
      </w:rPr>
    </w:lvl>
    <w:lvl w:ilvl="4">
      <w:start w:val="1"/>
      <w:numFmt w:val="upperLetter"/>
      <w:suff w:val="space"/>
      <w:lvlText w:val="phô lôc %5."/>
      <w:lvlJc w:val="left"/>
      <w:pPr>
        <w:ind w:left="4453" w:hanging="1304"/>
      </w:pPr>
      <w:rPr>
        <w:rFonts w:ascii=".VnArialH" w:hAnsi=".VnArialH" w:hint="default"/>
        <w:b/>
        <w:i w:val="0"/>
        <w:caps w:val="0"/>
        <w:strike w:val="0"/>
        <w:dstrike w:val="0"/>
        <w:vanish w:val="0"/>
        <w:color w:val="000000"/>
        <w:sz w:val="26"/>
        <w:szCs w:val="26"/>
        <w:vertAlign w:val="baseline"/>
      </w:rPr>
    </w:lvl>
    <w:lvl w:ilvl="5">
      <w:start w:val="1"/>
      <w:numFmt w:val="decimal"/>
      <w:suff w:val="space"/>
      <w:lvlText w:val="%5.%6"/>
      <w:lvlJc w:val="left"/>
      <w:pPr>
        <w:ind w:left="680" w:hanging="680"/>
      </w:pPr>
      <w:rPr>
        <w:rFonts w:ascii="Times New Roman Bold" w:hAnsi="Times New Roman Bold" w:hint="default"/>
        <w:b/>
        <w:i w:val="0"/>
        <w:caps w:val="0"/>
        <w:strike w:val="0"/>
        <w:dstrike w:val="0"/>
        <w:vanish w:val="0"/>
        <w:color w:val="000000"/>
        <w:sz w:val="28"/>
        <w:szCs w:val="28"/>
        <w:vertAlign w:val="baseline"/>
      </w:rPr>
    </w:lvl>
    <w:lvl w:ilvl="6">
      <w:start w:val="1"/>
      <w:numFmt w:val="decimal"/>
      <w:suff w:val="space"/>
      <w:lvlText w:val="%5.%6.%7"/>
      <w:lvlJc w:val="left"/>
      <w:pPr>
        <w:ind w:left="851" w:hanging="851"/>
      </w:pPr>
      <w:rPr>
        <w:rFonts w:ascii="Times New Roman" w:hAnsi="Times New Roman" w:hint="default"/>
        <w:b/>
        <w:i w:val="0"/>
        <w:caps w:val="0"/>
        <w:strike w:val="0"/>
        <w:dstrike w:val="0"/>
        <w:vanish w:val="0"/>
        <w:color w:val="000000"/>
        <w:sz w:val="28"/>
        <w:szCs w:val="28"/>
        <w:vertAlign w:val="baseline"/>
      </w:rPr>
    </w:lvl>
    <w:lvl w:ilvl="7">
      <w:start w:val="1"/>
      <w:numFmt w:val="decimal"/>
      <w:suff w:val="space"/>
      <w:lvlText w:val="%5.%6.%7.%8"/>
      <w:lvlJc w:val="left"/>
      <w:pPr>
        <w:ind w:left="1021" w:hanging="1021"/>
      </w:pPr>
      <w:rPr>
        <w:rFonts w:ascii="Times New Roman" w:hAnsi="Times New Roman" w:hint="default"/>
        <w:b w:val="0"/>
        <w:i w:val="0"/>
        <w:caps w:val="0"/>
        <w:strike w:val="0"/>
        <w:dstrike w:val="0"/>
        <w:vanish w:val="0"/>
        <w:color w:val="000000"/>
        <w:sz w:val="28"/>
        <w:szCs w:val="28"/>
        <w:vertAlign w:val="baseline"/>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4B75F1F"/>
    <w:multiLevelType w:val="hybridMultilevel"/>
    <w:tmpl w:val="D8862F08"/>
    <w:lvl w:ilvl="0" w:tplc="A5B0C336">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4C2A54"/>
    <w:multiLevelType w:val="hybridMultilevel"/>
    <w:tmpl w:val="39AE463E"/>
    <w:lvl w:ilvl="0" w:tplc="A44C98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9826AF"/>
    <w:multiLevelType w:val="hybridMultilevel"/>
    <w:tmpl w:val="1F382FE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7" w15:restartNumberingAfterBreak="0">
    <w:nsid w:val="233866A6"/>
    <w:multiLevelType w:val="hybridMultilevel"/>
    <w:tmpl w:val="ABEAB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B787D"/>
    <w:multiLevelType w:val="multilevel"/>
    <w:tmpl w:val="8AA42928"/>
    <w:lvl w:ilvl="0">
      <w:start w:val="1"/>
      <w:numFmt w:val="upperLetter"/>
      <w:pStyle w:val="PHLC"/>
      <w:suff w:val="space"/>
      <w:lvlText w:val="Phụ lục %1"/>
      <w:lvlJc w:val="left"/>
      <w:pPr>
        <w:ind w:left="0" w:firstLine="0"/>
      </w:pPr>
      <w:rPr>
        <w:rFonts w:hint="default"/>
        <w:lang w:val="vi-VN"/>
      </w:rPr>
    </w:lvl>
    <w:lvl w:ilvl="1">
      <w:start w:val="1"/>
      <w:numFmt w:val="decimal"/>
      <w:suff w:val="nothing"/>
      <w:lvlText w:val="A.%2.   "/>
      <w:lvlJc w:val="left"/>
      <w:pPr>
        <w:ind w:left="0" w:firstLine="0"/>
      </w:pPr>
      <w:rPr>
        <w:rFonts w:ascii="Arial" w:hAnsi="Arial" w:hint="default"/>
        <w:sz w:val="24"/>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40A3B72"/>
    <w:multiLevelType w:val="hybridMultilevel"/>
    <w:tmpl w:val="1F382FE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0" w15:restartNumberingAfterBreak="0">
    <w:nsid w:val="2C4B6197"/>
    <w:multiLevelType w:val="hybridMultilevel"/>
    <w:tmpl w:val="72466D00"/>
    <w:lvl w:ilvl="0" w:tplc="FFFFFFFF">
      <w:start w:val="1"/>
      <w:numFmt w:val="lowerRoman"/>
      <w:lvlText w:val="%1)"/>
      <w:lvlJc w:val="left"/>
      <w:pPr>
        <w:ind w:left="1636" w:hanging="360"/>
      </w:pPr>
      <w:rPr>
        <w:rFonts w:ascii="Arial" w:eastAsia="Times New Roman" w:hAnsi="Arial" w:cs="Arial"/>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15:restartNumberingAfterBreak="0">
    <w:nsid w:val="2CD4777D"/>
    <w:multiLevelType w:val="hybridMultilevel"/>
    <w:tmpl w:val="D8862F08"/>
    <w:lvl w:ilvl="0" w:tplc="FFFFFFFF">
      <w:start w:val="1"/>
      <w:numFmt w:val="lowerRoman"/>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E0243D"/>
    <w:multiLevelType w:val="hybridMultilevel"/>
    <w:tmpl w:val="EA80B6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96108A"/>
    <w:multiLevelType w:val="hybridMultilevel"/>
    <w:tmpl w:val="6ECE2CFC"/>
    <w:lvl w:ilvl="0" w:tplc="6DE671EA">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91A5381"/>
    <w:multiLevelType w:val="multilevel"/>
    <w:tmpl w:val="94224CA0"/>
    <w:styleLink w:val="CurrentList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F944C84"/>
    <w:multiLevelType w:val="hybridMultilevel"/>
    <w:tmpl w:val="6F2A21E2"/>
    <w:lvl w:ilvl="0" w:tplc="17D2487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52444A"/>
    <w:multiLevelType w:val="hybridMultilevel"/>
    <w:tmpl w:val="C5AAAF02"/>
    <w:lvl w:ilvl="0" w:tplc="ADA06F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905E65"/>
    <w:multiLevelType w:val="hybridMultilevel"/>
    <w:tmpl w:val="DF7A06D8"/>
    <w:lvl w:ilvl="0" w:tplc="FFFFFFFF">
      <w:start w:val="1"/>
      <w:numFmt w:val="lowerRoman"/>
      <w:lvlText w:val="%1)"/>
      <w:lvlJc w:val="left"/>
      <w:pPr>
        <w:ind w:left="720" w:hanging="360"/>
      </w:pPr>
      <w:rPr>
        <w:rFonts w:ascii="Arial" w:eastAsia="Times New Roman" w:hAnsi="Arial" w:cs="Arial"/>
      </w:rPr>
    </w:lvl>
    <w:lvl w:ilvl="1" w:tplc="B8923EFE">
      <w:start w:val="1"/>
      <w:numFmt w:val="lowerLetter"/>
      <w:lvlText w:val="%2)"/>
      <w:lvlJc w:val="left"/>
      <w:pPr>
        <w:ind w:left="1440" w:hanging="360"/>
      </w:pPr>
      <w:rPr>
        <w:rFonts w:hint="default"/>
      </w:rPr>
    </w:lvl>
    <w:lvl w:ilvl="2" w:tplc="CE3C810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207E04"/>
    <w:multiLevelType w:val="multilevel"/>
    <w:tmpl w:val="C47C68EE"/>
    <w:styleLink w:val="CurrentList1"/>
    <w:lvl w:ilvl="0">
      <w:start w:val="1"/>
      <w:numFmt w:val="decimal"/>
      <w:lvlText w:val="%1"/>
      <w:lvlJc w:val="left"/>
      <w:pPr>
        <w:tabs>
          <w:tab w:val="num" w:pos="864"/>
        </w:tabs>
        <w:ind w:left="0" w:firstLine="0"/>
      </w:pPr>
      <w:rPr>
        <w:rFonts w:hint="default"/>
      </w:rPr>
    </w:lvl>
    <w:lvl w:ilvl="1">
      <w:start w:val="1"/>
      <w:numFmt w:val="decimal"/>
      <w:lvlText w:val="%1.%2"/>
      <w:lvlJc w:val="left"/>
      <w:pPr>
        <w:tabs>
          <w:tab w:val="num" w:pos="864"/>
        </w:tabs>
        <w:ind w:left="0" w:firstLine="0"/>
      </w:pPr>
      <w:rPr>
        <w:rFonts w:hint="default"/>
      </w:rPr>
    </w:lvl>
    <w:lvl w:ilvl="2">
      <w:start w:val="1"/>
      <w:numFmt w:val="decimal"/>
      <w:lvlRestart w:val="0"/>
      <w:lvlText w:val="%1.%2.1"/>
      <w:lvlJc w:val="left"/>
      <w:pPr>
        <w:tabs>
          <w:tab w:val="num" w:pos="864"/>
        </w:tabs>
        <w:ind w:left="864" w:hanging="864"/>
      </w:pPr>
    </w:lvl>
    <w:lvl w:ilvl="3">
      <w:start w:val="1"/>
      <w:numFmt w:val="none"/>
      <w:lvlText w:val="2.3.1.1"/>
      <w:lvlJc w:val="left"/>
      <w:pPr>
        <w:tabs>
          <w:tab w:val="num" w:pos="864"/>
        </w:tabs>
        <w:ind w:left="0" w:firstLine="0"/>
      </w:pPr>
      <w:rPr>
        <w:rFonts w:ascii="Times New Roman" w:hAnsi="Times New Roman" w:hint="default"/>
      </w:rPr>
    </w:lvl>
    <w:lvl w:ilvl="4">
      <w:start w:val="1"/>
      <w:numFmt w:val="decimal"/>
      <w:lvlText w:val="2.1.1.1.%5"/>
      <w:lvlJc w:val="left"/>
      <w:pPr>
        <w:tabs>
          <w:tab w:val="num" w:pos="2880"/>
        </w:tabs>
        <w:ind w:left="0" w:firstLine="288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4BF66939"/>
    <w:multiLevelType w:val="hybridMultilevel"/>
    <w:tmpl w:val="1F382FE6"/>
    <w:lvl w:ilvl="0" w:tplc="04090017">
      <w:start w:val="1"/>
      <w:numFmt w:val="lowerLetter"/>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0" w15:restartNumberingAfterBreak="0">
    <w:nsid w:val="4E5E291B"/>
    <w:multiLevelType w:val="hybridMultilevel"/>
    <w:tmpl w:val="49D8597A"/>
    <w:lvl w:ilvl="0" w:tplc="FFFFFFFF">
      <w:start w:val="1"/>
      <w:numFmt w:val="lowerRoman"/>
      <w:lvlText w:val="%1)"/>
      <w:lvlJc w:val="left"/>
      <w:pPr>
        <w:ind w:left="720" w:hanging="360"/>
      </w:pPr>
      <w:rPr>
        <w:rFonts w:ascii="Arial" w:eastAsia="Times New Roman" w:hAnsi="Arial" w:cs="Arial" w:hint="default"/>
        <w:b w:val="0"/>
        <w:bCs w:val="0"/>
        <w:i w:val="0"/>
        <w:iCs w:val="0"/>
        <w:spacing w:val="-1"/>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F6A6137"/>
    <w:multiLevelType w:val="hybridMultilevel"/>
    <w:tmpl w:val="BEE846DA"/>
    <w:lvl w:ilvl="0" w:tplc="6DE671EA">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4A3F7C"/>
    <w:multiLevelType w:val="hybridMultilevel"/>
    <w:tmpl w:val="8B70A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A0694A"/>
    <w:multiLevelType w:val="hybridMultilevel"/>
    <w:tmpl w:val="4AA89674"/>
    <w:lvl w:ilvl="0" w:tplc="FFFFFFFF">
      <w:start w:val="1"/>
      <w:numFmt w:val="decimal"/>
      <w:lvlText w:val="%1)"/>
      <w:lvlJc w:val="left"/>
      <w:pPr>
        <w:ind w:left="2007" w:hanging="360"/>
      </w:pPr>
    </w:lvl>
    <w:lvl w:ilvl="1" w:tplc="FFFFFFFF" w:tentative="1">
      <w:start w:val="1"/>
      <w:numFmt w:val="lowerLetter"/>
      <w:lvlText w:val="%2."/>
      <w:lvlJc w:val="left"/>
      <w:pPr>
        <w:ind w:left="2727" w:hanging="360"/>
      </w:pPr>
    </w:lvl>
    <w:lvl w:ilvl="2" w:tplc="04090011">
      <w:start w:val="1"/>
      <w:numFmt w:val="decimal"/>
      <w:lvlText w:val="%3)"/>
      <w:lvlJc w:val="left"/>
      <w:pPr>
        <w:ind w:left="720" w:hanging="36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34" w15:restartNumberingAfterBreak="0">
    <w:nsid w:val="557A7987"/>
    <w:multiLevelType w:val="hybridMultilevel"/>
    <w:tmpl w:val="F3A6AD46"/>
    <w:lvl w:ilvl="0" w:tplc="A44C98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F0A91"/>
    <w:multiLevelType w:val="hybridMultilevel"/>
    <w:tmpl w:val="EA80B6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77527C"/>
    <w:multiLevelType w:val="hybridMultilevel"/>
    <w:tmpl w:val="C2AE372E"/>
    <w:lvl w:ilvl="0" w:tplc="6DE671EA">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FEE67F8"/>
    <w:multiLevelType w:val="hybridMultilevel"/>
    <w:tmpl w:val="D8862F08"/>
    <w:lvl w:ilvl="0" w:tplc="FFFFFFFF">
      <w:start w:val="1"/>
      <w:numFmt w:val="lowerRoman"/>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FA4A58"/>
    <w:multiLevelType w:val="hybridMultilevel"/>
    <w:tmpl w:val="1186AF52"/>
    <w:lvl w:ilvl="0" w:tplc="8BA225D6">
      <w:start w:val="1"/>
      <w:numFmt w:val="decimal"/>
      <w:pStyle w:val="Style5"/>
      <w:lvlText w:val="%1. "/>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D4090E"/>
    <w:multiLevelType w:val="hybridMultilevel"/>
    <w:tmpl w:val="1F382FE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0" w15:restartNumberingAfterBreak="0">
    <w:nsid w:val="65CE6373"/>
    <w:multiLevelType w:val="multilevel"/>
    <w:tmpl w:val="DE1801DE"/>
    <w:lvl w:ilvl="0">
      <w:start w:val="1"/>
      <w:numFmt w:val="decimal"/>
      <w:pStyle w:val="Heading1"/>
      <w:lvlText w:val="%1."/>
      <w:lvlJc w:val="left"/>
      <w:pPr>
        <w:ind w:left="360" w:hanging="360"/>
      </w:pPr>
      <w:rPr>
        <w:rFonts w:ascii="Arial" w:hAnsi="Arial" w:hint="default"/>
        <w:b/>
        <w:i w:val="0"/>
        <w:sz w:val="24"/>
        <w:szCs w:val="24"/>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rPr>
        <w:rFonts w:ascii="Arial" w:hAnsi="Arial" w:hint="default"/>
        <w:b w:val="0"/>
        <w:bCs/>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8125082"/>
    <w:multiLevelType w:val="hybridMultilevel"/>
    <w:tmpl w:val="F7C6F456"/>
    <w:lvl w:ilvl="0" w:tplc="1626320A">
      <w:start w:val="1"/>
      <w:numFmt w:val="decimal"/>
      <w:lvlText w:val="[%1]"/>
      <w:lvlJc w:val="left"/>
      <w:pPr>
        <w:ind w:left="720" w:hanging="360"/>
      </w:pPr>
      <w:rPr>
        <w:rFonts w:ascii="Arial" w:eastAsia="Times New Roman" w:hAnsi="Arial" w:cs="Arial" w:hint="default"/>
        <w:b w:val="0"/>
        <w:bCs w:val="0"/>
        <w:i w:val="0"/>
        <w:iCs w:val="0"/>
        <w:spacing w:val="0"/>
        <w:w w:val="99"/>
        <w:sz w:val="24"/>
        <w:szCs w:val="24"/>
        <w:lang w:val="en-US" w:eastAsia="en-US" w:bidi="ar-SA"/>
      </w:rPr>
    </w:lvl>
    <w:lvl w:ilvl="1" w:tplc="A44C98A4">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D447E7"/>
    <w:multiLevelType w:val="hybridMultilevel"/>
    <w:tmpl w:val="62B2D988"/>
    <w:lvl w:ilvl="0" w:tplc="A44C98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3952D5"/>
    <w:multiLevelType w:val="hybridMultilevel"/>
    <w:tmpl w:val="EA80B6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2D64368"/>
    <w:multiLevelType w:val="hybridMultilevel"/>
    <w:tmpl w:val="233AC49C"/>
    <w:lvl w:ilvl="0" w:tplc="4CBADB48">
      <w:start w:val="1"/>
      <w:numFmt w:val="decimal"/>
      <w:pStyle w:val="Style3"/>
      <w:lvlText w:val="%1. "/>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F64DC2"/>
    <w:multiLevelType w:val="hybridMultilevel"/>
    <w:tmpl w:val="BE1CC652"/>
    <w:lvl w:ilvl="0" w:tplc="A44C98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096CC3"/>
    <w:multiLevelType w:val="hybridMultilevel"/>
    <w:tmpl w:val="1F382FE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7" w15:restartNumberingAfterBreak="0">
    <w:nsid w:val="78703C17"/>
    <w:multiLevelType w:val="hybridMultilevel"/>
    <w:tmpl w:val="D8862F08"/>
    <w:lvl w:ilvl="0" w:tplc="FFFFFFFF">
      <w:start w:val="1"/>
      <w:numFmt w:val="lowerRoman"/>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216C76"/>
    <w:multiLevelType w:val="hybridMultilevel"/>
    <w:tmpl w:val="5030BC88"/>
    <w:lvl w:ilvl="0" w:tplc="75B0823A">
      <w:start w:val="1"/>
      <w:numFmt w:val="decimal"/>
      <w:pStyle w:val="BANGA"/>
      <w:lvlText w:val="Bảng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6194952">
    <w:abstractNumId w:val="1"/>
  </w:num>
  <w:num w:numId="2" w16cid:durableId="1381857122">
    <w:abstractNumId w:val="0"/>
  </w:num>
  <w:num w:numId="3" w16cid:durableId="1124615264">
    <w:abstractNumId w:val="44"/>
  </w:num>
  <w:num w:numId="4" w16cid:durableId="1366366521">
    <w:abstractNumId w:val="38"/>
  </w:num>
  <w:num w:numId="5" w16cid:durableId="735586778">
    <w:abstractNumId w:val="4"/>
  </w:num>
  <w:num w:numId="6" w16cid:durableId="433794175">
    <w:abstractNumId w:val="28"/>
  </w:num>
  <w:num w:numId="7" w16cid:durableId="850148317">
    <w:abstractNumId w:val="40"/>
  </w:num>
  <w:num w:numId="8" w16cid:durableId="13851730">
    <w:abstractNumId w:val="24"/>
  </w:num>
  <w:num w:numId="9" w16cid:durableId="1896160603">
    <w:abstractNumId w:val="6"/>
  </w:num>
  <w:num w:numId="10" w16cid:durableId="1095129753">
    <w:abstractNumId w:val="41"/>
  </w:num>
  <w:num w:numId="11" w16cid:durableId="356349010">
    <w:abstractNumId w:val="13"/>
  </w:num>
  <w:num w:numId="12" w16cid:durableId="2037995647">
    <w:abstractNumId w:val="3"/>
  </w:num>
  <w:num w:numId="13" w16cid:durableId="790784346">
    <w:abstractNumId w:val="2"/>
  </w:num>
  <w:num w:numId="14" w16cid:durableId="1906261730">
    <w:abstractNumId w:val="22"/>
  </w:num>
  <w:num w:numId="15" w16cid:durableId="448086921">
    <w:abstractNumId w:val="35"/>
  </w:num>
  <w:num w:numId="16" w16cid:durableId="47194889">
    <w:abstractNumId w:val="29"/>
  </w:num>
  <w:num w:numId="17" w16cid:durableId="98377646">
    <w:abstractNumId w:val="15"/>
  </w:num>
  <w:num w:numId="18" w16cid:durableId="232355575">
    <w:abstractNumId w:val="43"/>
  </w:num>
  <w:num w:numId="19" w16cid:durableId="297957863">
    <w:abstractNumId w:val="39"/>
  </w:num>
  <w:num w:numId="20" w16cid:durableId="1890916230">
    <w:abstractNumId w:val="12"/>
  </w:num>
  <w:num w:numId="21" w16cid:durableId="1248077674">
    <w:abstractNumId w:val="16"/>
  </w:num>
  <w:num w:numId="22" w16cid:durableId="594478134">
    <w:abstractNumId w:val="30"/>
  </w:num>
  <w:num w:numId="23" w16cid:durableId="977028596">
    <w:abstractNumId w:val="19"/>
  </w:num>
  <w:num w:numId="24" w16cid:durableId="253364186">
    <w:abstractNumId w:val="34"/>
  </w:num>
  <w:num w:numId="25" w16cid:durableId="643582152">
    <w:abstractNumId w:val="36"/>
  </w:num>
  <w:num w:numId="26" w16cid:durableId="1142119601">
    <w:abstractNumId w:val="11"/>
  </w:num>
  <w:num w:numId="27" w16cid:durableId="1164130237">
    <w:abstractNumId w:val="46"/>
  </w:num>
  <w:num w:numId="28" w16cid:durableId="1939749481">
    <w:abstractNumId w:val="10"/>
  </w:num>
  <w:num w:numId="29" w16cid:durableId="854149737">
    <w:abstractNumId w:val="17"/>
  </w:num>
  <w:num w:numId="30" w16cid:durableId="1003431395">
    <w:abstractNumId w:val="25"/>
  </w:num>
  <w:num w:numId="31" w16cid:durableId="995114563">
    <w:abstractNumId w:val="31"/>
  </w:num>
  <w:num w:numId="32" w16cid:durableId="2001537242">
    <w:abstractNumId w:val="23"/>
  </w:num>
  <w:num w:numId="33" w16cid:durableId="1230726694">
    <w:abstractNumId w:val="7"/>
  </w:num>
  <w:num w:numId="34" w16cid:durableId="74324532">
    <w:abstractNumId w:val="45"/>
  </w:num>
  <w:num w:numId="35" w16cid:durableId="1387879772">
    <w:abstractNumId w:val="26"/>
  </w:num>
  <w:num w:numId="36" w16cid:durableId="1398019911">
    <w:abstractNumId w:val="32"/>
  </w:num>
  <w:num w:numId="37" w16cid:durableId="1738016945">
    <w:abstractNumId w:val="14"/>
  </w:num>
  <w:num w:numId="38" w16cid:durableId="1356538846">
    <w:abstractNumId w:val="21"/>
  </w:num>
  <w:num w:numId="39" w16cid:durableId="1854495636">
    <w:abstractNumId w:val="37"/>
  </w:num>
  <w:num w:numId="40" w16cid:durableId="18162601">
    <w:abstractNumId w:val="47"/>
  </w:num>
  <w:num w:numId="41" w16cid:durableId="167330079">
    <w:abstractNumId w:val="27"/>
  </w:num>
  <w:num w:numId="42" w16cid:durableId="512115459">
    <w:abstractNumId w:val="18"/>
  </w:num>
  <w:num w:numId="43" w16cid:durableId="503401029">
    <w:abstractNumId w:val="48"/>
  </w:num>
  <w:num w:numId="44" w16cid:durableId="1812551488">
    <w:abstractNumId w:val="8"/>
  </w:num>
  <w:num w:numId="45" w16cid:durableId="675811971">
    <w:abstractNumId w:val="9"/>
  </w:num>
  <w:num w:numId="46" w16cid:durableId="170532321">
    <w:abstractNumId w:val="42"/>
  </w:num>
  <w:num w:numId="47" w16cid:durableId="1882201905">
    <w:abstractNumId w:val="5"/>
  </w:num>
  <w:num w:numId="48" w16cid:durableId="408769061">
    <w:abstractNumId w:val="33"/>
  </w:num>
  <w:num w:numId="49" w16cid:durableId="1080368140">
    <w:abstractNumId w:val="20"/>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guyen Viet Dung">
    <w15:presenceInfo w15:providerId="AD" w15:userId="S::nvdung@ptit.edu.vn::3b0a8de8-f1f8-40a0-91e7-d0c0ccfa57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evenAndOddHeaders/>
  <w:drawingGridHorizontalSpacing w:val="113"/>
  <w:drawingGridVerticalSpacing w:val="113"/>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F1B"/>
    <w:rsid w:val="0000047B"/>
    <w:rsid w:val="00000927"/>
    <w:rsid w:val="00001B83"/>
    <w:rsid w:val="0000201D"/>
    <w:rsid w:val="00002852"/>
    <w:rsid w:val="00004025"/>
    <w:rsid w:val="00005183"/>
    <w:rsid w:val="000054DE"/>
    <w:rsid w:val="00006DA3"/>
    <w:rsid w:val="00007745"/>
    <w:rsid w:val="00007785"/>
    <w:rsid w:val="00007A94"/>
    <w:rsid w:val="00007E6F"/>
    <w:rsid w:val="00010018"/>
    <w:rsid w:val="00010409"/>
    <w:rsid w:val="00010941"/>
    <w:rsid w:val="00010B58"/>
    <w:rsid w:val="0001186C"/>
    <w:rsid w:val="00011C25"/>
    <w:rsid w:val="00011CB9"/>
    <w:rsid w:val="00011D82"/>
    <w:rsid w:val="000126F2"/>
    <w:rsid w:val="00014701"/>
    <w:rsid w:val="00014E32"/>
    <w:rsid w:val="000150CE"/>
    <w:rsid w:val="000151FE"/>
    <w:rsid w:val="00015478"/>
    <w:rsid w:val="00015B95"/>
    <w:rsid w:val="00015F55"/>
    <w:rsid w:val="000165F5"/>
    <w:rsid w:val="000179F3"/>
    <w:rsid w:val="00017D82"/>
    <w:rsid w:val="00020C60"/>
    <w:rsid w:val="000221C1"/>
    <w:rsid w:val="00022603"/>
    <w:rsid w:val="00022E20"/>
    <w:rsid w:val="000242B1"/>
    <w:rsid w:val="00024983"/>
    <w:rsid w:val="00025E49"/>
    <w:rsid w:val="00026DDD"/>
    <w:rsid w:val="00027349"/>
    <w:rsid w:val="000277D3"/>
    <w:rsid w:val="00031446"/>
    <w:rsid w:val="000317D2"/>
    <w:rsid w:val="00031852"/>
    <w:rsid w:val="00032758"/>
    <w:rsid w:val="00033D5C"/>
    <w:rsid w:val="00034A25"/>
    <w:rsid w:val="00034B09"/>
    <w:rsid w:val="00034D1D"/>
    <w:rsid w:val="00034F74"/>
    <w:rsid w:val="000354B1"/>
    <w:rsid w:val="000357ED"/>
    <w:rsid w:val="00035C17"/>
    <w:rsid w:val="00036170"/>
    <w:rsid w:val="00040552"/>
    <w:rsid w:val="00040CE7"/>
    <w:rsid w:val="00040F0A"/>
    <w:rsid w:val="000412EB"/>
    <w:rsid w:val="00041B6C"/>
    <w:rsid w:val="000428D1"/>
    <w:rsid w:val="000430A1"/>
    <w:rsid w:val="00043E21"/>
    <w:rsid w:val="00044C17"/>
    <w:rsid w:val="00045223"/>
    <w:rsid w:val="0004533A"/>
    <w:rsid w:val="00045934"/>
    <w:rsid w:val="00045BFE"/>
    <w:rsid w:val="00046150"/>
    <w:rsid w:val="00046E26"/>
    <w:rsid w:val="00046ED7"/>
    <w:rsid w:val="00047488"/>
    <w:rsid w:val="00047A1C"/>
    <w:rsid w:val="00047BDC"/>
    <w:rsid w:val="000503EF"/>
    <w:rsid w:val="00050673"/>
    <w:rsid w:val="00050D40"/>
    <w:rsid w:val="0005135A"/>
    <w:rsid w:val="00052345"/>
    <w:rsid w:val="0005361F"/>
    <w:rsid w:val="0005367F"/>
    <w:rsid w:val="00053920"/>
    <w:rsid w:val="000544B5"/>
    <w:rsid w:val="000600A2"/>
    <w:rsid w:val="00060173"/>
    <w:rsid w:val="00060AD5"/>
    <w:rsid w:val="00060D25"/>
    <w:rsid w:val="000610FE"/>
    <w:rsid w:val="00061B0A"/>
    <w:rsid w:val="00061BCD"/>
    <w:rsid w:val="0006319D"/>
    <w:rsid w:val="000639C2"/>
    <w:rsid w:val="000649A4"/>
    <w:rsid w:val="00066C96"/>
    <w:rsid w:val="0006794B"/>
    <w:rsid w:val="00067B67"/>
    <w:rsid w:val="00070C6F"/>
    <w:rsid w:val="000728B0"/>
    <w:rsid w:val="00072B10"/>
    <w:rsid w:val="000733E6"/>
    <w:rsid w:val="0008102A"/>
    <w:rsid w:val="0008156A"/>
    <w:rsid w:val="00081852"/>
    <w:rsid w:val="0008199C"/>
    <w:rsid w:val="00081B79"/>
    <w:rsid w:val="000825FC"/>
    <w:rsid w:val="000826DB"/>
    <w:rsid w:val="00082CD5"/>
    <w:rsid w:val="00082F13"/>
    <w:rsid w:val="000832D5"/>
    <w:rsid w:val="00083FCF"/>
    <w:rsid w:val="000850B9"/>
    <w:rsid w:val="0008656F"/>
    <w:rsid w:val="00090595"/>
    <w:rsid w:val="00091790"/>
    <w:rsid w:val="00092213"/>
    <w:rsid w:val="00092284"/>
    <w:rsid w:val="0009336A"/>
    <w:rsid w:val="00094028"/>
    <w:rsid w:val="00094B50"/>
    <w:rsid w:val="000959D3"/>
    <w:rsid w:val="000967B7"/>
    <w:rsid w:val="00096BFE"/>
    <w:rsid w:val="00097931"/>
    <w:rsid w:val="00097C03"/>
    <w:rsid w:val="00097E9B"/>
    <w:rsid w:val="000A0708"/>
    <w:rsid w:val="000A2368"/>
    <w:rsid w:val="000A261B"/>
    <w:rsid w:val="000A2BA7"/>
    <w:rsid w:val="000A3259"/>
    <w:rsid w:val="000A3F29"/>
    <w:rsid w:val="000A5BA1"/>
    <w:rsid w:val="000A6142"/>
    <w:rsid w:val="000A6DA3"/>
    <w:rsid w:val="000A6DD9"/>
    <w:rsid w:val="000A7B04"/>
    <w:rsid w:val="000B194B"/>
    <w:rsid w:val="000B2039"/>
    <w:rsid w:val="000B2F16"/>
    <w:rsid w:val="000B2F27"/>
    <w:rsid w:val="000B36DB"/>
    <w:rsid w:val="000B4206"/>
    <w:rsid w:val="000B521C"/>
    <w:rsid w:val="000B5803"/>
    <w:rsid w:val="000B78AF"/>
    <w:rsid w:val="000B7DEF"/>
    <w:rsid w:val="000C0606"/>
    <w:rsid w:val="000C16BD"/>
    <w:rsid w:val="000C1B4A"/>
    <w:rsid w:val="000C20B3"/>
    <w:rsid w:val="000C21AF"/>
    <w:rsid w:val="000C2948"/>
    <w:rsid w:val="000C2F0F"/>
    <w:rsid w:val="000C32E0"/>
    <w:rsid w:val="000C43A1"/>
    <w:rsid w:val="000C45A9"/>
    <w:rsid w:val="000C4EC8"/>
    <w:rsid w:val="000C533F"/>
    <w:rsid w:val="000C5567"/>
    <w:rsid w:val="000C5C1D"/>
    <w:rsid w:val="000C70FB"/>
    <w:rsid w:val="000C7635"/>
    <w:rsid w:val="000D2181"/>
    <w:rsid w:val="000D2A0C"/>
    <w:rsid w:val="000D34D9"/>
    <w:rsid w:val="000D4841"/>
    <w:rsid w:val="000D6434"/>
    <w:rsid w:val="000D665F"/>
    <w:rsid w:val="000E035E"/>
    <w:rsid w:val="000E08AB"/>
    <w:rsid w:val="000E0AFC"/>
    <w:rsid w:val="000E1433"/>
    <w:rsid w:val="000E3969"/>
    <w:rsid w:val="000E41CF"/>
    <w:rsid w:val="000E446F"/>
    <w:rsid w:val="000E496A"/>
    <w:rsid w:val="000E5615"/>
    <w:rsid w:val="000E6357"/>
    <w:rsid w:val="000E670C"/>
    <w:rsid w:val="000E7305"/>
    <w:rsid w:val="000E7ECC"/>
    <w:rsid w:val="000F0280"/>
    <w:rsid w:val="000F053D"/>
    <w:rsid w:val="000F1C4F"/>
    <w:rsid w:val="000F1D73"/>
    <w:rsid w:val="000F1F39"/>
    <w:rsid w:val="000F2710"/>
    <w:rsid w:val="000F2C63"/>
    <w:rsid w:val="000F3447"/>
    <w:rsid w:val="000F3E86"/>
    <w:rsid w:val="000F4892"/>
    <w:rsid w:val="000F59CF"/>
    <w:rsid w:val="000F658A"/>
    <w:rsid w:val="000F7A25"/>
    <w:rsid w:val="001005DF"/>
    <w:rsid w:val="00100618"/>
    <w:rsid w:val="00100FE3"/>
    <w:rsid w:val="00101231"/>
    <w:rsid w:val="0010287B"/>
    <w:rsid w:val="00103139"/>
    <w:rsid w:val="001036EB"/>
    <w:rsid w:val="00105214"/>
    <w:rsid w:val="001066FC"/>
    <w:rsid w:val="001068C3"/>
    <w:rsid w:val="0010693D"/>
    <w:rsid w:val="00106F41"/>
    <w:rsid w:val="0010718F"/>
    <w:rsid w:val="00107473"/>
    <w:rsid w:val="00107E71"/>
    <w:rsid w:val="00111287"/>
    <w:rsid w:val="00111328"/>
    <w:rsid w:val="0011162C"/>
    <w:rsid w:val="00111C89"/>
    <w:rsid w:val="0011283B"/>
    <w:rsid w:val="00112D90"/>
    <w:rsid w:val="00112FD5"/>
    <w:rsid w:val="0011400A"/>
    <w:rsid w:val="00115A0E"/>
    <w:rsid w:val="00115BB9"/>
    <w:rsid w:val="00116376"/>
    <w:rsid w:val="00116DA8"/>
    <w:rsid w:val="0012012B"/>
    <w:rsid w:val="00120990"/>
    <w:rsid w:val="00120A48"/>
    <w:rsid w:val="0012137D"/>
    <w:rsid w:val="0012227E"/>
    <w:rsid w:val="00122A30"/>
    <w:rsid w:val="0012373F"/>
    <w:rsid w:val="00123C00"/>
    <w:rsid w:val="00124847"/>
    <w:rsid w:val="00124EFE"/>
    <w:rsid w:val="00125D02"/>
    <w:rsid w:val="00126410"/>
    <w:rsid w:val="00126645"/>
    <w:rsid w:val="00126787"/>
    <w:rsid w:val="0012699E"/>
    <w:rsid w:val="001304CA"/>
    <w:rsid w:val="00131563"/>
    <w:rsid w:val="00131BE7"/>
    <w:rsid w:val="001323ED"/>
    <w:rsid w:val="0013455C"/>
    <w:rsid w:val="00134614"/>
    <w:rsid w:val="001355D8"/>
    <w:rsid w:val="0013651D"/>
    <w:rsid w:val="00140129"/>
    <w:rsid w:val="00140520"/>
    <w:rsid w:val="001412F9"/>
    <w:rsid w:val="00141756"/>
    <w:rsid w:val="00141773"/>
    <w:rsid w:val="001417E7"/>
    <w:rsid w:val="00141C94"/>
    <w:rsid w:val="00142BE9"/>
    <w:rsid w:val="0014321F"/>
    <w:rsid w:val="00143314"/>
    <w:rsid w:val="00143C4E"/>
    <w:rsid w:val="00144082"/>
    <w:rsid w:val="00144131"/>
    <w:rsid w:val="00146033"/>
    <w:rsid w:val="00146095"/>
    <w:rsid w:val="00146D03"/>
    <w:rsid w:val="00146F29"/>
    <w:rsid w:val="0014761E"/>
    <w:rsid w:val="00147E54"/>
    <w:rsid w:val="00150922"/>
    <w:rsid w:val="00150D25"/>
    <w:rsid w:val="001511DB"/>
    <w:rsid w:val="00151832"/>
    <w:rsid w:val="00151A1F"/>
    <w:rsid w:val="00151BDD"/>
    <w:rsid w:val="00152A77"/>
    <w:rsid w:val="0015438D"/>
    <w:rsid w:val="0015493E"/>
    <w:rsid w:val="00155126"/>
    <w:rsid w:val="00155D6A"/>
    <w:rsid w:val="00155FB7"/>
    <w:rsid w:val="00160353"/>
    <w:rsid w:val="0016097D"/>
    <w:rsid w:val="001609FC"/>
    <w:rsid w:val="00161588"/>
    <w:rsid w:val="0016273B"/>
    <w:rsid w:val="00162BDF"/>
    <w:rsid w:val="00163238"/>
    <w:rsid w:val="0016363C"/>
    <w:rsid w:val="0016519C"/>
    <w:rsid w:val="0016549F"/>
    <w:rsid w:val="00167062"/>
    <w:rsid w:val="001672E7"/>
    <w:rsid w:val="00167464"/>
    <w:rsid w:val="00167667"/>
    <w:rsid w:val="00170092"/>
    <w:rsid w:val="00170A1E"/>
    <w:rsid w:val="00171739"/>
    <w:rsid w:val="00171DAF"/>
    <w:rsid w:val="00172547"/>
    <w:rsid w:val="0017499D"/>
    <w:rsid w:val="00175309"/>
    <w:rsid w:val="0017588C"/>
    <w:rsid w:val="001758EA"/>
    <w:rsid w:val="00175A40"/>
    <w:rsid w:val="00175C82"/>
    <w:rsid w:val="00176546"/>
    <w:rsid w:val="0017672A"/>
    <w:rsid w:val="001767DF"/>
    <w:rsid w:val="00177B5B"/>
    <w:rsid w:val="00177D6F"/>
    <w:rsid w:val="0018147C"/>
    <w:rsid w:val="00181BC9"/>
    <w:rsid w:val="00181CFE"/>
    <w:rsid w:val="00181D17"/>
    <w:rsid w:val="001821A0"/>
    <w:rsid w:val="001835C8"/>
    <w:rsid w:val="001857C4"/>
    <w:rsid w:val="00186A36"/>
    <w:rsid w:val="00187373"/>
    <w:rsid w:val="00187B71"/>
    <w:rsid w:val="001912C3"/>
    <w:rsid w:val="00192233"/>
    <w:rsid w:val="0019231F"/>
    <w:rsid w:val="001923B5"/>
    <w:rsid w:val="00193693"/>
    <w:rsid w:val="00193D21"/>
    <w:rsid w:val="00193FB3"/>
    <w:rsid w:val="00195386"/>
    <w:rsid w:val="0019569C"/>
    <w:rsid w:val="00195802"/>
    <w:rsid w:val="001958DA"/>
    <w:rsid w:val="00196312"/>
    <w:rsid w:val="00196FC5"/>
    <w:rsid w:val="0019742D"/>
    <w:rsid w:val="0019760A"/>
    <w:rsid w:val="001A03A3"/>
    <w:rsid w:val="001A03E9"/>
    <w:rsid w:val="001A08A5"/>
    <w:rsid w:val="001A14F1"/>
    <w:rsid w:val="001A16B9"/>
    <w:rsid w:val="001A2379"/>
    <w:rsid w:val="001A2539"/>
    <w:rsid w:val="001A3DAF"/>
    <w:rsid w:val="001A3EF4"/>
    <w:rsid w:val="001A490B"/>
    <w:rsid w:val="001A58C6"/>
    <w:rsid w:val="001A59A7"/>
    <w:rsid w:val="001A59A8"/>
    <w:rsid w:val="001A5DCD"/>
    <w:rsid w:val="001A6211"/>
    <w:rsid w:val="001A63BA"/>
    <w:rsid w:val="001A6EF1"/>
    <w:rsid w:val="001B0F66"/>
    <w:rsid w:val="001B0FD5"/>
    <w:rsid w:val="001B1982"/>
    <w:rsid w:val="001B2C8D"/>
    <w:rsid w:val="001B2CF5"/>
    <w:rsid w:val="001B522D"/>
    <w:rsid w:val="001B71F9"/>
    <w:rsid w:val="001B7B65"/>
    <w:rsid w:val="001B7F93"/>
    <w:rsid w:val="001C03A5"/>
    <w:rsid w:val="001C14C4"/>
    <w:rsid w:val="001C187B"/>
    <w:rsid w:val="001C1B75"/>
    <w:rsid w:val="001C1E80"/>
    <w:rsid w:val="001C2837"/>
    <w:rsid w:val="001C3026"/>
    <w:rsid w:val="001C3C6A"/>
    <w:rsid w:val="001C4585"/>
    <w:rsid w:val="001C54D8"/>
    <w:rsid w:val="001C565D"/>
    <w:rsid w:val="001C5BBF"/>
    <w:rsid w:val="001C5C05"/>
    <w:rsid w:val="001C6259"/>
    <w:rsid w:val="001C63FA"/>
    <w:rsid w:val="001C704B"/>
    <w:rsid w:val="001D0268"/>
    <w:rsid w:val="001D070D"/>
    <w:rsid w:val="001D0F9C"/>
    <w:rsid w:val="001D1A69"/>
    <w:rsid w:val="001D206C"/>
    <w:rsid w:val="001D2763"/>
    <w:rsid w:val="001D2B16"/>
    <w:rsid w:val="001D31CC"/>
    <w:rsid w:val="001D3421"/>
    <w:rsid w:val="001D39FF"/>
    <w:rsid w:val="001D45F9"/>
    <w:rsid w:val="001D47A3"/>
    <w:rsid w:val="001D5AF7"/>
    <w:rsid w:val="001D66EB"/>
    <w:rsid w:val="001D6CB9"/>
    <w:rsid w:val="001D6D23"/>
    <w:rsid w:val="001D7382"/>
    <w:rsid w:val="001D79B3"/>
    <w:rsid w:val="001D7F1F"/>
    <w:rsid w:val="001E004C"/>
    <w:rsid w:val="001E0A2F"/>
    <w:rsid w:val="001E1CEE"/>
    <w:rsid w:val="001E2665"/>
    <w:rsid w:val="001E4C96"/>
    <w:rsid w:val="001E5004"/>
    <w:rsid w:val="001E5E0C"/>
    <w:rsid w:val="001E678A"/>
    <w:rsid w:val="001E7284"/>
    <w:rsid w:val="001E78EF"/>
    <w:rsid w:val="001E7A77"/>
    <w:rsid w:val="001E7D3D"/>
    <w:rsid w:val="001E7FEF"/>
    <w:rsid w:val="001F03C8"/>
    <w:rsid w:val="001F0A99"/>
    <w:rsid w:val="001F0B27"/>
    <w:rsid w:val="001F0C59"/>
    <w:rsid w:val="001F0F0E"/>
    <w:rsid w:val="001F11DB"/>
    <w:rsid w:val="001F1870"/>
    <w:rsid w:val="001F234F"/>
    <w:rsid w:val="001F2A49"/>
    <w:rsid w:val="001F3115"/>
    <w:rsid w:val="001F3715"/>
    <w:rsid w:val="001F3886"/>
    <w:rsid w:val="001F5104"/>
    <w:rsid w:val="001F5BC1"/>
    <w:rsid w:val="001F7E4B"/>
    <w:rsid w:val="001F7F37"/>
    <w:rsid w:val="00204D02"/>
    <w:rsid w:val="0020595A"/>
    <w:rsid w:val="00205B0D"/>
    <w:rsid w:val="00205D9A"/>
    <w:rsid w:val="002064EB"/>
    <w:rsid w:val="00206879"/>
    <w:rsid w:val="002109A1"/>
    <w:rsid w:val="00210DEF"/>
    <w:rsid w:val="00210FEB"/>
    <w:rsid w:val="00211DDD"/>
    <w:rsid w:val="00212614"/>
    <w:rsid w:val="00212E14"/>
    <w:rsid w:val="00212F20"/>
    <w:rsid w:val="0021428B"/>
    <w:rsid w:val="0021429C"/>
    <w:rsid w:val="00214F06"/>
    <w:rsid w:val="002153A6"/>
    <w:rsid w:val="00215799"/>
    <w:rsid w:val="002158F9"/>
    <w:rsid w:val="00215DA6"/>
    <w:rsid w:val="002160E4"/>
    <w:rsid w:val="002161CD"/>
    <w:rsid w:val="0021653A"/>
    <w:rsid w:val="002175FF"/>
    <w:rsid w:val="00220BFF"/>
    <w:rsid w:val="00220F1C"/>
    <w:rsid w:val="00221091"/>
    <w:rsid w:val="00221D6E"/>
    <w:rsid w:val="00222D6F"/>
    <w:rsid w:val="00223205"/>
    <w:rsid w:val="00223216"/>
    <w:rsid w:val="0022525F"/>
    <w:rsid w:val="002256B2"/>
    <w:rsid w:val="00226208"/>
    <w:rsid w:val="002264CF"/>
    <w:rsid w:val="00227384"/>
    <w:rsid w:val="002274CE"/>
    <w:rsid w:val="00232462"/>
    <w:rsid w:val="0023297C"/>
    <w:rsid w:val="002330F7"/>
    <w:rsid w:val="0023340A"/>
    <w:rsid w:val="00233AF2"/>
    <w:rsid w:val="00234B3B"/>
    <w:rsid w:val="00234BB6"/>
    <w:rsid w:val="002354C9"/>
    <w:rsid w:val="00235D34"/>
    <w:rsid w:val="00236740"/>
    <w:rsid w:val="00237272"/>
    <w:rsid w:val="0023765C"/>
    <w:rsid w:val="00237A2E"/>
    <w:rsid w:val="002403CE"/>
    <w:rsid w:val="00240CEF"/>
    <w:rsid w:val="00240EAD"/>
    <w:rsid w:val="00241862"/>
    <w:rsid w:val="00241A86"/>
    <w:rsid w:val="00242748"/>
    <w:rsid w:val="00242CE8"/>
    <w:rsid w:val="00242DCD"/>
    <w:rsid w:val="00244349"/>
    <w:rsid w:val="0024567F"/>
    <w:rsid w:val="00245EE7"/>
    <w:rsid w:val="00245F67"/>
    <w:rsid w:val="0024744F"/>
    <w:rsid w:val="00247AF3"/>
    <w:rsid w:val="0025020C"/>
    <w:rsid w:val="00250B85"/>
    <w:rsid w:val="002514B5"/>
    <w:rsid w:val="00251A1E"/>
    <w:rsid w:val="00251B4D"/>
    <w:rsid w:val="00251C8B"/>
    <w:rsid w:val="0025267D"/>
    <w:rsid w:val="0025394A"/>
    <w:rsid w:val="00253F9D"/>
    <w:rsid w:val="002545E3"/>
    <w:rsid w:val="00254F4C"/>
    <w:rsid w:val="002559DA"/>
    <w:rsid w:val="00257142"/>
    <w:rsid w:val="002573B4"/>
    <w:rsid w:val="00260A37"/>
    <w:rsid w:val="00261259"/>
    <w:rsid w:val="002614CB"/>
    <w:rsid w:val="00263076"/>
    <w:rsid w:val="00263586"/>
    <w:rsid w:val="00264B22"/>
    <w:rsid w:val="002655ED"/>
    <w:rsid w:val="00265FB4"/>
    <w:rsid w:val="002661DF"/>
    <w:rsid w:val="002667F9"/>
    <w:rsid w:val="00267BE3"/>
    <w:rsid w:val="002706DC"/>
    <w:rsid w:val="0027119C"/>
    <w:rsid w:val="002740D5"/>
    <w:rsid w:val="00274573"/>
    <w:rsid w:val="00275DC5"/>
    <w:rsid w:val="0027797F"/>
    <w:rsid w:val="00277CE9"/>
    <w:rsid w:val="00277E6B"/>
    <w:rsid w:val="00277E8A"/>
    <w:rsid w:val="00280F80"/>
    <w:rsid w:val="00281D0A"/>
    <w:rsid w:val="002820BC"/>
    <w:rsid w:val="00283B2A"/>
    <w:rsid w:val="00283FAD"/>
    <w:rsid w:val="0028402D"/>
    <w:rsid w:val="00284293"/>
    <w:rsid w:val="00284752"/>
    <w:rsid w:val="00284899"/>
    <w:rsid w:val="00284CDD"/>
    <w:rsid w:val="00284F8C"/>
    <w:rsid w:val="0028528D"/>
    <w:rsid w:val="002852A9"/>
    <w:rsid w:val="002858A0"/>
    <w:rsid w:val="0028633E"/>
    <w:rsid w:val="00286B69"/>
    <w:rsid w:val="00286DC5"/>
    <w:rsid w:val="00287B94"/>
    <w:rsid w:val="00287BF3"/>
    <w:rsid w:val="002900C1"/>
    <w:rsid w:val="002904B7"/>
    <w:rsid w:val="002925F2"/>
    <w:rsid w:val="00292B39"/>
    <w:rsid w:val="00292B6F"/>
    <w:rsid w:val="002934FB"/>
    <w:rsid w:val="00293C50"/>
    <w:rsid w:val="00294869"/>
    <w:rsid w:val="00294DC7"/>
    <w:rsid w:val="002952F6"/>
    <w:rsid w:val="00296A70"/>
    <w:rsid w:val="00296F5B"/>
    <w:rsid w:val="002971D6"/>
    <w:rsid w:val="002A0FCF"/>
    <w:rsid w:val="002A121B"/>
    <w:rsid w:val="002A266D"/>
    <w:rsid w:val="002A2A93"/>
    <w:rsid w:val="002A3696"/>
    <w:rsid w:val="002A40B3"/>
    <w:rsid w:val="002A427C"/>
    <w:rsid w:val="002A4468"/>
    <w:rsid w:val="002A4F71"/>
    <w:rsid w:val="002A58BD"/>
    <w:rsid w:val="002A5983"/>
    <w:rsid w:val="002A7C6C"/>
    <w:rsid w:val="002B0665"/>
    <w:rsid w:val="002B1607"/>
    <w:rsid w:val="002B293D"/>
    <w:rsid w:val="002B3BD1"/>
    <w:rsid w:val="002B3F28"/>
    <w:rsid w:val="002B5056"/>
    <w:rsid w:val="002B62C4"/>
    <w:rsid w:val="002B62F3"/>
    <w:rsid w:val="002B6D1D"/>
    <w:rsid w:val="002B6DAB"/>
    <w:rsid w:val="002B7202"/>
    <w:rsid w:val="002B724F"/>
    <w:rsid w:val="002C0463"/>
    <w:rsid w:val="002C06D3"/>
    <w:rsid w:val="002C1494"/>
    <w:rsid w:val="002C1629"/>
    <w:rsid w:val="002C1FE5"/>
    <w:rsid w:val="002C25B0"/>
    <w:rsid w:val="002C3B79"/>
    <w:rsid w:val="002C3C0A"/>
    <w:rsid w:val="002C4AC7"/>
    <w:rsid w:val="002C5EF0"/>
    <w:rsid w:val="002C69D7"/>
    <w:rsid w:val="002D0186"/>
    <w:rsid w:val="002D0C19"/>
    <w:rsid w:val="002D17C9"/>
    <w:rsid w:val="002D2186"/>
    <w:rsid w:val="002D23C0"/>
    <w:rsid w:val="002D3A29"/>
    <w:rsid w:val="002D3E6A"/>
    <w:rsid w:val="002D425F"/>
    <w:rsid w:val="002D525B"/>
    <w:rsid w:val="002D605F"/>
    <w:rsid w:val="002D60DC"/>
    <w:rsid w:val="002D7155"/>
    <w:rsid w:val="002D7CA3"/>
    <w:rsid w:val="002E04D9"/>
    <w:rsid w:val="002E0B4F"/>
    <w:rsid w:val="002E0E07"/>
    <w:rsid w:val="002E1473"/>
    <w:rsid w:val="002E230C"/>
    <w:rsid w:val="002E39E2"/>
    <w:rsid w:val="002E555C"/>
    <w:rsid w:val="002E5778"/>
    <w:rsid w:val="002E5C9D"/>
    <w:rsid w:val="002E6BAD"/>
    <w:rsid w:val="002E6D03"/>
    <w:rsid w:val="002E6D73"/>
    <w:rsid w:val="002E72B0"/>
    <w:rsid w:val="002E78B8"/>
    <w:rsid w:val="002F00CA"/>
    <w:rsid w:val="002F0AF4"/>
    <w:rsid w:val="002F17B2"/>
    <w:rsid w:val="002F21A1"/>
    <w:rsid w:val="002F3A31"/>
    <w:rsid w:val="002F3AEF"/>
    <w:rsid w:val="002F4F5E"/>
    <w:rsid w:val="002F64A8"/>
    <w:rsid w:val="002F7747"/>
    <w:rsid w:val="002F77F6"/>
    <w:rsid w:val="002F7892"/>
    <w:rsid w:val="00300560"/>
    <w:rsid w:val="00302052"/>
    <w:rsid w:val="00302D50"/>
    <w:rsid w:val="00303108"/>
    <w:rsid w:val="00304777"/>
    <w:rsid w:val="00304F63"/>
    <w:rsid w:val="003052C9"/>
    <w:rsid w:val="003100D7"/>
    <w:rsid w:val="003108A9"/>
    <w:rsid w:val="003108FE"/>
    <w:rsid w:val="003116E5"/>
    <w:rsid w:val="003118FD"/>
    <w:rsid w:val="00311A56"/>
    <w:rsid w:val="00311AEF"/>
    <w:rsid w:val="00312567"/>
    <w:rsid w:val="00312794"/>
    <w:rsid w:val="00313CF9"/>
    <w:rsid w:val="00313D41"/>
    <w:rsid w:val="00314908"/>
    <w:rsid w:val="00315BB8"/>
    <w:rsid w:val="00315FBF"/>
    <w:rsid w:val="0031637B"/>
    <w:rsid w:val="00316F23"/>
    <w:rsid w:val="00317A8B"/>
    <w:rsid w:val="00320FB8"/>
    <w:rsid w:val="00322246"/>
    <w:rsid w:val="0032312A"/>
    <w:rsid w:val="00323AC7"/>
    <w:rsid w:val="003250C6"/>
    <w:rsid w:val="00325D48"/>
    <w:rsid w:val="0033020F"/>
    <w:rsid w:val="00331A9C"/>
    <w:rsid w:val="00331E17"/>
    <w:rsid w:val="003320CA"/>
    <w:rsid w:val="00332342"/>
    <w:rsid w:val="003333F6"/>
    <w:rsid w:val="00333A0E"/>
    <w:rsid w:val="003340DE"/>
    <w:rsid w:val="00334619"/>
    <w:rsid w:val="003349E7"/>
    <w:rsid w:val="0033538C"/>
    <w:rsid w:val="0033596B"/>
    <w:rsid w:val="00335B9D"/>
    <w:rsid w:val="00335BE3"/>
    <w:rsid w:val="003366EB"/>
    <w:rsid w:val="00336ADF"/>
    <w:rsid w:val="003409A8"/>
    <w:rsid w:val="00340BAC"/>
    <w:rsid w:val="00340C2A"/>
    <w:rsid w:val="00342F30"/>
    <w:rsid w:val="00344549"/>
    <w:rsid w:val="003459B9"/>
    <w:rsid w:val="00345A39"/>
    <w:rsid w:val="003462A0"/>
    <w:rsid w:val="00346512"/>
    <w:rsid w:val="003475BE"/>
    <w:rsid w:val="00347A3C"/>
    <w:rsid w:val="00347CA4"/>
    <w:rsid w:val="003537B9"/>
    <w:rsid w:val="00354EF3"/>
    <w:rsid w:val="003563F7"/>
    <w:rsid w:val="00357032"/>
    <w:rsid w:val="00357679"/>
    <w:rsid w:val="00357785"/>
    <w:rsid w:val="00357B38"/>
    <w:rsid w:val="00357ED7"/>
    <w:rsid w:val="00362500"/>
    <w:rsid w:val="00363118"/>
    <w:rsid w:val="00363AF7"/>
    <w:rsid w:val="00364AE3"/>
    <w:rsid w:val="00364B66"/>
    <w:rsid w:val="00365BBC"/>
    <w:rsid w:val="003679A0"/>
    <w:rsid w:val="00370060"/>
    <w:rsid w:val="003716F3"/>
    <w:rsid w:val="003718FF"/>
    <w:rsid w:val="00371BC4"/>
    <w:rsid w:val="00371EA1"/>
    <w:rsid w:val="00372B06"/>
    <w:rsid w:val="00372E43"/>
    <w:rsid w:val="003746A4"/>
    <w:rsid w:val="003748DF"/>
    <w:rsid w:val="0037494A"/>
    <w:rsid w:val="00374D7C"/>
    <w:rsid w:val="00374EB7"/>
    <w:rsid w:val="003755FE"/>
    <w:rsid w:val="00375F2E"/>
    <w:rsid w:val="00376293"/>
    <w:rsid w:val="00377F1B"/>
    <w:rsid w:val="00381C50"/>
    <w:rsid w:val="00381C74"/>
    <w:rsid w:val="00382A5E"/>
    <w:rsid w:val="00382CE1"/>
    <w:rsid w:val="00383541"/>
    <w:rsid w:val="003870E7"/>
    <w:rsid w:val="00387319"/>
    <w:rsid w:val="00390F22"/>
    <w:rsid w:val="00391B4E"/>
    <w:rsid w:val="00391E96"/>
    <w:rsid w:val="00392267"/>
    <w:rsid w:val="00393A44"/>
    <w:rsid w:val="003943F2"/>
    <w:rsid w:val="00395584"/>
    <w:rsid w:val="0039583B"/>
    <w:rsid w:val="00397FBA"/>
    <w:rsid w:val="003A0C77"/>
    <w:rsid w:val="003A1781"/>
    <w:rsid w:val="003A1C65"/>
    <w:rsid w:val="003A22BF"/>
    <w:rsid w:val="003A2BDB"/>
    <w:rsid w:val="003A328F"/>
    <w:rsid w:val="003A34AB"/>
    <w:rsid w:val="003A3C7A"/>
    <w:rsid w:val="003A4608"/>
    <w:rsid w:val="003A4744"/>
    <w:rsid w:val="003A477F"/>
    <w:rsid w:val="003A48FA"/>
    <w:rsid w:val="003A49C4"/>
    <w:rsid w:val="003A54B6"/>
    <w:rsid w:val="003A56EF"/>
    <w:rsid w:val="003A57C2"/>
    <w:rsid w:val="003A59E9"/>
    <w:rsid w:val="003A5D93"/>
    <w:rsid w:val="003B043B"/>
    <w:rsid w:val="003B0726"/>
    <w:rsid w:val="003B3747"/>
    <w:rsid w:val="003B3CC5"/>
    <w:rsid w:val="003B4800"/>
    <w:rsid w:val="003B4E0D"/>
    <w:rsid w:val="003B5790"/>
    <w:rsid w:val="003B74D3"/>
    <w:rsid w:val="003C01CA"/>
    <w:rsid w:val="003C1E80"/>
    <w:rsid w:val="003C217A"/>
    <w:rsid w:val="003C2607"/>
    <w:rsid w:val="003C36C9"/>
    <w:rsid w:val="003C43CF"/>
    <w:rsid w:val="003C440F"/>
    <w:rsid w:val="003C5915"/>
    <w:rsid w:val="003C67B5"/>
    <w:rsid w:val="003D01EA"/>
    <w:rsid w:val="003D0249"/>
    <w:rsid w:val="003D02FE"/>
    <w:rsid w:val="003D0E7D"/>
    <w:rsid w:val="003D114E"/>
    <w:rsid w:val="003D1196"/>
    <w:rsid w:val="003D14B5"/>
    <w:rsid w:val="003D1B75"/>
    <w:rsid w:val="003D1D52"/>
    <w:rsid w:val="003D1FB2"/>
    <w:rsid w:val="003D21B2"/>
    <w:rsid w:val="003D24F2"/>
    <w:rsid w:val="003D3D18"/>
    <w:rsid w:val="003D3D7E"/>
    <w:rsid w:val="003D4767"/>
    <w:rsid w:val="003D5599"/>
    <w:rsid w:val="003D7728"/>
    <w:rsid w:val="003E25BA"/>
    <w:rsid w:val="003E26E7"/>
    <w:rsid w:val="003E2B21"/>
    <w:rsid w:val="003E2CAA"/>
    <w:rsid w:val="003E387C"/>
    <w:rsid w:val="003E3B78"/>
    <w:rsid w:val="003E4228"/>
    <w:rsid w:val="003E5087"/>
    <w:rsid w:val="003E51CC"/>
    <w:rsid w:val="003E5209"/>
    <w:rsid w:val="003E5937"/>
    <w:rsid w:val="003E5947"/>
    <w:rsid w:val="003E6388"/>
    <w:rsid w:val="003E67C4"/>
    <w:rsid w:val="003E71E3"/>
    <w:rsid w:val="003F0017"/>
    <w:rsid w:val="003F0702"/>
    <w:rsid w:val="003F16FE"/>
    <w:rsid w:val="003F1EAD"/>
    <w:rsid w:val="003F20D5"/>
    <w:rsid w:val="003F2282"/>
    <w:rsid w:val="003F2A9C"/>
    <w:rsid w:val="003F2E99"/>
    <w:rsid w:val="003F3163"/>
    <w:rsid w:val="003F357F"/>
    <w:rsid w:val="003F413A"/>
    <w:rsid w:val="003F415F"/>
    <w:rsid w:val="003F47A3"/>
    <w:rsid w:val="003F4B80"/>
    <w:rsid w:val="003F6023"/>
    <w:rsid w:val="003F6091"/>
    <w:rsid w:val="003F63AB"/>
    <w:rsid w:val="003F6CDB"/>
    <w:rsid w:val="003F702F"/>
    <w:rsid w:val="003F7207"/>
    <w:rsid w:val="00401950"/>
    <w:rsid w:val="0040214F"/>
    <w:rsid w:val="0040297F"/>
    <w:rsid w:val="004031E4"/>
    <w:rsid w:val="00403BCB"/>
    <w:rsid w:val="004061B5"/>
    <w:rsid w:val="004063C2"/>
    <w:rsid w:val="0040674D"/>
    <w:rsid w:val="0040722D"/>
    <w:rsid w:val="00407627"/>
    <w:rsid w:val="00410771"/>
    <w:rsid w:val="00410E8C"/>
    <w:rsid w:val="0041121A"/>
    <w:rsid w:val="004118ED"/>
    <w:rsid w:val="00411E33"/>
    <w:rsid w:val="004126BC"/>
    <w:rsid w:val="0041467A"/>
    <w:rsid w:val="00415A07"/>
    <w:rsid w:val="004163AB"/>
    <w:rsid w:val="00416691"/>
    <w:rsid w:val="00416EF0"/>
    <w:rsid w:val="004206E3"/>
    <w:rsid w:val="00420D36"/>
    <w:rsid w:val="00420E2D"/>
    <w:rsid w:val="0042288D"/>
    <w:rsid w:val="0042419E"/>
    <w:rsid w:val="00424980"/>
    <w:rsid w:val="004259DA"/>
    <w:rsid w:val="00426642"/>
    <w:rsid w:val="00427630"/>
    <w:rsid w:val="00427EDB"/>
    <w:rsid w:val="00430D46"/>
    <w:rsid w:val="00430FDE"/>
    <w:rsid w:val="0043153F"/>
    <w:rsid w:val="00432205"/>
    <w:rsid w:val="004326A9"/>
    <w:rsid w:val="00432ACC"/>
    <w:rsid w:val="00433A83"/>
    <w:rsid w:val="0043435B"/>
    <w:rsid w:val="004347B8"/>
    <w:rsid w:val="00434876"/>
    <w:rsid w:val="00434EF8"/>
    <w:rsid w:val="004363A8"/>
    <w:rsid w:val="004400DE"/>
    <w:rsid w:val="00440EF6"/>
    <w:rsid w:val="00441334"/>
    <w:rsid w:val="0044367D"/>
    <w:rsid w:val="004438B3"/>
    <w:rsid w:val="00443B44"/>
    <w:rsid w:val="004442CB"/>
    <w:rsid w:val="0044447D"/>
    <w:rsid w:val="004465D2"/>
    <w:rsid w:val="00446B2A"/>
    <w:rsid w:val="00447267"/>
    <w:rsid w:val="004501EE"/>
    <w:rsid w:val="0045068E"/>
    <w:rsid w:val="004516B2"/>
    <w:rsid w:val="004516ED"/>
    <w:rsid w:val="00451CC0"/>
    <w:rsid w:val="004535FE"/>
    <w:rsid w:val="004539D0"/>
    <w:rsid w:val="00453D4A"/>
    <w:rsid w:val="00454632"/>
    <w:rsid w:val="00454699"/>
    <w:rsid w:val="00454BC8"/>
    <w:rsid w:val="004554E6"/>
    <w:rsid w:val="00456819"/>
    <w:rsid w:val="00456C84"/>
    <w:rsid w:val="00456DED"/>
    <w:rsid w:val="00456E9E"/>
    <w:rsid w:val="00460468"/>
    <w:rsid w:val="004604FC"/>
    <w:rsid w:val="0046115F"/>
    <w:rsid w:val="004616A7"/>
    <w:rsid w:val="004628B7"/>
    <w:rsid w:val="00463D94"/>
    <w:rsid w:val="0046402B"/>
    <w:rsid w:val="0046410E"/>
    <w:rsid w:val="0046485F"/>
    <w:rsid w:val="00464AA7"/>
    <w:rsid w:val="00465B20"/>
    <w:rsid w:val="00466568"/>
    <w:rsid w:val="00467388"/>
    <w:rsid w:val="004706A0"/>
    <w:rsid w:val="004716D9"/>
    <w:rsid w:val="00472120"/>
    <w:rsid w:val="00472F1A"/>
    <w:rsid w:val="00473CF0"/>
    <w:rsid w:val="00474965"/>
    <w:rsid w:val="004757BE"/>
    <w:rsid w:val="00475A5B"/>
    <w:rsid w:val="00475E89"/>
    <w:rsid w:val="00477872"/>
    <w:rsid w:val="0048087F"/>
    <w:rsid w:val="00481DC7"/>
    <w:rsid w:val="004822AD"/>
    <w:rsid w:val="00482904"/>
    <w:rsid w:val="00482EC4"/>
    <w:rsid w:val="004838A7"/>
    <w:rsid w:val="00483DBA"/>
    <w:rsid w:val="00483DBF"/>
    <w:rsid w:val="00484D21"/>
    <w:rsid w:val="00485B74"/>
    <w:rsid w:val="00485E0C"/>
    <w:rsid w:val="004861E0"/>
    <w:rsid w:val="004863B0"/>
    <w:rsid w:val="004869C2"/>
    <w:rsid w:val="00486F1C"/>
    <w:rsid w:val="0048731F"/>
    <w:rsid w:val="00487CAE"/>
    <w:rsid w:val="00487E74"/>
    <w:rsid w:val="00490632"/>
    <w:rsid w:val="004911C5"/>
    <w:rsid w:val="00491A2B"/>
    <w:rsid w:val="0049203E"/>
    <w:rsid w:val="00492BF6"/>
    <w:rsid w:val="004930AA"/>
    <w:rsid w:val="004943BE"/>
    <w:rsid w:val="0049480C"/>
    <w:rsid w:val="00494FD7"/>
    <w:rsid w:val="00496A0E"/>
    <w:rsid w:val="00496C3F"/>
    <w:rsid w:val="004977B7"/>
    <w:rsid w:val="004A0B37"/>
    <w:rsid w:val="004A12CD"/>
    <w:rsid w:val="004A1757"/>
    <w:rsid w:val="004A3730"/>
    <w:rsid w:val="004A39B2"/>
    <w:rsid w:val="004A3A9D"/>
    <w:rsid w:val="004A51D7"/>
    <w:rsid w:val="004A5991"/>
    <w:rsid w:val="004A6A07"/>
    <w:rsid w:val="004A7717"/>
    <w:rsid w:val="004B1097"/>
    <w:rsid w:val="004B12DF"/>
    <w:rsid w:val="004B197D"/>
    <w:rsid w:val="004B2303"/>
    <w:rsid w:val="004B457E"/>
    <w:rsid w:val="004B49C6"/>
    <w:rsid w:val="004B4E5A"/>
    <w:rsid w:val="004B60BA"/>
    <w:rsid w:val="004B6960"/>
    <w:rsid w:val="004B71A0"/>
    <w:rsid w:val="004B7846"/>
    <w:rsid w:val="004B7B15"/>
    <w:rsid w:val="004B7FB8"/>
    <w:rsid w:val="004C0873"/>
    <w:rsid w:val="004C0DCC"/>
    <w:rsid w:val="004C0F19"/>
    <w:rsid w:val="004C134C"/>
    <w:rsid w:val="004C1503"/>
    <w:rsid w:val="004C15B8"/>
    <w:rsid w:val="004C16BB"/>
    <w:rsid w:val="004C24C4"/>
    <w:rsid w:val="004C26AC"/>
    <w:rsid w:val="004C3732"/>
    <w:rsid w:val="004C433D"/>
    <w:rsid w:val="004C4894"/>
    <w:rsid w:val="004C5305"/>
    <w:rsid w:val="004C633E"/>
    <w:rsid w:val="004C6F8F"/>
    <w:rsid w:val="004D0031"/>
    <w:rsid w:val="004D0B19"/>
    <w:rsid w:val="004D2CB1"/>
    <w:rsid w:val="004D3773"/>
    <w:rsid w:val="004D3E10"/>
    <w:rsid w:val="004D4109"/>
    <w:rsid w:val="004D4335"/>
    <w:rsid w:val="004D4877"/>
    <w:rsid w:val="004D48BF"/>
    <w:rsid w:val="004D6832"/>
    <w:rsid w:val="004D6A87"/>
    <w:rsid w:val="004D77EC"/>
    <w:rsid w:val="004D78C7"/>
    <w:rsid w:val="004D7A52"/>
    <w:rsid w:val="004E0D40"/>
    <w:rsid w:val="004E1E34"/>
    <w:rsid w:val="004E28C0"/>
    <w:rsid w:val="004E323F"/>
    <w:rsid w:val="004E3F87"/>
    <w:rsid w:val="004E5BA3"/>
    <w:rsid w:val="004E5CE1"/>
    <w:rsid w:val="004E5F47"/>
    <w:rsid w:val="004E5FD0"/>
    <w:rsid w:val="004E696C"/>
    <w:rsid w:val="004E6E3B"/>
    <w:rsid w:val="004E733B"/>
    <w:rsid w:val="004F0EBE"/>
    <w:rsid w:val="004F1F1D"/>
    <w:rsid w:val="004F37BF"/>
    <w:rsid w:val="004F380D"/>
    <w:rsid w:val="004F3DDF"/>
    <w:rsid w:val="004F6190"/>
    <w:rsid w:val="004F7226"/>
    <w:rsid w:val="00500233"/>
    <w:rsid w:val="00500985"/>
    <w:rsid w:val="0050189F"/>
    <w:rsid w:val="00501C82"/>
    <w:rsid w:val="005023D6"/>
    <w:rsid w:val="00502A26"/>
    <w:rsid w:val="00502C27"/>
    <w:rsid w:val="005037E6"/>
    <w:rsid w:val="00504B44"/>
    <w:rsid w:val="00505AEA"/>
    <w:rsid w:val="00505E0A"/>
    <w:rsid w:val="00506A3D"/>
    <w:rsid w:val="00507115"/>
    <w:rsid w:val="00507DD0"/>
    <w:rsid w:val="0051095E"/>
    <w:rsid w:val="00510CE4"/>
    <w:rsid w:val="005112A4"/>
    <w:rsid w:val="0051176F"/>
    <w:rsid w:val="0051191F"/>
    <w:rsid w:val="00511C1B"/>
    <w:rsid w:val="00511CE9"/>
    <w:rsid w:val="00511FA1"/>
    <w:rsid w:val="00512B31"/>
    <w:rsid w:val="00512BDF"/>
    <w:rsid w:val="005130F8"/>
    <w:rsid w:val="00513DAA"/>
    <w:rsid w:val="00513E15"/>
    <w:rsid w:val="00514261"/>
    <w:rsid w:val="005168D3"/>
    <w:rsid w:val="0051718F"/>
    <w:rsid w:val="00520E4B"/>
    <w:rsid w:val="00521CFF"/>
    <w:rsid w:val="00522013"/>
    <w:rsid w:val="0052267A"/>
    <w:rsid w:val="00522A11"/>
    <w:rsid w:val="005250C9"/>
    <w:rsid w:val="00525F62"/>
    <w:rsid w:val="005265A2"/>
    <w:rsid w:val="00526A07"/>
    <w:rsid w:val="00527345"/>
    <w:rsid w:val="00530217"/>
    <w:rsid w:val="00530EB6"/>
    <w:rsid w:val="00532019"/>
    <w:rsid w:val="00532664"/>
    <w:rsid w:val="00532D11"/>
    <w:rsid w:val="0053319D"/>
    <w:rsid w:val="005335CB"/>
    <w:rsid w:val="005336A0"/>
    <w:rsid w:val="0053432D"/>
    <w:rsid w:val="00534DB2"/>
    <w:rsid w:val="00535930"/>
    <w:rsid w:val="00536260"/>
    <w:rsid w:val="00536331"/>
    <w:rsid w:val="00536A2E"/>
    <w:rsid w:val="00536AA9"/>
    <w:rsid w:val="00537CE1"/>
    <w:rsid w:val="00537E69"/>
    <w:rsid w:val="005407A7"/>
    <w:rsid w:val="00540CA2"/>
    <w:rsid w:val="00540D0F"/>
    <w:rsid w:val="0054137C"/>
    <w:rsid w:val="0054146E"/>
    <w:rsid w:val="00541E2E"/>
    <w:rsid w:val="00541EF9"/>
    <w:rsid w:val="005428AF"/>
    <w:rsid w:val="00543B2E"/>
    <w:rsid w:val="00543F6B"/>
    <w:rsid w:val="00545507"/>
    <w:rsid w:val="0054566A"/>
    <w:rsid w:val="00545A51"/>
    <w:rsid w:val="00545C98"/>
    <w:rsid w:val="005463D8"/>
    <w:rsid w:val="00546BB0"/>
    <w:rsid w:val="00546E99"/>
    <w:rsid w:val="00547B25"/>
    <w:rsid w:val="00550412"/>
    <w:rsid w:val="00550F8B"/>
    <w:rsid w:val="00551B51"/>
    <w:rsid w:val="00552DDB"/>
    <w:rsid w:val="0055395F"/>
    <w:rsid w:val="0055591D"/>
    <w:rsid w:val="00555E2B"/>
    <w:rsid w:val="00555E4A"/>
    <w:rsid w:val="00556861"/>
    <w:rsid w:val="00556B35"/>
    <w:rsid w:val="0056044D"/>
    <w:rsid w:val="00560E9F"/>
    <w:rsid w:val="0056180C"/>
    <w:rsid w:val="005619FA"/>
    <w:rsid w:val="00561ED6"/>
    <w:rsid w:val="00562D30"/>
    <w:rsid w:val="00562E7B"/>
    <w:rsid w:val="00562FF8"/>
    <w:rsid w:val="00563051"/>
    <w:rsid w:val="0056385E"/>
    <w:rsid w:val="00563AF1"/>
    <w:rsid w:val="00563E84"/>
    <w:rsid w:val="005646EF"/>
    <w:rsid w:val="00564FB8"/>
    <w:rsid w:val="005652E0"/>
    <w:rsid w:val="00565C75"/>
    <w:rsid w:val="0056692F"/>
    <w:rsid w:val="0056725D"/>
    <w:rsid w:val="005704C3"/>
    <w:rsid w:val="005709AB"/>
    <w:rsid w:val="00570F2D"/>
    <w:rsid w:val="00571F46"/>
    <w:rsid w:val="00573655"/>
    <w:rsid w:val="0057526B"/>
    <w:rsid w:val="00575301"/>
    <w:rsid w:val="00575BA3"/>
    <w:rsid w:val="00576576"/>
    <w:rsid w:val="00576953"/>
    <w:rsid w:val="00576A51"/>
    <w:rsid w:val="00576A82"/>
    <w:rsid w:val="00577029"/>
    <w:rsid w:val="00580238"/>
    <w:rsid w:val="00580F50"/>
    <w:rsid w:val="0058103D"/>
    <w:rsid w:val="00581B78"/>
    <w:rsid w:val="00581E9E"/>
    <w:rsid w:val="005821C9"/>
    <w:rsid w:val="005837FF"/>
    <w:rsid w:val="00583C3C"/>
    <w:rsid w:val="0058460E"/>
    <w:rsid w:val="00586815"/>
    <w:rsid w:val="00586935"/>
    <w:rsid w:val="005872F6"/>
    <w:rsid w:val="005873A7"/>
    <w:rsid w:val="0059061D"/>
    <w:rsid w:val="00590E6A"/>
    <w:rsid w:val="00591A3B"/>
    <w:rsid w:val="005921ED"/>
    <w:rsid w:val="005930E3"/>
    <w:rsid w:val="00593BC7"/>
    <w:rsid w:val="00593F22"/>
    <w:rsid w:val="005940ED"/>
    <w:rsid w:val="005941F7"/>
    <w:rsid w:val="005942CD"/>
    <w:rsid w:val="0059437F"/>
    <w:rsid w:val="0059603F"/>
    <w:rsid w:val="00596FE3"/>
    <w:rsid w:val="005979AB"/>
    <w:rsid w:val="005A0C2E"/>
    <w:rsid w:val="005A324C"/>
    <w:rsid w:val="005A56C0"/>
    <w:rsid w:val="005A5912"/>
    <w:rsid w:val="005A5F02"/>
    <w:rsid w:val="005A60B3"/>
    <w:rsid w:val="005A77FE"/>
    <w:rsid w:val="005A7F7E"/>
    <w:rsid w:val="005B0403"/>
    <w:rsid w:val="005B0D77"/>
    <w:rsid w:val="005B1AC6"/>
    <w:rsid w:val="005B1BE1"/>
    <w:rsid w:val="005B1D48"/>
    <w:rsid w:val="005B20CA"/>
    <w:rsid w:val="005B2A0E"/>
    <w:rsid w:val="005B2A81"/>
    <w:rsid w:val="005B325B"/>
    <w:rsid w:val="005B339D"/>
    <w:rsid w:val="005B37F6"/>
    <w:rsid w:val="005B460C"/>
    <w:rsid w:val="005B6ADD"/>
    <w:rsid w:val="005B7723"/>
    <w:rsid w:val="005B793A"/>
    <w:rsid w:val="005C0B19"/>
    <w:rsid w:val="005C0C87"/>
    <w:rsid w:val="005C16FB"/>
    <w:rsid w:val="005C2DBF"/>
    <w:rsid w:val="005C3757"/>
    <w:rsid w:val="005C3BEB"/>
    <w:rsid w:val="005C402D"/>
    <w:rsid w:val="005C489E"/>
    <w:rsid w:val="005C4C5F"/>
    <w:rsid w:val="005C5364"/>
    <w:rsid w:val="005C6801"/>
    <w:rsid w:val="005C6DE4"/>
    <w:rsid w:val="005C739B"/>
    <w:rsid w:val="005C7B3E"/>
    <w:rsid w:val="005D26A5"/>
    <w:rsid w:val="005D30B3"/>
    <w:rsid w:val="005D359E"/>
    <w:rsid w:val="005D3A4F"/>
    <w:rsid w:val="005D49B1"/>
    <w:rsid w:val="005D591E"/>
    <w:rsid w:val="005D62F9"/>
    <w:rsid w:val="005D6DCD"/>
    <w:rsid w:val="005E0215"/>
    <w:rsid w:val="005E087C"/>
    <w:rsid w:val="005E1417"/>
    <w:rsid w:val="005E16EA"/>
    <w:rsid w:val="005E33D7"/>
    <w:rsid w:val="005E3ECC"/>
    <w:rsid w:val="005E4430"/>
    <w:rsid w:val="005E459B"/>
    <w:rsid w:val="005E4A05"/>
    <w:rsid w:val="005E4C9D"/>
    <w:rsid w:val="005E5C3A"/>
    <w:rsid w:val="005E6E1C"/>
    <w:rsid w:val="005E7391"/>
    <w:rsid w:val="005E7616"/>
    <w:rsid w:val="005F00D0"/>
    <w:rsid w:val="005F04F2"/>
    <w:rsid w:val="005F187E"/>
    <w:rsid w:val="005F1C65"/>
    <w:rsid w:val="005F2A90"/>
    <w:rsid w:val="005F3D68"/>
    <w:rsid w:val="005F47F7"/>
    <w:rsid w:val="005F4A63"/>
    <w:rsid w:val="005F4B18"/>
    <w:rsid w:val="005F4F55"/>
    <w:rsid w:val="005F53F0"/>
    <w:rsid w:val="005F5908"/>
    <w:rsid w:val="005F5A75"/>
    <w:rsid w:val="005F5FAA"/>
    <w:rsid w:val="005F63ED"/>
    <w:rsid w:val="005F6928"/>
    <w:rsid w:val="005F7933"/>
    <w:rsid w:val="00601DD9"/>
    <w:rsid w:val="00602021"/>
    <w:rsid w:val="006020A0"/>
    <w:rsid w:val="00602B4A"/>
    <w:rsid w:val="00602DC7"/>
    <w:rsid w:val="00604490"/>
    <w:rsid w:val="00605573"/>
    <w:rsid w:val="006060DF"/>
    <w:rsid w:val="00606B38"/>
    <w:rsid w:val="00606E93"/>
    <w:rsid w:val="00607F14"/>
    <w:rsid w:val="00610975"/>
    <w:rsid w:val="0061154A"/>
    <w:rsid w:val="006118F6"/>
    <w:rsid w:val="00612CB9"/>
    <w:rsid w:val="006151FD"/>
    <w:rsid w:val="006152CD"/>
    <w:rsid w:val="00615B4D"/>
    <w:rsid w:val="00616635"/>
    <w:rsid w:val="00616A3D"/>
    <w:rsid w:val="00616B29"/>
    <w:rsid w:val="0061727F"/>
    <w:rsid w:val="00617A5B"/>
    <w:rsid w:val="006201F0"/>
    <w:rsid w:val="0062043B"/>
    <w:rsid w:val="00621D2A"/>
    <w:rsid w:val="0062248E"/>
    <w:rsid w:val="006229C1"/>
    <w:rsid w:val="00622C12"/>
    <w:rsid w:val="0062346F"/>
    <w:rsid w:val="00623ADD"/>
    <w:rsid w:val="00624CBF"/>
    <w:rsid w:val="00625042"/>
    <w:rsid w:val="006252A3"/>
    <w:rsid w:val="006252BA"/>
    <w:rsid w:val="0062563B"/>
    <w:rsid w:val="00625D35"/>
    <w:rsid w:val="006261FE"/>
    <w:rsid w:val="00626FDE"/>
    <w:rsid w:val="00627C51"/>
    <w:rsid w:val="00630169"/>
    <w:rsid w:val="00630BFB"/>
    <w:rsid w:val="006314E2"/>
    <w:rsid w:val="006338BD"/>
    <w:rsid w:val="00633C2A"/>
    <w:rsid w:val="00634EC1"/>
    <w:rsid w:val="00634F89"/>
    <w:rsid w:val="00637629"/>
    <w:rsid w:val="006403A2"/>
    <w:rsid w:val="00640742"/>
    <w:rsid w:val="00643B18"/>
    <w:rsid w:val="00643B49"/>
    <w:rsid w:val="006442CF"/>
    <w:rsid w:val="006442E7"/>
    <w:rsid w:val="00647039"/>
    <w:rsid w:val="006470C7"/>
    <w:rsid w:val="0064743A"/>
    <w:rsid w:val="0065003D"/>
    <w:rsid w:val="00650ABC"/>
    <w:rsid w:val="006528BF"/>
    <w:rsid w:val="00652D84"/>
    <w:rsid w:val="00653387"/>
    <w:rsid w:val="00653981"/>
    <w:rsid w:val="006547D5"/>
    <w:rsid w:val="00655672"/>
    <w:rsid w:val="00657F9D"/>
    <w:rsid w:val="00660B69"/>
    <w:rsid w:val="006611C7"/>
    <w:rsid w:val="0066168F"/>
    <w:rsid w:val="00661996"/>
    <w:rsid w:val="00661F3C"/>
    <w:rsid w:val="00662463"/>
    <w:rsid w:val="00662ED1"/>
    <w:rsid w:val="006638B9"/>
    <w:rsid w:val="0066519C"/>
    <w:rsid w:val="00666800"/>
    <w:rsid w:val="00667790"/>
    <w:rsid w:val="00667938"/>
    <w:rsid w:val="00667972"/>
    <w:rsid w:val="00667B21"/>
    <w:rsid w:val="006701FE"/>
    <w:rsid w:val="00670536"/>
    <w:rsid w:val="006706C2"/>
    <w:rsid w:val="00670EB9"/>
    <w:rsid w:val="006736B6"/>
    <w:rsid w:val="0067384B"/>
    <w:rsid w:val="00673BE3"/>
    <w:rsid w:val="006740BD"/>
    <w:rsid w:val="0067455F"/>
    <w:rsid w:val="0067650B"/>
    <w:rsid w:val="00676575"/>
    <w:rsid w:val="00676D1E"/>
    <w:rsid w:val="00676D36"/>
    <w:rsid w:val="006811A4"/>
    <w:rsid w:val="00681C07"/>
    <w:rsid w:val="00682C69"/>
    <w:rsid w:val="006834FF"/>
    <w:rsid w:val="00684617"/>
    <w:rsid w:val="00685B3D"/>
    <w:rsid w:val="00685D9E"/>
    <w:rsid w:val="00690C6F"/>
    <w:rsid w:val="00690CB1"/>
    <w:rsid w:val="00691DA8"/>
    <w:rsid w:val="006923BE"/>
    <w:rsid w:val="00692F85"/>
    <w:rsid w:val="00692FFC"/>
    <w:rsid w:val="006931E3"/>
    <w:rsid w:val="00693A36"/>
    <w:rsid w:val="00693DDC"/>
    <w:rsid w:val="0069483F"/>
    <w:rsid w:val="00695493"/>
    <w:rsid w:val="0069658A"/>
    <w:rsid w:val="00696EF1"/>
    <w:rsid w:val="006A1589"/>
    <w:rsid w:val="006A1DD9"/>
    <w:rsid w:val="006A21AC"/>
    <w:rsid w:val="006A3887"/>
    <w:rsid w:val="006A3CD4"/>
    <w:rsid w:val="006A4601"/>
    <w:rsid w:val="006A4EEA"/>
    <w:rsid w:val="006A521B"/>
    <w:rsid w:val="006A5AEF"/>
    <w:rsid w:val="006B0302"/>
    <w:rsid w:val="006B15C6"/>
    <w:rsid w:val="006B18CE"/>
    <w:rsid w:val="006B1B7F"/>
    <w:rsid w:val="006B2128"/>
    <w:rsid w:val="006B340F"/>
    <w:rsid w:val="006B3B1D"/>
    <w:rsid w:val="006B3B5E"/>
    <w:rsid w:val="006B52E8"/>
    <w:rsid w:val="006B5E03"/>
    <w:rsid w:val="006C11AD"/>
    <w:rsid w:val="006C1684"/>
    <w:rsid w:val="006C24C4"/>
    <w:rsid w:val="006C2FDA"/>
    <w:rsid w:val="006C3618"/>
    <w:rsid w:val="006C3FBA"/>
    <w:rsid w:val="006C4489"/>
    <w:rsid w:val="006C4AB9"/>
    <w:rsid w:val="006C4D97"/>
    <w:rsid w:val="006C5A2E"/>
    <w:rsid w:val="006C67E3"/>
    <w:rsid w:val="006C69AF"/>
    <w:rsid w:val="006C71E0"/>
    <w:rsid w:val="006C7572"/>
    <w:rsid w:val="006C7617"/>
    <w:rsid w:val="006C7C16"/>
    <w:rsid w:val="006C7E7F"/>
    <w:rsid w:val="006D0021"/>
    <w:rsid w:val="006D0BA6"/>
    <w:rsid w:val="006D12D4"/>
    <w:rsid w:val="006D171F"/>
    <w:rsid w:val="006D1917"/>
    <w:rsid w:val="006D33D9"/>
    <w:rsid w:val="006D3E4D"/>
    <w:rsid w:val="006D53A0"/>
    <w:rsid w:val="006D561D"/>
    <w:rsid w:val="006D5A65"/>
    <w:rsid w:val="006D68F1"/>
    <w:rsid w:val="006E0000"/>
    <w:rsid w:val="006E066B"/>
    <w:rsid w:val="006E0EFB"/>
    <w:rsid w:val="006E1CB9"/>
    <w:rsid w:val="006E1D3A"/>
    <w:rsid w:val="006E3B93"/>
    <w:rsid w:val="006E3F56"/>
    <w:rsid w:val="006E4112"/>
    <w:rsid w:val="006E4430"/>
    <w:rsid w:val="006E57B3"/>
    <w:rsid w:val="006E6408"/>
    <w:rsid w:val="006E6462"/>
    <w:rsid w:val="006E7278"/>
    <w:rsid w:val="006E78AC"/>
    <w:rsid w:val="006E7B05"/>
    <w:rsid w:val="006F0F62"/>
    <w:rsid w:val="006F1549"/>
    <w:rsid w:val="006F2174"/>
    <w:rsid w:val="006F3D5D"/>
    <w:rsid w:val="006F486C"/>
    <w:rsid w:val="006F4A6E"/>
    <w:rsid w:val="006F5BAB"/>
    <w:rsid w:val="006F7051"/>
    <w:rsid w:val="006F70EC"/>
    <w:rsid w:val="006F74B2"/>
    <w:rsid w:val="00700ABB"/>
    <w:rsid w:val="0070173D"/>
    <w:rsid w:val="007027BA"/>
    <w:rsid w:val="00702A77"/>
    <w:rsid w:val="0070346D"/>
    <w:rsid w:val="00703C96"/>
    <w:rsid w:val="00704458"/>
    <w:rsid w:val="007044D9"/>
    <w:rsid w:val="00704F3A"/>
    <w:rsid w:val="00706D71"/>
    <w:rsid w:val="00707FE1"/>
    <w:rsid w:val="00710BFA"/>
    <w:rsid w:val="00710CCD"/>
    <w:rsid w:val="00711FBE"/>
    <w:rsid w:val="0071391C"/>
    <w:rsid w:val="0071399D"/>
    <w:rsid w:val="007139AA"/>
    <w:rsid w:val="007152E5"/>
    <w:rsid w:val="00715628"/>
    <w:rsid w:val="007159C5"/>
    <w:rsid w:val="007159C9"/>
    <w:rsid w:val="0071634D"/>
    <w:rsid w:val="007165B8"/>
    <w:rsid w:val="0071797A"/>
    <w:rsid w:val="00721540"/>
    <w:rsid w:val="00722C42"/>
    <w:rsid w:val="00722D3A"/>
    <w:rsid w:val="00722DD9"/>
    <w:rsid w:val="00723410"/>
    <w:rsid w:val="00723880"/>
    <w:rsid w:val="00723CAE"/>
    <w:rsid w:val="00724920"/>
    <w:rsid w:val="00725212"/>
    <w:rsid w:val="00725A33"/>
    <w:rsid w:val="00726CBA"/>
    <w:rsid w:val="00731DB8"/>
    <w:rsid w:val="00732240"/>
    <w:rsid w:val="007334C7"/>
    <w:rsid w:val="00733F38"/>
    <w:rsid w:val="00734B65"/>
    <w:rsid w:val="00735088"/>
    <w:rsid w:val="00735BBE"/>
    <w:rsid w:val="00736F87"/>
    <w:rsid w:val="00736F9D"/>
    <w:rsid w:val="0073780B"/>
    <w:rsid w:val="00737883"/>
    <w:rsid w:val="00737A8A"/>
    <w:rsid w:val="007409E4"/>
    <w:rsid w:val="007410D3"/>
    <w:rsid w:val="00741638"/>
    <w:rsid w:val="00742F8E"/>
    <w:rsid w:val="0074587A"/>
    <w:rsid w:val="00745910"/>
    <w:rsid w:val="00746D43"/>
    <w:rsid w:val="007473F6"/>
    <w:rsid w:val="00750CD4"/>
    <w:rsid w:val="007514E6"/>
    <w:rsid w:val="0075225C"/>
    <w:rsid w:val="00752B83"/>
    <w:rsid w:val="007533E0"/>
    <w:rsid w:val="00753DCC"/>
    <w:rsid w:val="00753E14"/>
    <w:rsid w:val="007549AB"/>
    <w:rsid w:val="00755E53"/>
    <w:rsid w:val="0075713D"/>
    <w:rsid w:val="00757230"/>
    <w:rsid w:val="00757D85"/>
    <w:rsid w:val="007603EE"/>
    <w:rsid w:val="00760755"/>
    <w:rsid w:val="00760D4A"/>
    <w:rsid w:val="0076125E"/>
    <w:rsid w:val="007618EA"/>
    <w:rsid w:val="00764BE7"/>
    <w:rsid w:val="00766504"/>
    <w:rsid w:val="00766569"/>
    <w:rsid w:val="007668A8"/>
    <w:rsid w:val="00766A64"/>
    <w:rsid w:val="00766EA5"/>
    <w:rsid w:val="0077000D"/>
    <w:rsid w:val="007701D5"/>
    <w:rsid w:val="00770CDC"/>
    <w:rsid w:val="00770F7F"/>
    <w:rsid w:val="007712C6"/>
    <w:rsid w:val="00771D00"/>
    <w:rsid w:val="0077245E"/>
    <w:rsid w:val="00773A7E"/>
    <w:rsid w:val="00774EB6"/>
    <w:rsid w:val="00776B1A"/>
    <w:rsid w:val="00780293"/>
    <w:rsid w:val="00781582"/>
    <w:rsid w:val="00781B85"/>
    <w:rsid w:val="00781BBC"/>
    <w:rsid w:val="00781CBB"/>
    <w:rsid w:val="00782893"/>
    <w:rsid w:val="00782909"/>
    <w:rsid w:val="0078360E"/>
    <w:rsid w:val="007837B7"/>
    <w:rsid w:val="0078437B"/>
    <w:rsid w:val="007844BF"/>
    <w:rsid w:val="00784502"/>
    <w:rsid w:val="0078592D"/>
    <w:rsid w:val="00790469"/>
    <w:rsid w:val="00791314"/>
    <w:rsid w:val="00791916"/>
    <w:rsid w:val="00791DF3"/>
    <w:rsid w:val="00791FC3"/>
    <w:rsid w:val="007921DE"/>
    <w:rsid w:val="00792E5D"/>
    <w:rsid w:val="00794A86"/>
    <w:rsid w:val="00795733"/>
    <w:rsid w:val="007957C1"/>
    <w:rsid w:val="0079639A"/>
    <w:rsid w:val="00797B7C"/>
    <w:rsid w:val="007A07C3"/>
    <w:rsid w:val="007A0F66"/>
    <w:rsid w:val="007A1509"/>
    <w:rsid w:val="007A2031"/>
    <w:rsid w:val="007A2129"/>
    <w:rsid w:val="007A39AE"/>
    <w:rsid w:val="007A3B5E"/>
    <w:rsid w:val="007A453A"/>
    <w:rsid w:val="007A5800"/>
    <w:rsid w:val="007A5C8D"/>
    <w:rsid w:val="007A7169"/>
    <w:rsid w:val="007B019F"/>
    <w:rsid w:val="007B03B8"/>
    <w:rsid w:val="007B03F7"/>
    <w:rsid w:val="007B0B04"/>
    <w:rsid w:val="007B19F3"/>
    <w:rsid w:val="007B1E86"/>
    <w:rsid w:val="007B2596"/>
    <w:rsid w:val="007B25FB"/>
    <w:rsid w:val="007B27DD"/>
    <w:rsid w:val="007B3EA6"/>
    <w:rsid w:val="007B4143"/>
    <w:rsid w:val="007B498E"/>
    <w:rsid w:val="007B4D0A"/>
    <w:rsid w:val="007B5A02"/>
    <w:rsid w:val="007B5B06"/>
    <w:rsid w:val="007B60BD"/>
    <w:rsid w:val="007B6E9B"/>
    <w:rsid w:val="007B7371"/>
    <w:rsid w:val="007C072A"/>
    <w:rsid w:val="007C236F"/>
    <w:rsid w:val="007C2943"/>
    <w:rsid w:val="007C31E3"/>
    <w:rsid w:val="007C352C"/>
    <w:rsid w:val="007C3FAC"/>
    <w:rsid w:val="007C3FDB"/>
    <w:rsid w:val="007C51D5"/>
    <w:rsid w:val="007C5756"/>
    <w:rsid w:val="007C5A36"/>
    <w:rsid w:val="007C62B4"/>
    <w:rsid w:val="007C6F77"/>
    <w:rsid w:val="007D0335"/>
    <w:rsid w:val="007D0B2E"/>
    <w:rsid w:val="007D1F8C"/>
    <w:rsid w:val="007D2B45"/>
    <w:rsid w:val="007D3DE7"/>
    <w:rsid w:val="007D4907"/>
    <w:rsid w:val="007D4AF1"/>
    <w:rsid w:val="007D5161"/>
    <w:rsid w:val="007D53C9"/>
    <w:rsid w:val="007D53CC"/>
    <w:rsid w:val="007D64D3"/>
    <w:rsid w:val="007D6C7F"/>
    <w:rsid w:val="007D7435"/>
    <w:rsid w:val="007D7ACF"/>
    <w:rsid w:val="007D7FEB"/>
    <w:rsid w:val="007E055E"/>
    <w:rsid w:val="007E182D"/>
    <w:rsid w:val="007E367A"/>
    <w:rsid w:val="007E374C"/>
    <w:rsid w:val="007E3796"/>
    <w:rsid w:val="007E3F89"/>
    <w:rsid w:val="007E4243"/>
    <w:rsid w:val="007E4365"/>
    <w:rsid w:val="007E54DF"/>
    <w:rsid w:val="007E562F"/>
    <w:rsid w:val="007E68F0"/>
    <w:rsid w:val="007E6EB1"/>
    <w:rsid w:val="007F0867"/>
    <w:rsid w:val="007F10DB"/>
    <w:rsid w:val="007F1B58"/>
    <w:rsid w:val="007F253B"/>
    <w:rsid w:val="007F3B86"/>
    <w:rsid w:val="007F422B"/>
    <w:rsid w:val="007F43BE"/>
    <w:rsid w:val="007F53FC"/>
    <w:rsid w:val="007F5858"/>
    <w:rsid w:val="007F698F"/>
    <w:rsid w:val="007F6F1D"/>
    <w:rsid w:val="007F755B"/>
    <w:rsid w:val="0080021C"/>
    <w:rsid w:val="00800399"/>
    <w:rsid w:val="00800D07"/>
    <w:rsid w:val="00801845"/>
    <w:rsid w:val="00801D86"/>
    <w:rsid w:val="008020BF"/>
    <w:rsid w:val="00802347"/>
    <w:rsid w:val="0080325C"/>
    <w:rsid w:val="00803CAE"/>
    <w:rsid w:val="0080417E"/>
    <w:rsid w:val="0080431D"/>
    <w:rsid w:val="0080469D"/>
    <w:rsid w:val="00804851"/>
    <w:rsid w:val="00804FCD"/>
    <w:rsid w:val="00806073"/>
    <w:rsid w:val="0080694E"/>
    <w:rsid w:val="00807904"/>
    <w:rsid w:val="00807F23"/>
    <w:rsid w:val="008105E7"/>
    <w:rsid w:val="00810846"/>
    <w:rsid w:val="00810A89"/>
    <w:rsid w:val="00810BB1"/>
    <w:rsid w:val="00811AB4"/>
    <w:rsid w:val="00811FC3"/>
    <w:rsid w:val="008124B7"/>
    <w:rsid w:val="00812899"/>
    <w:rsid w:val="00812A7E"/>
    <w:rsid w:val="00813A52"/>
    <w:rsid w:val="00813C14"/>
    <w:rsid w:val="008141FA"/>
    <w:rsid w:val="00814518"/>
    <w:rsid w:val="008153FA"/>
    <w:rsid w:val="008154F5"/>
    <w:rsid w:val="00816999"/>
    <w:rsid w:val="0081719D"/>
    <w:rsid w:val="00817CD0"/>
    <w:rsid w:val="00820387"/>
    <w:rsid w:val="00820A96"/>
    <w:rsid w:val="008220D7"/>
    <w:rsid w:val="0082262D"/>
    <w:rsid w:val="00823169"/>
    <w:rsid w:val="008233FA"/>
    <w:rsid w:val="0082345C"/>
    <w:rsid w:val="00824D4A"/>
    <w:rsid w:val="00824D58"/>
    <w:rsid w:val="00825762"/>
    <w:rsid w:val="0082620D"/>
    <w:rsid w:val="00826E09"/>
    <w:rsid w:val="00830BA9"/>
    <w:rsid w:val="00831F99"/>
    <w:rsid w:val="008323BC"/>
    <w:rsid w:val="00832B28"/>
    <w:rsid w:val="00833A4F"/>
    <w:rsid w:val="00834094"/>
    <w:rsid w:val="008345FE"/>
    <w:rsid w:val="00834A98"/>
    <w:rsid w:val="00834D83"/>
    <w:rsid w:val="00835AE6"/>
    <w:rsid w:val="00835BF9"/>
    <w:rsid w:val="0084041E"/>
    <w:rsid w:val="00840993"/>
    <w:rsid w:val="00840A9E"/>
    <w:rsid w:val="008414C8"/>
    <w:rsid w:val="00841CF4"/>
    <w:rsid w:val="00841FB8"/>
    <w:rsid w:val="00842F7D"/>
    <w:rsid w:val="00843EC4"/>
    <w:rsid w:val="00844D3C"/>
    <w:rsid w:val="00845122"/>
    <w:rsid w:val="00846354"/>
    <w:rsid w:val="00847DF0"/>
    <w:rsid w:val="00850036"/>
    <w:rsid w:val="00850237"/>
    <w:rsid w:val="00851AED"/>
    <w:rsid w:val="0085310F"/>
    <w:rsid w:val="00853B79"/>
    <w:rsid w:val="00853EF7"/>
    <w:rsid w:val="00854657"/>
    <w:rsid w:val="008558E5"/>
    <w:rsid w:val="0085606B"/>
    <w:rsid w:val="00856AE8"/>
    <w:rsid w:val="00856E97"/>
    <w:rsid w:val="0085728C"/>
    <w:rsid w:val="00857EEF"/>
    <w:rsid w:val="008615DC"/>
    <w:rsid w:val="008627A1"/>
    <w:rsid w:val="00862DD8"/>
    <w:rsid w:val="008658A3"/>
    <w:rsid w:val="008658F0"/>
    <w:rsid w:val="00866430"/>
    <w:rsid w:val="00866824"/>
    <w:rsid w:val="00866F5B"/>
    <w:rsid w:val="00867C26"/>
    <w:rsid w:val="008706A9"/>
    <w:rsid w:val="00870846"/>
    <w:rsid w:val="00870DF1"/>
    <w:rsid w:val="008715CB"/>
    <w:rsid w:val="00872943"/>
    <w:rsid w:val="00872D7E"/>
    <w:rsid w:val="00872DC6"/>
    <w:rsid w:val="008736C4"/>
    <w:rsid w:val="00873899"/>
    <w:rsid w:val="00873A86"/>
    <w:rsid w:val="00873B0C"/>
    <w:rsid w:val="00874E51"/>
    <w:rsid w:val="00875CBF"/>
    <w:rsid w:val="00875F64"/>
    <w:rsid w:val="008774B6"/>
    <w:rsid w:val="00880767"/>
    <w:rsid w:val="008813BA"/>
    <w:rsid w:val="00883494"/>
    <w:rsid w:val="0088398A"/>
    <w:rsid w:val="00883A82"/>
    <w:rsid w:val="0088405D"/>
    <w:rsid w:val="008849B0"/>
    <w:rsid w:val="00886234"/>
    <w:rsid w:val="00886CA4"/>
    <w:rsid w:val="00887B65"/>
    <w:rsid w:val="00890FDF"/>
    <w:rsid w:val="00891ABA"/>
    <w:rsid w:val="00891B9A"/>
    <w:rsid w:val="00892F51"/>
    <w:rsid w:val="008930A7"/>
    <w:rsid w:val="008934F8"/>
    <w:rsid w:val="008944AF"/>
    <w:rsid w:val="008948E6"/>
    <w:rsid w:val="008951DB"/>
    <w:rsid w:val="00896A3E"/>
    <w:rsid w:val="00896E22"/>
    <w:rsid w:val="008975CF"/>
    <w:rsid w:val="008A2FF3"/>
    <w:rsid w:val="008A40EB"/>
    <w:rsid w:val="008A42E9"/>
    <w:rsid w:val="008A46E3"/>
    <w:rsid w:val="008A4B60"/>
    <w:rsid w:val="008A4F8A"/>
    <w:rsid w:val="008A5562"/>
    <w:rsid w:val="008A5732"/>
    <w:rsid w:val="008A57A0"/>
    <w:rsid w:val="008A6778"/>
    <w:rsid w:val="008A6B2B"/>
    <w:rsid w:val="008A6D4D"/>
    <w:rsid w:val="008A7208"/>
    <w:rsid w:val="008A72BC"/>
    <w:rsid w:val="008A757D"/>
    <w:rsid w:val="008A7EDC"/>
    <w:rsid w:val="008B06AC"/>
    <w:rsid w:val="008B268E"/>
    <w:rsid w:val="008B43C1"/>
    <w:rsid w:val="008B4CDD"/>
    <w:rsid w:val="008B597C"/>
    <w:rsid w:val="008B5FBB"/>
    <w:rsid w:val="008B6A8E"/>
    <w:rsid w:val="008B6EFF"/>
    <w:rsid w:val="008C008C"/>
    <w:rsid w:val="008C02B2"/>
    <w:rsid w:val="008C05DE"/>
    <w:rsid w:val="008C09B2"/>
    <w:rsid w:val="008C1051"/>
    <w:rsid w:val="008C1386"/>
    <w:rsid w:val="008C144C"/>
    <w:rsid w:val="008C227D"/>
    <w:rsid w:val="008C38CC"/>
    <w:rsid w:val="008C4136"/>
    <w:rsid w:val="008C42FA"/>
    <w:rsid w:val="008C44FD"/>
    <w:rsid w:val="008C4A36"/>
    <w:rsid w:val="008C4C73"/>
    <w:rsid w:val="008C5204"/>
    <w:rsid w:val="008C52B8"/>
    <w:rsid w:val="008C56EC"/>
    <w:rsid w:val="008C6807"/>
    <w:rsid w:val="008C6B23"/>
    <w:rsid w:val="008C6B48"/>
    <w:rsid w:val="008C6C12"/>
    <w:rsid w:val="008C6E30"/>
    <w:rsid w:val="008C6F6F"/>
    <w:rsid w:val="008C71AD"/>
    <w:rsid w:val="008C766E"/>
    <w:rsid w:val="008C77A9"/>
    <w:rsid w:val="008C780E"/>
    <w:rsid w:val="008D08CA"/>
    <w:rsid w:val="008D0AB3"/>
    <w:rsid w:val="008D0D3A"/>
    <w:rsid w:val="008D257C"/>
    <w:rsid w:val="008D35B1"/>
    <w:rsid w:val="008D3C90"/>
    <w:rsid w:val="008D4E97"/>
    <w:rsid w:val="008D540E"/>
    <w:rsid w:val="008D5498"/>
    <w:rsid w:val="008D564A"/>
    <w:rsid w:val="008D5CAB"/>
    <w:rsid w:val="008D6EF0"/>
    <w:rsid w:val="008D71FE"/>
    <w:rsid w:val="008D72EE"/>
    <w:rsid w:val="008E09CD"/>
    <w:rsid w:val="008E09CF"/>
    <w:rsid w:val="008E0A46"/>
    <w:rsid w:val="008E2A0E"/>
    <w:rsid w:val="008E2DE7"/>
    <w:rsid w:val="008E458B"/>
    <w:rsid w:val="008E4A22"/>
    <w:rsid w:val="008E4F0D"/>
    <w:rsid w:val="008E546B"/>
    <w:rsid w:val="008E5D60"/>
    <w:rsid w:val="008E6E8E"/>
    <w:rsid w:val="008E757F"/>
    <w:rsid w:val="008E777E"/>
    <w:rsid w:val="008E7E90"/>
    <w:rsid w:val="008F0A4D"/>
    <w:rsid w:val="008F0CE7"/>
    <w:rsid w:val="008F0E84"/>
    <w:rsid w:val="008F17B4"/>
    <w:rsid w:val="008F2539"/>
    <w:rsid w:val="008F274D"/>
    <w:rsid w:val="008F29D3"/>
    <w:rsid w:val="008F2BF2"/>
    <w:rsid w:val="008F3AAF"/>
    <w:rsid w:val="008F4ACB"/>
    <w:rsid w:val="008F4B94"/>
    <w:rsid w:val="008F4BB5"/>
    <w:rsid w:val="008F4EC9"/>
    <w:rsid w:val="008F57BA"/>
    <w:rsid w:val="008F5B6E"/>
    <w:rsid w:val="008F5CBB"/>
    <w:rsid w:val="008F65E7"/>
    <w:rsid w:val="008F6B1A"/>
    <w:rsid w:val="008F792E"/>
    <w:rsid w:val="00900C02"/>
    <w:rsid w:val="009016AD"/>
    <w:rsid w:val="009016EE"/>
    <w:rsid w:val="00901E36"/>
    <w:rsid w:val="00902757"/>
    <w:rsid w:val="00903DCA"/>
    <w:rsid w:val="00904599"/>
    <w:rsid w:val="009049DD"/>
    <w:rsid w:val="00904BC0"/>
    <w:rsid w:val="009051B0"/>
    <w:rsid w:val="00905D48"/>
    <w:rsid w:val="00906138"/>
    <w:rsid w:val="009067F6"/>
    <w:rsid w:val="00906DF1"/>
    <w:rsid w:val="0090735D"/>
    <w:rsid w:val="00907874"/>
    <w:rsid w:val="00907BC2"/>
    <w:rsid w:val="0091008F"/>
    <w:rsid w:val="00910ADF"/>
    <w:rsid w:val="00910DC1"/>
    <w:rsid w:val="00911097"/>
    <w:rsid w:val="00911482"/>
    <w:rsid w:val="00912973"/>
    <w:rsid w:val="00913FB0"/>
    <w:rsid w:val="009149C9"/>
    <w:rsid w:val="00914E74"/>
    <w:rsid w:val="00915C08"/>
    <w:rsid w:val="00916012"/>
    <w:rsid w:val="0091603B"/>
    <w:rsid w:val="009160AA"/>
    <w:rsid w:val="009168D2"/>
    <w:rsid w:val="009170C9"/>
    <w:rsid w:val="00917FD4"/>
    <w:rsid w:val="00920D50"/>
    <w:rsid w:val="0092184E"/>
    <w:rsid w:val="009224AD"/>
    <w:rsid w:val="00922586"/>
    <w:rsid w:val="009229AF"/>
    <w:rsid w:val="00923753"/>
    <w:rsid w:val="00923CC9"/>
    <w:rsid w:val="0092440F"/>
    <w:rsid w:val="00924508"/>
    <w:rsid w:val="00924D73"/>
    <w:rsid w:val="009260F0"/>
    <w:rsid w:val="00927112"/>
    <w:rsid w:val="00927268"/>
    <w:rsid w:val="00930147"/>
    <w:rsid w:val="00930B02"/>
    <w:rsid w:val="00931335"/>
    <w:rsid w:val="00931841"/>
    <w:rsid w:val="00932791"/>
    <w:rsid w:val="00932990"/>
    <w:rsid w:val="00934272"/>
    <w:rsid w:val="00935D41"/>
    <w:rsid w:val="00935F95"/>
    <w:rsid w:val="009369C7"/>
    <w:rsid w:val="00937D99"/>
    <w:rsid w:val="00941467"/>
    <w:rsid w:val="00941FC1"/>
    <w:rsid w:val="00942720"/>
    <w:rsid w:val="00943186"/>
    <w:rsid w:val="0094343C"/>
    <w:rsid w:val="00943467"/>
    <w:rsid w:val="00943489"/>
    <w:rsid w:val="00943B08"/>
    <w:rsid w:val="00943E1C"/>
    <w:rsid w:val="00943E58"/>
    <w:rsid w:val="00943E84"/>
    <w:rsid w:val="00945BA2"/>
    <w:rsid w:val="00945E52"/>
    <w:rsid w:val="00947426"/>
    <w:rsid w:val="00947FBC"/>
    <w:rsid w:val="00952777"/>
    <w:rsid w:val="00953EBE"/>
    <w:rsid w:val="009546AC"/>
    <w:rsid w:val="00955A18"/>
    <w:rsid w:val="00955B88"/>
    <w:rsid w:val="009565F8"/>
    <w:rsid w:val="00957504"/>
    <w:rsid w:val="00957B2E"/>
    <w:rsid w:val="00957B6B"/>
    <w:rsid w:val="00960541"/>
    <w:rsid w:val="00960AB6"/>
    <w:rsid w:val="0096116E"/>
    <w:rsid w:val="009620C0"/>
    <w:rsid w:val="0096210E"/>
    <w:rsid w:val="009628A0"/>
    <w:rsid w:val="009628D4"/>
    <w:rsid w:val="009628DD"/>
    <w:rsid w:val="009628EF"/>
    <w:rsid w:val="00962B55"/>
    <w:rsid w:val="0096306B"/>
    <w:rsid w:val="009632B7"/>
    <w:rsid w:val="009634AB"/>
    <w:rsid w:val="00963810"/>
    <w:rsid w:val="00963AFE"/>
    <w:rsid w:val="00964545"/>
    <w:rsid w:val="00964F88"/>
    <w:rsid w:val="00965703"/>
    <w:rsid w:val="0096598F"/>
    <w:rsid w:val="00970875"/>
    <w:rsid w:val="00970B58"/>
    <w:rsid w:val="00972CA1"/>
    <w:rsid w:val="00973FD4"/>
    <w:rsid w:val="0097410F"/>
    <w:rsid w:val="00974D51"/>
    <w:rsid w:val="009754CD"/>
    <w:rsid w:val="009759D6"/>
    <w:rsid w:val="00976A45"/>
    <w:rsid w:val="009805AB"/>
    <w:rsid w:val="00981848"/>
    <w:rsid w:val="00981F71"/>
    <w:rsid w:val="0098228E"/>
    <w:rsid w:val="0098238A"/>
    <w:rsid w:val="00982393"/>
    <w:rsid w:val="009823B7"/>
    <w:rsid w:val="00983BBF"/>
    <w:rsid w:val="00983C67"/>
    <w:rsid w:val="00984AB2"/>
    <w:rsid w:val="00984DF5"/>
    <w:rsid w:val="009855D9"/>
    <w:rsid w:val="009856BF"/>
    <w:rsid w:val="00985A1F"/>
    <w:rsid w:val="00985AB0"/>
    <w:rsid w:val="009873F2"/>
    <w:rsid w:val="00987D7A"/>
    <w:rsid w:val="0099004A"/>
    <w:rsid w:val="009908AC"/>
    <w:rsid w:val="0099120F"/>
    <w:rsid w:val="0099225E"/>
    <w:rsid w:val="009952D7"/>
    <w:rsid w:val="00995448"/>
    <w:rsid w:val="00996508"/>
    <w:rsid w:val="0099705D"/>
    <w:rsid w:val="00997B38"/>
    <w:rsid w:val="009A0469"/>
    <w:rsid w:val="009A0F4E"/>
    <w:rsid w:val="009A266A"/>
    <w:rsid w:val="009A3A95"/>
    <w:rsid w:val="009A4803"/>
    <w:rsid w:val="009A6EC6"/>
    <w:rsid w:val="009A73FC"/>
    <w:rsid w:val="009A763C"/>
    <w:rsid w:val="009B234C"/>
    <w:rsid w:val="009B2A29"/>
    <w:rsid w:val="009B320C"/>
    <w:rsid w:val="009B3B1D"/>
    <w:rsid w:val="009B412E"/>
    <w:rsid w:val="009B45FA"/>
    <w:rsid w:val="009B4DC6"/>
    <w:rsid w:val="009B55DC"/>
    <w:rsid w:val="009B6EF6"/>
    <w:rsid w:val="009B75FB"/>
    <w:rsid w:val="009C0459"/>
    <w:rsid w:val="009C0F68"/>
    <w:rsid w:val="009C0F69"/>
    <w:rsid w:val="009C11C4"/>
    <w:rsid w:val="009C2039"/>
    <w:rsid w:val="009C45EB"/>
    <w:rsid w:val="009C4D5A"/>
    <w:rsid w:val="009C4E35"/>
    <w:rsid w:val="009C507B"/>
    <w:rsid w:val="009C5F4E"/>
    <w:rsid w:val="009C671F"/>
    <w:rsid w:val="009C6D38"/>
    <w:rsid w:val="009C79D3"/>
    <w:rsid w:val="009D01DF"/>
    <w:rsid w:val="009D04C1"/>
    <w:rsid w:val="009D1BF3"/>
    <w:rsid w:val="009D1E92"/>
    <w:rsid w:val="009D25FD"/>
    <w:rsid w:val="009D2906"/>
    <w:rsid w:val="009D328E"/>
    <w:rsid w:val="009D3747"/>
    <w:rsid w:val="009D3F73"/>
    <w:rsid w:val="009D4870"/>
    <w:rsid w:val="009E08E3"/>
    <w:rsid w:val="009E2048"/>
    <w:rsid w:val="009E267A"/>
    <w:rsid w:val="009E29F3"/>
    <w:rsid w:val="009E2B76"/>
    <w:rsid w:val="009E42AF"/>
    <w:rsid w:val="009E446D"/>
    <w:rsid w:val="009E4864"/>
    <w:rsid w:val="009E5417"/>
    <w:rsid w:val="009E5483"/>
    <w:rsid w:val="009E59EF"/>
    <w:rsid w:val="009E66D2"/>
    <w:rsid w:val="009E6D9F"/>
    <w:rsid w:val="009E75F2"/>
    <w:rsid w:val="009E781C"/>
    <w:rsid w:val="009F0A80"/>
    <w:rsid w:val="009F2316"/>
    <w:rsid w:val="009F2C31"/>
    <w:rsid w:val="009F2DB3"/>
    <w:rsid w:val="009F41B9"/>
    <w:rsid w:val="009F56F9"/>
    <w:rsid w:val="009F572B"/>
    <w:rsid w:val="009F591C"/>
    <w:rsid w:val="009F5C5E"/>
    <w:rsid w:val="009F5C81"/>
    <w:rsid w:val="009F5D42"/>
    <w:rsid w:val="009F61FE"/>
    <w:rsid w:val="009F6B71"/>
    <w:rsid w:val="009F6C20"/>
    <w:rsid w:val="009F7F71"/>
    <w:rsid w:val="00A00D38"/>
    <w:rsid w:val="00A011DA"/>
    <w:rsid w:val="00A01733"/>
    <w:rsid w:val="00A02D52"/>
    <w:rsid w:val="00A03A18"/>
    <w:rsid w:val="00A03C08"/>
    <w:rsid w:val="00A0402F"/>
    <w:rsid w:val="00A0463D"/>
    <w:rsid w:val="00A048A9"/>
    <w:rsid w:val="00A062E3"/>
    <w:rsid w:val="00A06EFA"/>
    <w:rsid w:val="00A07CFD"/>
    <w:rsid w:val="00A10BCA"/>
    <w:rsid w:val="00A1180C"/>
    <w:rsid w:val="00A11F5E"/>
    <w:rsid w:val="00A1448F"/>
    <w:rsid w:val="00A16D87"/>
    <w:rsid w:val="00A20A7C"/>
    <w:rsid w:val="00A20AF0"/>
    <w:rsid w:val="00A20D30"/>
    <w:rsid w:val="00A21C84"/>
    <w:rsid w:val="00A22897"/>
    <w:rsid w:val="00A22DC4"/>
    <w:rsid w:val="00A26F64"/>
    <w:rsid w:val="00A27E20"/>
    <w:rsid w:val="00A27F65"/>
    <w:rsid w:val="00A30141"/>
    <w:rsid w:val="00A3044C"/>
    <w:rsid w:val="00A317C1"/>
    <w:rsid w:val="00A319B5"/>
    <w:rsid w:val="00A31D12"/>
    <w:rsid w:val="00A32062"/>
    <w:rsid w:val="00A3208C"/>
    <w:rsid w:val="00A324CA"/>
    <w:rsid w:val="00A337F5"/>
    <w:rsid w:val="00A352DB"/>
    <w:rsid w:val="00A3537D"/>
    <w:rsid w:val="00A35D6B"/>
    <w:rsid w:val="00A36733"/>
    <w:rsid w:val="00A369C8"/>
    <w:rsid w:val="00A37530"/>
    <w:rsid w:val="00A4002F"/>
    <w:rsid w:val="00A427A2"/>
    <w:rsid w:val="00A42F0A"/>
    <w:rsid w:val="00A43094"/>
    <w:rsid w:val="00A446EA"/>
    <w:rsid w:val="00A45F13"/>
    <w:rsid w:val="00A467FE"/>
    <w:rsid w:val="00A46890"/>
    <w:rsid w:val="00A46A49"/>
    <w:rsid w:val="00A46A7F"/>
    <w:rsid w:val="00A46D16"/>
    <w:rsid w:val="00A510C7"/>
    <w:rsid w:val="00A51666"/>
    <w:rsid w:val="00A51E8E"/>
    <w:rsid w:val="00A526DE"/>
    <w:rsid w:val="00A53DAE"/>
    <w:rsid w:val="00A53E30"/>
    <w:rsid w:val="00A54375"/>
    <w:rsid w:val="00A556FB"/>
    <w:rsid w:val="00A560CA"/>
    <w:rsid w:val="00A60CD3"/>
    <w:rsid w:val="00A60F38"/>
    <w:rsid w:val="00A61458"/>
    <w:rsid w:val="00A618FB"/>
    <w:rsid w:val="00A6239A"/>
    <w:rsid w:val="00A62FE9"/>
    <w:rsid w:val="00A63970"/>
    <w:rsid w:val="00A65194"/>
    <w:rsid w:val="00A65DC9"/>
    <w:rsid w:val="00A673DE"/>
    <w:rsid w:val="00A67437"/>
    <w:rsid w:val="00A67F4E"/>
    <w:rsid w:val="00A705BE"/>
    <w:rsid w:val="00A70830"/>
    <w:rsid w:val="00A709F7"/>
    <w:rsid w:val="00A70ECB"/>
    <w:rsid w:val="00A74638"/>
    <w:rsid w:val="00A7507A"/>
    <w:rsid w:val="00A759FA"/>
    <w:rsid w:val="00A75C1B"/>
    <w:rsid w:val="00A75D6F"/>
    <w:rsid w:val="00A763AC"/>
    <w:rsid w:val="00A7710F"/>
    <w:rsid w:val="00A77260"/>
    <w:rsid w:val="00A77FC6"/>
    <w:rsid w:val="00A80153"/>
    <w:rsid w:val="00A80830"/>
    <w:rsid w:val="00A80E43"/>
    <w:rsid w:val="00A8133E"/>
    <w:rsid w:val="00A81B9A"/>
    <w:rsid w:val="00A81FC3"/>
    <w:rsid w:val="00A827C0"/>
    <w:rsid w:val="00A82932"/>
    <w:rsid w:val="00A8359D"/>
    <w:rsid w:val="00A83A10"/>
    <w:rsid w:val="00A85243"/>
    <w:rsid w:val="00A85540"/>
    <w:rsid w:val="00A8673F"/>
    <w:rsid w:val="00A867EE"/>
    <w:rsid w:val="00A868D3"/>
    <w:rsid w:val="00A86D2D"/>
    <w:rsid w:val="00A90AD8"/>
    <w:rsid w:val="00A90EAA"/>
    <w:rsid w:val="00A9112B"/>
    <w:rsid w:val="00A913D0"/>
    <w:rsid w:val="00A91569"/>
    <w:rsid w:val="00A91A2D"/>
    <w:rsid w:val="00A920DA"/>
    <w:rsid w:val="00A93097"/>
    <w:rsid w:val="00A93564"/>
    <w:rsid w:val="00A93D05"/>
    <w:rsid w:val="00A944AE"/>
    <w:rsid w:val="00A944FC"/>
    <w:rsid w:val="00A94723"/>
    <w:rsid w:val="00A949B5"/>
    <w:rsid w:val="00A94C29"/>
    <w:rsid w:val="00A95EA9"/>
    <w:rsid w:val="00A96DF5"/>
    <w:rsid w:val="00A97E52"/>
    <w:rsid w:val="00A97EF8"/>
    <w:rsid w:val="00AA0C22"/>
    <w:rsid w:val="00AA185C"/>
    <w:rsid w:val="00AA260A"/>
    <w:rsid w:val="00AA3112"/>
    <w:rsid w:val="00AA3120"/>
    <w:rsid w:val="00AA3193"/>
    <w:rsid w:val="00AA3882"/>
    <w:rsid w:val="00AA38B7"/>
    <w:rsid w:val="00AA3EEE"/>
    <w:rsid w:val="00AA40CB"/>
    <w:rsid w:val="00AA42B8"/>
    <w:rsid w:val="00AA430D"/>
    <w:rsid w:val="00AA49A3"/>
    <w:rsid w:val="00AA4C3A"/>
    <w:rsid w:val="00AA60DD"/>
    <w:rsid w:val="00AA6987"/>
    <w:rsid w:val="00AA758B"/>
    <w:rsid w:val="00AB1EBD"/>
    <w:rsid w:val="00AB20DB"/>
    <w:rsid w:val="00AB2437"/>
    <w:rsid w:val="00AB36F9"/>
    <w:rsid w:val="00AB4119"/>
    <w:rsid w:val="00AB4435"/>
    <w:rsid w:val="00AB46EC"/>
    <w:rsid w:val="00AB4D65"/>
    <w:rsid w:val="00AB5EBB"/>
    <w:rsid w:val="00AB67C9"/>
    <w:rsid w:val="00AB6C4E"/>
    <w:rsid w:val="00AB724C"/>
    <w:rsid w:val="00AB7823"/>
    <w:rsid w:val="00AC1557"/>
    <w:rsid w:val="00AC1BF0"/>
    <w:rsid w:val="00AC2BFD"/>
    <w:rsid w:val="00AC46D2"/>
    <w:rsid w:val="00AC4C09"/>
    <w:rsid w:val="00AC6D29"/>
    <w:rsid w:val="00AD1794"/>
    <w:rsid w:val="00AD1860"/>
    <w:rsid w:val="00AD24E7"/>
    <w:rsid w:val="00AD266C"/>
    <w:rsid w:val="00AD2F00"/>
    <w:rsid w:val="00AD42BE"/>
    <w:rsid w:val="00AD5519"/>
    <w:rsid w:val="00AD5C64"/>
    <w:rsid w:val="00AD6690"/>
    <w:rsid w:val="00AD69AE"/>
    <w:rsid w:val="00AD7D42"/>
    <w:rsid w:val="00AE01AD"/>
    <w:rsid w:val="00AE05D7"/>
    <w:rsid w:val="00AE0622"/>
    <w:rsid w:val="00AE0C3B"/>
    <w:rsid w:val="00AE0C43"/>
    <w:rsid w:val="00AE1189"/>
    <w:rsid w:val="00AE119D"/>
    <w:rsid w:val="00AE1CFA"/>
    <w:rsid w:val="00AE20C7"/>
    <w:rsid w:val="00AE26E6"/>
    <w:rsid w:val="00AE2E0A"/>
    <w:rsid w:val="00AE344C"/>
    <w:rsid w:val="00AE367B"/>
    <w:rsid w:val="00AE48E0"/>
    <w:rsid w:val="00AE49CB"/>
    <w:rsid w:val="00AE51D2"/>
    <w:rsid w:val="00AE560F"/>
    <w:rsid w:val="00AE5896"/>
    <w:rsid w:val="00AE6B50"/>
    <w:rsid w:val="00AE6FDC"/>
    <w:rsid w:val="00AE7AE5"/>
    <w:rsid w:val="00AE7BD1"/>
    <w:rsid w:val="00AF035E"/>
    <w:rsid w:val="00AF0763"/>
    <w:rsid w:val="00AF19F1"/>
    <w:rsid w:val="00AF1F0C"/>
    <w:rsid w:val="00AF2B48"/>
    <w:rsid w:val="00AF35A0"/>
    <w:rsid w:val="00AF45B1"/>
    <w:rsid w:val="00AF4CB3"/>
    <w:rsid w:val="00AF69CC"/>
    <w:rsid w:val="00AF73C8"/>
    <w:rsid w:val="00B0033B"/>
    <w:rsid w:val="00B00D66"/>
    <w:rsid w:val="00B01127"/>
    <w:rsid w:val="00B020D2"/>
    <w:rsid w:val="00B02FCC"/>
    <w:rsid w:val="00B041A5"/>
    <w:rsid w:val="00B05570"/>
    <w:rsid w:val="00B1085F"/>
    <w:rsid w:val="00B10CB9"/>
    <w:rsid w:val="00B11AD9"/>
    <w:rsid w:val="00B11BC5"/>
    <w:rsid w:val="00B12F2C"/>
    <w:rsid w:val="00B16346"/>
    <w:rsid w:val="00B1783A"/>
    <w:rsid w:val="00B17BF1"/>
    <w:rsid w:val="00B17BF2"/>
    <w:rsid w:val="00B17D27"/>
    <w:rsid w:val="00B21CA1"/>
    <w:rsid w:val="00B222C4"/>
    <w:rsid w:val="00B2395A"/>
    <w:rsid w:val="00B2458A"/>
    <w:rsid w:val="00B25C5B"/>
    <w:rsid w:val="00B268BA"/>
    <w:rsid w:val="00B26B22"/>
    <w:rsid w:val="00B271E9"/>
    <w:rsid w:val="00B302AC"/>
    <w:rsid w:val="00B32245"/>
    <w:rsid w:val="00B32677"/>
    <w:rsid w:val="00B32C43"/>
    <w:rsid w:val="00B337E0"/>
    <w:rsid w:val="00B33B40"/>
    <w:rsid w:val="00B34F40"/>
    <w:rsid w:val="00B36FBE"/>
    <w:rsid w:val="00B372DE"/>
    <w:rsid w:val="00B37A3D"/>
    <w:rsid w:val="00B4042E"/>
    <w:rsid w:val="00B40FA8"/>
    <w:rsid w:val="00B41D1A"/>
    <w:rsid w:val="00B424FA"/>
    <w:rsid w:val="00B42F3D"/>
    <w:rsid w:val="00B43C7A"/>
    <w:rsid w:val="00B44BD1"/>
    <w:rsid w:val="00B45651"/>
    <w:rsid w:val="00B4569F"/>
    <w:rsid w:val="00B45832"/>
    <w:rsid w:val="00B459D7"/>
    <w:rsid w:val="00B46100"/>
    <w:rsid w:val="00B47041"/>
    <w:rsid w:val="00B47596"/>
    <w:rsid w:val="00B502FB"/>
    <w:rsid w:val="00B503E2"/>
    <w:rsid w:val="00B5062F"/>
    <w:rsid w:val="00B50B39"/>
    <w:rsid w:val="00B51F8E"/>
    <w:rsid w:val="00B5217B"/>
    <w:rsid w:val="00B5384E"/>
    <w:rsid w:val="00B547B7"/>
    <w:rsid w:val="00B5485B"/>
    <w:rsid w:val="00B54EDC"/>
    <w:rsid w:val="00B554D1"/>
    <w:rsid w:val="00B557AF"/>
    <w:rsid w:val="00B56090"/>
    <w:rsid w:val="00B56191"/>
    <w:rsid w:val="00B565F4"/>
    <w:rsid w:val="00B569AD"/>
    <w:rsid w:val="00B56E66"/>
    <w:rsid w:val="00B60BA9"/>
    <w:rsid w:val="00B624D0"/>
    <w:rsid w:val="00B63168"/>
    <w:rsid w:val="00B63A9D"/>
    <w:rsid w:val="00B63C51"/>
    <w:rsid w:val="00B63F13"/>
    <w:rsid w:val="00B6452E"/>
    <w:rsid w:val="00B64A3B"/>
    <w:rsid w:val="00B6522C"/>
    <w:rsid w:val="00B653A4"/>
    <w:rsid w:val="00B6558B"/>
    <w:rsid w:val="00B65F43"/>
    <w:rsid w:val="00B667FE"/>
    <w:rsid w:val="00B66FF6"/>
    <w:rsid w:val="00B67201"/>
    <w:rsid w:val="00B676F5"/>
    <w:rsid w:val="00B709B0"/>
    <w:rsid w:val="00B713F6"/>
    <w:rsid w:val="00B717B6"/>
    <w:rsid w:val="00B72068"/>
    <w:rsid w:val="00B72EC9"/>
    <w:rsid w:val="00B734F4"/>
    <w:rsid w:val="00B74645"/>
    <w:rsid w:val="00B749B5"/>
    <w:rsid w:val="00B74E7E"/>
    <w:rsid w:val="00B75BED"/>
    <w:rsid w:val="00B766C1"/>
    <w:rsid w:val="00B76B81"/>
    <w:rsid w:val="00B76E43"/>
    <w:rsid w:val="00B76EDB"/>
    <w:rsid w:val="00B774BA"/>
    <w:rsid w:val="00B77B0B"/>
    <w:rsid w:val="00B77E16"/>
    <w:rsid w:val="00B80840"/>
    <w:rsid w:val="00B80C51"/>
    <w:rsid w:val="00B81178"/>
    <w:rsid w:val="00B82096"/>
    <w:rsid w:val="00B830F8"/>
    <w:rsid w:val="00B837BA"/>
    <w:rsid w:val="00B83A84"/>
    <w:rsid w:val="00B83CB8"/>
    <w:rsid w:val="00B8486E"/>
    <w:rsid w:val="00B851E7"/>
    <w:rsid w:val="00B85410"/>
    <w:rsid w:val="00B85E57"/>
    <w:rsid w:val="00B86064"/>
    <w:rsid w:val="00B86992"/>
    <w:rsid w:val="00B8722A"/>
    <w:rsid w:val="00B87497"/>
    <w:rsid w:val="00B87551"/>
    <w:rsid w:val="00B87DFC"/>
    <w:rsid w:val="00B91537"/>
    <w:rsid w:val="00B917C7"/>
    <w:rsid w:val="00B917F7"/>
    <w:rsid w:val="00B91BA5"/>
    <w:rsid w:val="00B93978"/>
    <w:rsid w:val="00B94379"/>
    <w:rsid w:val="00B94BA8"/>
    <w:rsid w:val="00BA0295"/>
    <w:rsid w:val="00BA1B8B"/>
    <w:rsid w:val="00BA1E9B"/>
    <w:rsid w:val="00BA1F69"/>
    <w:rsid w:val="00BA32AC"/>
    <w:rsid w:val="00BA37E6"/>
    <w:rsid w:val="00BA4885"/>
    <w:rsid w:val="00BA4E01"/>
    <w:rsid w:val="00BA6BF9"/>
    <w:rsid w:val="00BA7953"/>
    <w:rsid w:val="00BB0BA1"/>
    <w:rsid w:val="00BB1E0C"/>
    <w:rsid w:val="00BB2EAD"/>
    <w:rsid w:val="00BB2F14"/>
    <w:rsid w:val="00BB3C1B"/>
    <w:rsid w:val="00BB3C3D"/>
    <w:rsid w:val="00BB5195"/>
    <w:rsid w:val="00BB63C6"/>
    <w:rsid w:val="00BB72B1"/>
    <w:rsid w:val="00BB7462"/>
    <w:rsid w:val="00BB7CF4"/>
    <w:rsid w:val="00BC0B8D"/>
    <w:rsid w:val="00BC0ED1"/>
    <w:rsid w:val="00BC1A6E"/>
    <w:rsid w:val="00BC59EC"/>
    <w:rsid w:val="00BC6BB3"/>
    <w:rsid w:val="00BC7791"/>
    <w:rsid w:val="00BC79C5"/>
    <w:rsid w:val="00BC7CB3"/>
    <w:rsid w:val="00BC7FAC"/>
    <w:rsid w:val="00BD092F"/>
    <w:rsid w:val="00BD17C9"/>
    <w:rsid w:val="00BD210E"/>
    <w:rsid w:val="00BD2967"/>
    <w:rsid w:val="00BD29A2"/>
    <w:rsid w:val="00BD31CA"/>
    <w:rsid w:val="00BD31F8"/>
    <w:rsid w:val="00BD36AE"/>
    <w:rsid w:val="00BD37E1"/>
    <w:rsid w:val="00BD3F2E"/>
    <w:rsid w:val="00BD53C4"/>
    <w:rsid w:val="00BD7FFE"/>
    <w:rsid w:val="00BE06F0"/>
    <w:rsid w:val="00BE0C9F"/>
    <w:rsid w:val="00BE0ED6"/>
    <w:rsid w:val="00BE150B"/>
    <w:rsid w:val="00BE16B1"/>
    <w:rsid w:val="00BE29D8"/>
    <w:rsid w:val="00BE2CAB"/>
    <w:rsid w:val="00BE2EA0"/>
    <w:rsid w:val="00BE55C5"/>
    <w:rsid w:val="00BE5987"/>
    <w:rsid w:val="00BE5FBB"/>
    <w:rsid w:val="00BE61A3"/>
    <w:rsid w:val="00BE71E2"/>
    <w:rsid w:val="00BE77AD"/>
    <w:rsid w:val="00BF0717"/>
    <w:rsid w:val="00BF110D"/>
    <w:rsid w:val="00BF163B"/>
    <w:rsid w:val="00BF23F2"/>
    <w:rsid w:val="00BF2C6F"/>
    <w:rsid w:val="00BF2C91"/>
    <w:rsid w:val="00BF3E1F"/>
    <w:rsid w:val="00BF5D48"/>
    <w:rsid w:val="00BF5EDD"/>
    <w:rsid w:val="00BF6CF8"/>
    <w:rsid w:val="00BF6DE2"/>
    <w:rsid w:val="00BF7481"/>
    <w:rsid w:val="00BF7896"/>
    <w:rsid w:val="00C00228"/>
    <w:rsid w:val="00C02FB8"/>
    <w:rsid w:val="00C03307"/>
    <w:rsid w:val="00C03654"/>
    <w:rsid w:val="00C03675"/>
    <w:rsid w:val="00C03F07"/>
    <w:rsid w:val="00C05B03"/>
    <w:rsid w:val="00C05F2D"/>
    <w:rsid w:val="00C117D0"/>
    <w:rsid w:val="00C12048"/>
    <w:rsid w:val="00C12810"/>
    <w:rsid w:val="00C138D8"/>
    <w:rsid w:val="00C13C3D"/>
    <w:rsid w:val="00C15784"/>
    <w:rsid w:val="00C15A80"/>
    <w:rsid w:val="00C167AF"/>
    <w:rsid w:val="00C169F1"/>
    <w:rsid w:val="00C1748A"/>
    <w:rsid w:val="00C17F60"/>
    <w:rsid w:val="00C20428"/>
    <w:rsid w:val="00C20725"/>
    <w:rsid w:val="00C2159F"/>
    <w:rsid w:val="00C21CC5"/>
    <w:rsid w:val="00C21D08"/>
    <w:rsid w:val="00C22C00"/>
    <w:rsid w:val="00C22CDA"/>
    <w:rsid w:val="00C238CB"/>
    <w:rsid w:val="00C23B38"/>
    <w:rsid w:val="00C2473F"/>
    <w:rsid w:val="00C24F86"/>
    <w:rsid w:val="00C26513"/>
    <w:rsid w:val="00C266BB"/>
    <w:rsid w:val="00C269F9"/>
    <w:rsid w:val="00C2784F"/>
    <w:rsid w:val="00C30334"/>
    <w:rsid w:val="00C30852"/>
    <w:rsid w:val="00C30AC7"/>
    <w:rsid w:val="00C30F51"/>
    <w:rsid w:val="00C3171A"/>
    <w:rsid w:val="00C32D85"/>
    <w:rsid w:val="00C33462"/>
    <w:rsid w:val="00C341C2"/>
    <w:rsid w:val="00C34391"/>
    <w:rsid w:val="00C35430"/>
    <w:rsid w:val="00C36D1B"/>
    <w:rsid w:val="00C372B4"/>
    <w:rsid w:val="00C378C0"/>
    <w:rsid w:val="00C37F25"/>
    <w:rsid w:val="00C37F8D"/>
    <w:rsid w:val="00C41B94"/>
    <w:rsid w:val="00C42501"/>
    <w:rsid w:val="00C42E09"/>
    <w:rsid w:val="00C432D3"/>
    <w:rsid w:val="00C438D4"/>
    <w:rsid w:val="00C43978"/>
    <w:rsid w:val="00C43A5B"/>
    <w:rsid w:val="00C43B83"/>
    <w:rsid w:val="00C44B24"/>
    <w:rsid w:val="00C4509E"/>
    <w:rsid w:val="00C4558E"/>
    <w:rsid w:val="00C45D80"/>
    <w:rsid w:val="00C46BBB"/>
    <w:rsid w:val="00C476A4"/>
    <w:rsid w:val="00C47962"/>
    <w:rsid w:val="00C47BC0"/>
    <w:rsid w:val="00C50B75"/>
    <w:rsid w:val="00C516EC"/>
    <w:rsid w:val="00C52BA1"/>
    <w:rsid w:val="00C53A0E"/>
    <w:rsid w:val="00C53A6A"/>
    <w:rsid w:val="00C62168"/>
    <w:rsid w:val="00C63F69"/>
    <w:rsid w:val="00C643F6"/>
    <w:rsid w:val="00C64C44"/>
    <w:rsid w:val="00C65720"/>
    <w:rsid w:val="00C67501"/>
    <w:rsid w:val="00C6792B"/>
    <w:rsid w:val="00C71325"/>
    <w:rsid w:val="00C7403F"/>
    <w:rsid w:val="00C754FB"/>
    <w:rsid w:val="00C7579B"/>
    <w:rsid w:val="00C759BE"/>
    <w:rsid w:val="00C76733"/>
    <w:rsid w:val="00C76BED"/>
    <w:rsid w:val="00C77C3B"/>
    <w:rsid w:val="00C77C8C"/>
    <w:rsid w:val="00C8190A"/>
    <w:rsid w:val="00C819EA"/>
    <w:rsid w:val="00C82606"/>
    <w:rsid w:val="00C83A74"/>
    <w:rsid w:val="00C84222"/>
    <w:rsid w:val="00C85BF6"/>
    <w:rsid w:val="00C85D69"/>
    <w:rsid w:val="00C85DD1"/>
    <w:rsid w:val="00C86F40"/>
    <w:rsid w:val="00C8715D"/>
    <w:rsid w:val="00C900B9"/>
    <w:rsid w:val="00C90BB6"/>
    <w:rsid w:val="00C90E91"/>
    <w:rsid w:val="00C91859"/>
    <w:rsid w:val="00C91F5B"/>
    <w:rsid w:val="00C91F9E"/>
    <w:rsid w:val="00C92E71"/>
    <w:rsid w:val="00C94620"/>
    <w:rsid w:val="00C94733"/>
    <w:rsid w:val="00C94854"/>
    <w:rsid w:val="00C95B5A"/>
    <w:rsid w:val="00C96292"/>
    <w:rsid w:val="00C96392"/>
    <w:rsid w:val="00C96984"/>
    <w:rsid w:val="00C97307"/>
    <w:rsid w:val="00CA0C4B"/>
    <w:rsid w:val="00CA0D2C"/>
    <w:rsid w:val="00CA106E"/>
    <w:rsid w:val="00CA1C94"/>
    <w:rsid w:val="00CA211B"/>
    <w:rsid w:val="00CA3A98"/>
    <w:rsid w:val="00CA3AF8"/>
    <w:rsid w:val="00CA6181"/>
    <w:rsid w:val="00CA723D"/>
    <w:rsid w:val="00CB0061"/>
    <w:rsid w:val="00CB0668"/>
    <w:rsid w:val="00CB173D"/>
    <w:rsid w:val="00CB1DAB"/>
    <w:rsid w:val="00CB21E3"/>
    <w:rsid w:val="00CB29C2"/>
    <w:rsid w:val="00CB3D38"/>
    <w:rsid w:val="00CB5016"/>
    <w:rsid w:val="00CB628E"/>
    <w:rsid w:val="00CB71B8"/>
    <w:rsid w:val="00CC0084"/>
    <w:rsid w:val="00CC133C"/>
    <w:rsid w:val="00CC1445"/>
    <w:rsid w:val="00CC2AB7"/>
    <w:rsid w:val="00CC3A05"/>
    <w:rsid w:val="00CC4659"/>
    <w:rsid w:val="00CC5223"/>
    <w:rsid w:val="00CC5DFF"/>
    <w:rsid w:val="00CC6105"/>
    <w:rsid w:val="00CC6297"/>
    <w:rsid w:val="00CC68E1"/>
    <w:rsid w:val="00CC72DE"/>
    <w:rsid w:val="00CD0FAD"/>
    <w:rsid w:val="00CD3A6A"/>
    <w:rsid w:val="00CD3EC0"/>
    <w:rsid w:val="00CD7E17"/>
    <w:rsid w:val="00CE05E6"/>
    <w:rsid w:val="00CE151A"/>
    <w:rsid w:val="00CE1D0B"/>
    <w:rsid w:val="00CE2C5B"/>
    <w:rsid w:val="00CE7819"/>
    <w:rsid w:val="00CE7AAB"/>
    <w:rsid w:val="00CE7B67"/>
    <w:rsid w:val="00CF2137"/>
    <w:rsid w:val="00CF21D1"/>
    <w:rsid w:val="00CF2CAD"/>
    <w:rsid w:val="00CF3362"/>
    <w:rsid w:val="00CF36C7"/>
    <w:rsid w:val="00CF393B"/>
    <w:rsid w:val="00CF463F"/>
    <w:rsid w:val="00CF5207"/>
    <w:rsid w:val="00CF5540"/>
    <w:rsid w:val="00CF5CA8"/>
    <w:rsid w:val="00CF5D8D"/>
    <w:rsid w:val="00CF5F72"/>
    <w:rsid w:val="00CF7B68"/>
    <w:rsid w:val="00CF7CCB"/>
    <w:rsid w:val="00D00131"/>
    <w:rsid w:val="00D006B4"/>
    <w:rsid w:val="00D0083B"/>
    <w:rsid w:val="00D024E6"/>
    <w:rsid w:val="00D02527"/>
    <w:rsid w:val="00D02637"/>
    <w:rsid w:val="00D049AC"/>
    <w:rsid w:val="00D04A29"/>
    <w:rsid w:val="00D0639A"/>
    <w:rsid w:val="00D074DD"/>
    <w:rsid w:val="00D07E99"/>
    <w:rsid w:val="00D11782"/>
    <w:rsid w:val="00D12F71"/>
    <w:rsid w:val="00D130EF"/>
    <w:rsid w:val="00D134EE"/>
    <w:rsid w:val="00D14B74"/>
    <w:rsid w:val="00D14BCC"/>
    <w:rsid w:val="00D153F6"/>
    <w:rsid w:val="00D1559B"/>
    <w:rsid w:val="00D164E5"/>
    <w:rsid w:val="00D16CE8"/>
    <w:rsid w:val="00D2109E"/>
    <w:rsid w:val="00D21B46"/>
    <w:rsid w:val="00D21C83"/>
    <w:rsid w:val="00D22362"/>
    <w:rsid w:val="00D22FBF"/>
    <w:rsid w:val="00D23073"/>
    <w:rsid w:val="00D2313C"/>
    <w:rsid w:val="00D23336"/>
    <w:rsid w:val="00D23408"/>
    <w:rsid w:val="00D25A85"/>
    <w:rsid w:val="00D25A92"/>
    <w:rsid w:val="00D25E0F"/>
    <w:rsid w:val="00D2744F"/>
    <w:rsid w:val="00D27B3D"/>
    <w:rsid w:val="00D27D3A"/>
    <w:rsid w:val="00D313BB"/>
    <w:rsid w:val="00D31A99"/>
    <w:rsid w:val="00D3282F"/>
    <w:rsid w:val="00D33159"/>
    <w:rsid w:val="00D332BF"/>
    <w:rsid w:val="00D33849"/>
    <w:rsid w:val="00D345E9"/>
    <w:rsid w:val="00D34CC1"/>
    <w:rsid w:val="00D3562C"/>
    <w:rsid w:val="00D357AB"/>
    <w:rsid w:val="00D35F76"/>
    <w:rsid w:val="00D364E0"/>
    <w:rsid w:val="00D3670C"/>
    <w:rsid w:val="00D36EDC"/>
    <w:rsid w:val="00D37BF3"/>
    <w:rsid w:val="00D37ECE"/>
    <w:rsid w:val="00D402DB"/>
    <w:rsid w:val="00D416BE"/>
    <w:rsid w:val="00D420D0"/>
    <w:rsid w:val="00D43647"/>
    <w:rsid w:val="00D43B43"/>
    <w:rsid w:val="00D44467"/>
    <w:rsid w:val="00D4449D"/>
    <w:rsid w:val="00D44869"/>
    <w:rsid w:val="00D4537C"/>
    <w:rsid w:val="00D466A4"/>
    <w:rsid w:val="00D466D1"/>
    <w:rsid w:val="00D469E6"/>
    <w:rsid w:val="00D479E3"/>
    <w:rsid w:val="00D5082C"/>
    <w:rsid w:val="00D50862"/>
    <w:rsid w:val="00D50BCC"/>
    <w:rsid w:val="00D51830"/>
    <w:rsid w:val="00D51AF9"/>
    <w:rsid w:val="00D52D98"/>
    <w:rsid w:val="00D5396A"/>
    <w:rsid w:val="00D544B2"/>
    <w:rsid w:val="00D5515C"/>
    <w:rsid w:val="00D55E46"/>
    <w:rsid w:val="00D56057"/>
    <w:rsid w:val="00D56086"/>
    <w:rsid w:val="00D56A32"/>
    <w:rsid w:val="00D575D0"/>
    <w:rsid w:val="00D57A44"/>
    <w:rsid w:val="00D57E77"/>
    <w:rsid w:val="00D601FD"/>
    <w:rsid w:val="00D60524"/>
    <w:rsid w:val="00D616D6"/>
    <w:rsid w:val="00D62137"/>
    <w:rsid w:val="00D622EC"/>
    <w:rsid w:val="00D62618"/>
    <w:rsid w:val="00D63276"/>
    <w:rsid w:val="00D63354"/>
    <w:rsid w:val="00D63C92"/>
    <w:rsid w:val="00D63D95"/>
    <w:rsid w:val="00D65729"/>
    <w:rsid w:val="00D65AA1"/>
    <w:rsid w:val="00D65B29"/>
    <w:rsid w:val="00D66483"/>
    <w:rsid w:val="00D66846"/>
    <w:rsid w:val="00D67490"/>
    <w:rsid w:val="00D6762A"/>
    <w:rsid w:val="00D6776F"/>
    <w:rsid w:val="00D70420"/>
    <w:rsid w:val="00D70A48"/>
    <w:rsid w:val="00D71151"/>
    <w:rsid w:val="00D7157E"/>
    <w:rsid w:val="00D71800"/>
    <w:rsid w:val="00D727AC"/>
    <w:rsid w:val="00D728D1"/>
    <w:rsid w:val="00D72EB1"/>
    <w:rsid w:val="00D73A56"/>
    <w:rsid w:val="00D73E90"/>
    <w:rsid w:val="00D759C6"/>
    <w:rsid w:val="00D759E3"/>
    <w:rsid w:val="00D76117"/>
    <w:rsid w:val="00D7632D"/>
    <w:rsid w:val="00D76EE3"/>
    <w:rsid w:val="00D76F3B"/>
    <w:rsid w:val="00D77904"/>
    <w:rsid w:val="00D80D8F"/>
    <w:rsid w:val="00D80DD3"/>
    <w:rsid w:val="00D82DC4"/>
    <w:rsid w:val="00D832E5"/>
    <w:rsid w:val="00D84022"/>
    <w:rsid w:val="00D866EB"/>
    <w:rsid w:val="00D87276"/>
    <w:rsid w:val="00D87320"/>
    <w:rsid w:val="00D90449"/>
    <w:rsid w:val="00D9081A"/>
    <w:rsid w:val="00D92033"/>
    <w:rsid w:val="00D92F15"/>
    <w:rsid w:val="00D936DB"/>
    <w:rsid w:val="00D9411B"/>
    <w:rsid w:val="00D945BA"/>
    <w:rsid w:val="00D95A22"/>
    <w:rsid w:val="00D9629F"/>
    <w:rsid w:val="00D96383"/>
    <w:rsid w:val="00D96C8D"/>
    <w:rsid w:val="00D96CF1"/>
    <w:rsid w:val="00DA0F71"/>
    <w:rsid w:val="00DA17A2"/>
    <w:rsid w:val="00DA1872"/>
    <w:rsid w:val="00DA3088"/>
    <w:rsid w:val="00DA4A5E"/>
    <w:rsid w:val="00DA57DD"/>
    <w:rsid w:val="00DA634D"/>
    <w:rsid w:val="00DA6DD9"/>
    <w:rsid w:val="00DA735D"/>
    <w:rsid w:val="00DA7B14"/>
    <w:rsid w:val="00DB0184"/>
    <w:rsid w:val="00DB0824"/>
    <w:rsid w:val="00DB0E6E"/>
    <w:rsid w:val="00DB13B7"/>
    <w:rsid w:val="00DB1A0C"/>
    <w:rsid w:val="00DB2E0C"/>
    <w:rsid w:val="00DB40EB"/>
    <w:rsid w:val="00DB44BC"/>
    <w:rsid w:val="00DB44E4"/>
    <w:rsid w:val="00DB4554"/>
    <w:rsid w:val="00DB46A4"/>
    <w:rsid w:val="00DB47EB"/>
    <w:rsid w:val="00DB66B9"/>
    <w:rsid w:val="00DB6BE5"/>
    <w:rsid w:val="00DB6E20"/>
    <w:rsid w:val="00DB71E7"/>
    <w:rsid w:val="00DC03A8"/>
    <w:rsid w:val="00DC03D2"/>
    <w:rsid w:val="00DC0D68"/>
    <w:rsid w:val="00DC0E3B"/>
    <w:rsid w:val="00DC1E87"/>
    <w:rsid w:val="00DC2325"/>
    <w:rsid w:val="00DC2934"/>
    <w:rsid w:val="00DC48C3"/>
    <w:rsid w:val="00DC4E3E"/>
    <w:rsid w:val="00DC5042"/>
    <w:rsid w:val="00DC671D"/>
    <w:rsid w:val="00DC7280"/>
    <w:rsid w:val="00DD0140"/>
    <w:rsid w:val="00DD14EB"/>
    <w:rsid w:val="00DD2865"/>
    <w:rsid w:val="00DD344E"/>
    <w:rsid w:val="00DD400A"/>
    <w:rsid w:val="00DD40CF"/>
    <w:rsid w:val="00DD42E2"/>
    <w:rsid w:val="00DD44B5"/>
    <w:rsid w:val="00DD60DC"/>
    <w:rsid w:val="00DD61E7"/>
    <w:rsid w:val="00DD6966"/>
    <w:rsid w:val="00DD6D3C"/>
    <w:rsid w:val="00DD7548"/>
    <w:rsid w:val="00DD78A9"/>
    <w:rsid w:val="00DE00D8"/>
    <w:rsid w:val="00DE1D45"/>
    <w:rsid w:val="00DE1D55"/>
    <w:rsid w:val="00DE2623"/>
    <w:rsid w:val="00DE34BF"/>
    <w:rsid w:val="00DE3AFA"/>
    <w:rsid w:val="00DE4460"/>
    <w:rsid w:val="00DE49BF"/>
    <w:rsid w:val="00DE524C"/>
    <w:rsid w:val="00DE590A"/>
    <w:rsid w:val="00DE7050"/>
    <w:rsid w:val="00DF02D2"/>
    <w:rsid w:val="00DF16A7"/>
    <w:rsid w:val="00DF24FA"/>
    <w:rsid w:val="00DF35E3"/>
    <w:rsid w:val="00DF380D"/>
    <w:rsid w:val="00DF3D6E"/>
    <w:rsid w:val="00DF432C"/>
    <w:rsid w:val="00DF50A3"/>
    <w:rsid w:val="00DF6BF4"/>
    <w:rsid w:val="00DF6CED"/>
    <w:rsid w:val="00DF7F8F"/>
    <w:rsid w:val="00E00120"/>
    <w:rsid w:val="00E002FA"/>
    <w:rsid w:val="00E00323"/>
    <w:rsid w:val="00E006FF"/>
    <w:rsid w:val="00E02277"/>
    <w:rsid w:val="00E035C2"/>
    <w:rsid w:val="00E03AE3"/>
    <w:rsid w:val="00E044CA"/>
    <w:rsid w:val="00E062D0"/>
    <w:rsid w:val="00E06A98"/>
    <w:rsid w:val="00E06F78"/>
    <w:rsid w:val="00E075E1"/>
    <w:rsid w:val="00E078B5"/>
    <w:rsid w:val="00E07F5D"/>
    <w:rsid w:val="00E1021E"/>
    <w:rsid w:val="00E11B6C"/>
    <w:rsid w:val="00E12B2A"/>
    <w:rsid w:val="00E13014"/>
    <w:rsid w:val="00E13409"/>
    <w:rsid w:val="00E1383A"/>
    <w:rsid w:val="00E14212"/>
    <w:rsid w:val="00E143BA"/>
    <w:rsid w:val="00E145E6"/>
    <w:rsid w:val="00E146EF"/>
    <w:rsid w:val="00E14F6A"/>
    <w:rsid w:val="00E16C36"/>
    <w:rsid w:val="00E17470"/>
    <w:rsid w:val="00E20EB2"/>
    <w:rsid w:val="00E2257A"/>
    <w:rsid w:val="00E226BB"/>
    <w:rsid w:val="00E22E4C"/>
    <w:rsid w:val="00E23222"/>
    <w:rsid w:val="00E243B7"/>
    <w:rsid w:val="00E243C2"/>
    <w:rsid w:val="00E24B46"/>
    <w:rsid w:val="00E254CB"/>
    <w:rsid w:val="00E25A2B"/>
    <w:rsid w:val="00E25E0D"/>
    <w:rsid w:val="00E26213"/>
    <w:rsid w:val="00E31FD2"/>
    <w:rsid w:val="00E323B4"/>
    <w:rsid w:val="00E33159"/>
    <w:rsid w:val="00E33D83"/>
    <w:rsid w:val="00E347E9"/>
    <w:rsid w:val="00E34813"/>
    <w:rsid w:val="00E3513B"/>
    <w:rsid w:val="00E35378"/>
    <w:rsid w:val="00E353C2"/>
    <w:rsid w:val="00E35C21"/>
    <w:rsid w:val="00E3605D"/>
    <w:rsid w:val="00E36855"/>
    <w:rsid w:val="00E3711D"/>
    <w:rsid w:val="00E4060B"/>
    <w:rsid w:val="00E42B1B"/>
    <w:rsid w:val="00E42CF5"/>
    <w:rsid w:val="00E43203"/>
    <w:rsid w:val="00E43BA6"/>
    <w:rsid w:val="00E46A72"/>
    <w:rsid w:val="00E46DE6"/>
    <w:rsid w:val="00E47BE0"/>
    <w:rsid w:val="00E505DC"/>
    <w:rsid w:val="00E50DAA"/>
    <w:rsid w:val="00E52074"/>
    <w:rsid w:val="00E52462"/>
    <w:rsid w:val="00E526D6"/>
    <w:rsid w:val="00E52A87"/>
    <w:rsid w:val="00E5301E"/>
    <w:rsid w:val="00E5449F"/>
    <w:rsid w:val="00E546A3"/>
    <w:rsid w:val="00E548F0"/>
    <w:rsid w:val="00E556A1"/>
    <w:rsid w:val="00E55F16"/>
    <w:rsid w:val="00E56C28"/>
    <w:rsid w:val="00E62439"/>
    <w:rsid w:val="00E62953"/>
    <w:rsid w:val="00E6298B"/>
    <w:rsid w:val="00E63A71"/>
    <w:rsid w:val="00E64EFA"/>
    <w:rsid w:val="00E64F60"/>
    <w:rsid w:val="00E6502A"/>
    <w:rsid w:val="00E652BF"/>
    <w:rsid w:val="00E65BDF"/>
    <w:rsid w:val="00E66BCD"/>
    <w:rsid w:val="00E66E2D"/>
    <w:rsid w:val="00E70F2D"/>
    <w:rsid w:val="00E72268"/>
    <w:rsid w:val="00E73532"/>
    <w:rsid w:val="00E7405B"/>
    <w:rsid w:val="00E749EA"/>
    <w:rsid w:val="00E766EA"/>
    <w:rsid w:val="00E76A93"/>
    <w:rsid w:val="00E76F6A"/>
    <w:rsid w:val="00E8062D"/>
    <w:rsid w:val="00E829F6"/>
    <w:rsid w:val="00E830CA"/>
    <w:rsid w:val="00E83110"/>
    <w:rsid w:val="00E85A69"/>
    <w:rsid w:val="00E85DA2"/>
    <w:rsid w:val="00E86453"/>
    <w:rsid w:val="00E8694F"/>
    <w:rsid w:val="00E86ED5"/>
    <w:rsid w:val="00E87D26"/>
    <w:rsid w:val="00E9040B"/>
    <w:rsid w:val="00E906CE"/>
    <w:rsid w:val="00E90925"/>
    <w:rsid w:val="00E90A90"/>
    <w:rsid w:val="00E9175C"/>
    <w:rsid w:val="00E91CE8"/>
    <w:rsid w:val="00E91DEB"/>
    <w:rsid w:val="00E92094"/>
    <w:rsid w:val="00E923DB"/>
    <w:rsid w:val="00E92A57"/>
    <w:rsid w:val="00E92CFA"/>
    <w:rsid w:val="00E9331F"/>
    <w:rsid w:val="00E937B3"/>
    <w:rsid w:val="00E93A04"/>
    <w:rsid w:val="00E94439"/>
    <w:rsid w:val="00E945BC"/>
    <w:rsid w:val="00E94714"/>
    <w:rsid w:val="00E94E05"/>
    <w:rsid w:val="00E958F8"/>
    <w:rsid w:val="00E96698"/>
    <w:rsid w:val="00E96878"/>
    <w:rsid w:val="00E96DC7"/>
    <w:rsid w:val="00E96FDE"/>
    <w:rsid w:val="00E97855"/>
    <w:rsid w:val="00E97DEC"/>
    <w:rsid w:val="00EA07B0"/>
    <w:rsid w:val="00EA091C"/>
    <w:rsid w:val="00EA10DD"/>
    <w:rsid w:val="00EA11A4"/>
    <w:rsid w:val="00EA1BF4"/>
    <w:rsid w:val="00EA253E"/>
    <w:rsid w:val="00EA25DA"/>
    <w:rsid w:val="00EA262C"/>
    <w:rsid w:val="00EA47EB"/>
    <w:rsid w:val="00EA51BE"/>
    <w:rsid w:val="00EA533A"/>
    <w:rsid w:val="00EA5ED0"/>
    <w:rsid w:val="00EA6961"/>
    <w:rsid w:val="00EA69C0"/>
    <w:rsid w:val="00EA70EA"/>
    <w:rsid w:val="00EA744C"/>
    <w:rsid w:val="00EA7A1E"/>
    <w:rsid w:val="00EB0220"/>
    <w:rsid w:val="00EB1F9E"/>
    <w:rsid w:val="00EB26B6"/>
    <w:rsid w:val="00EB308E"/>
    <w:rsid w:val="00EB4251"/>
    <w:rsid w:val="00EB4315"/>
    <w:rsid w:val="00EB483A"/>
    <w:rsid w:val="00EB53C8"/>
    <w:rsid w:val="00EB53D9"/>
    <w:rsid w:val="00EB56BE"/>
    <w:rsid w:val="00EB592D"/>
    <w:rsid w:val="00EB60C3"/>
    <w:rsid w:val="00EB6926"/>
    <w:rsid w:val="00EB699F"/>
    <w:rsid w:val="00EB6D1F"/>
    <w:rsid w:val="00EB6F90"/>
    <w:rsid w:val="00EB7078"/>
    <w:rsid w:val="00EB74F1"/>
    <w:rsid w:val="00EB7937"/>
    <w:rsid w:val="00EB7B2E"/>
    <w:rsid w:val="00EC0F1E"/>
    <w:rsid w:val="00EC15E8"/>
    <w:rsid w:val="00EC1CBC"/>
    <w:rsid w:val="00EC222B"/>
    <w:rsid w:val="00EC2461"/>
    <w:rsid w:val="00EC3216"/>
    <w:rsid w:val="00EC452B"/>
    <w:rsid w:val="00EC5B02"/>
    <w:rsid w:val="00EC5D79"/>
    <w:rsid w:val="00EC6102"/>
    <w:rsid w:val="00EC660F"/>
    <w:rsid w:val="00ED00DA"/>
    <w:rsid w:val="00ED099C"/>
    <w:rsid w:val="00ED1132"/>
    <w:rsid w:val="00ED12F3"/>
    <w:rsid w:val="00ED1574"/>
    <w:rsid w:val="00ED165B"/>
    <w:rsid w:val="00ED1D44"/>
    <w:rsid w:val="00ED1E77"/>
    <w:rsid w:val="00ED1E95"/>
    <w:rsid w:val="00ED2462"/>
    <w:rsid w:val="00ED2898"/>
    <w:rsid w:val="00ED2F64"/>
    <w:rsid w:val="00ED2F82"/>
    <w:rsid w:val="00ED3570"/>
    <w:rsid w:val="00ED4AE7"/>
    <w:rsid w:val="00ED5AA7"/>
    <w:rsid w:val="00ED5F2A"/>
    <w:rsid w:val="00ED6022"/>
    <w:rsid w:val="00ED623F"/>
    <w:rsid w:val="00ED7274"/>
    <w:rsid w:val="00ED7297"/>
    <w:rsid w:val="00ED7713"/>
    <w:rsid w:val="00ED7F15"/>
    <w:rsid w:val="00EE055B"/>
    <w:rsid w:val="00EE0B46"/>
    <w:rsid w:val="00EE0EA5"/>
    <w:rsid w:val="00EE18DB"/>
    <w:rsid w:val="00EE31D0"/>
    <w:rsid w:val="00EE3B39"/>
    <w:rsid w:val="00EE3CC3"/>
    <w:rsid w:val="00EE4EE1"/>
    <w:rsid w:val="00EE4F56"/>
    <w:rsid w:val="00EE564D"/>
    <w:rsid w:val="00EE5828"/>
    <w:rsid w:val="00EE5F19"/>
    <w:rsid w:val="00EE622F"/>
    <w:rsid w:val="00EE65D8"/>
    <w:rsid w:val="00EE7449"/>
    <w:rsid w:val="00EE797E"/>
    <w:rsid w:val="00EE7AFA"/>
    <w:rsid w:val="00EF028C"/>
    <w:rsid w:val="00EF0D89"/>
    <w:rsid w:val="00EF12F5"/>
    <w:rsid w:val="00EF1551"/>
    <w:rsid w:val="00EF1D5E"/>
    <w:rsid w:val="00EF1DD0"/>
    <w:rsid w:val="00EF2035"/>
    <w:rsid w:val="00EF2B87"/>
    <w:rsid w:val="00EF3585"/>
    <w:rsid w:val="00EF4357"/>
    <w:rsid w:val="00EF5711"/>
    <w:rsid w:val="00EF595C"/>
    <w:rsid w:val="00EF5EA0"/>
    <w:rsid w:val="00EF62E8"/>
    <w:rsid w:val="00EF7D49"/>
    <w:rsid w:val="00F00212"/>
    <w:rsid w:val="00F00BC7"/>
    <w:rsid w:val="00F01C2D"/>
    <w:rsid w:val="00F02580"/>
    <w:rsid w:val="00F041DC"/>
    <w:rsid w:val="00F0536B"/>
    <w:rsid w:val="00F05A8F"/>
    <w:rsid w:val="00F0693E"/>
    <w:rsid w:val="00F0729D"/>
    <w:rsid w:val="00F0744D"/>
    <w:rsid w:val="00F1016F"/>
    <w:rsid w:val="00F10C86"/>
    <w:rsid w:val="00F10F28"/>
    <w:rsid w:val="00F11991"/>
    <w:rsid w:val="00F12360"/>
    <w:rsid w:val="00F13150"/>
    <w:rsid w:val="00F1336B"/>
    <w:rsid w:val="00F13683"/>
    <w:rsid w:val="00F13D2A"/>
    <w:rsid w:val="00F147D2"/>
    <w:rsid w:val="00F1484D"/>
    <w:rsid w:val="00F14CD5"/>
    <w:rsid w:val="00F14FC0"/>
    <w:rsid w:val="00F15633"/>
    <w:rsid w:val="00F15969"/>
    <w:rsid w:val="00F1685F"/>
    <w:rsid w:val="00F168E0"/>
    <w:rsid w:val="00F16ECB"/>
    <w:rsid w:val="00F17303"/>
    <w:rsid w:val="00F17895"/>
    <w:rsid w:val="00F17A3E"/>
    <w:rsid w:val="00F17BEA"/>
    <w:rsid w:val="00F201F0"/>
    <w:rsid w:val="00F22AEE"/>
    <w:rsid w:val="00F2325B"/>
    <w:rsid w:val="00F251FE"/>
    <w:rsid w:val="00F2554C"/>
    <w:rsid w:val="00F258C0"/>
    <w:rsid w:val="00F26316"/>
    <w:rsid w:val="00F26348"/>
    <w:rsid w:val="00F27C52"/>
    <w:rsid w:val="00F27FC0"/>
    <w:rsid w:val="00F3152E"/>
    <w:rsid w:val="00F3331E"/>
    <w:rsid w:val="00F337EE"/>
    <w:rsid w:val="00F33CC1"/>
    <w:rsid w:val="00F35473"/>
    <w:rsid w:val="00F357C7"/>
    <w:rsid w:val="00F35A19"/>
    <w:rsid w:val="00F3625A"/>
    <w:rsid w:val="00F365FD"/>
    <w:rsid w:val="00F36A28"/>
    <w:rsid w:val="00F36F08"/>
    <w:rsid w:val="00F3719E"/>
    <w:rsid w:val="00F37A7F"/>
    <w:rsid w:val="00F37E4F"/>
    <w:rsid w:val="00F40C5C"/>
    <w:rsid w:val="00F41A25"/>
    <w:rsid w:val="00F41B6A"/>
    <w:rsid w:val="00F42DCC"/>
    <w:rsid w:val="00F44831"/>
    <w:rsid w:val="00F45739"/>
    <w:rsid w:val="00F45F7F"/>
    <w:rsid w:val="00F46028"/>
    <w:rsid w:val="00F474C8"/>
    <w:rsid w:val="00F477F3"/>
    <w:rsid w:val="00F5202F"/>
    <w:rsid w:val="00F52277"/>
    <w:rsid w:val="00F524F2"/>
    <w:rsid w:val="00F53B13"/>
    <w:rsid w:val="00F53F51"/>
    <w:rsid w:val="00F54882"/>
    <w:rsid w:val="00F54D7C"/>
    <w:rsid w:val="00F569BD"/>
    <w:rsid w:val="00F56C2D"/>
    <w:rsid w:val="00F56D1A"/>
    <w:rsid w:val="00F5772F"/>
    <w:rsid w:val="00F606AD"/>
    <w:rsid w:val="00F61162"/>
    <w:rsid w:val="00F613AA"/>
    <w:rsid w:val="00F61512"/>
    <w:rsid w:val="00F622DB"/>
    <w:rsid w:val="00F63408"/>
    <w:rsid w:val="00F63D75"/>
    <w:rsid w:val="00F6414B"/>
    <w:rsid w:val="00F645A0"/>
    <w:rsid w:val="00F6523A"/>
    <w:rsid w:val="00F65291"/>
    <w:rsid w:val="00F6531B"/>
    <w:rsid w:val="00F655D8"/>
    <w:rsid w:val="00F65907"/>
    <w:rsid w:val="00F6647B"/>
    <w:rsid w:val="00F7085A"/>
    <w:rsid w:val="00F708E9"/>
    <w:rsid w:val="00F70932"/>
    <w:rsid w:val="00F72EBE"/>
    <w:rsid w:val="00F73685"/>
    <w:rsid w:val="00F736E8"/>
    <w:rsid w:val="00F73B65"/>
    <w:rsid w:val="00F73B6D"/>
    <w:rsid w:val="00F753B5"/>
    <w:rsid w:val="00F75664"/>
    <w:rsid w:val="00F75690"/>
    <w:rsid w:val="00F75960"/>
    <w:rsid w:val="00F76526"/>
    <w:rsid w:val="00F76DA2"/>
    <w:rsid w:val="00F77F2E"/>
    <w:rsid w:val="00F80BEC"/>
    <w:rsid w:val="00F812EB"/>
    <w:rsid w:val="00F817B4"/>
    <w:rsid w:val="00F8225E"/>
    <w:rsid w:val="00F8360F"/>
    <w:rsid w:val="00F84C74"/>
    <w:rsid w:val="00F84EAF"/>
    <w:rsid w:val="00F85828"/>
    <w:rsid w:val="00F860F6"/>
    <w:rsid w:val="00F86161"/>
    <w:rsid w:val="00F8707F"/>
    <w:rsid w:val="00F871D1"/>
    <w:rsid w:val="00F87F9B"/>
    <w:rsid w:val="00F9073C"/>
    <w:rsid w:val="00F9128F"/>
    <w:rsid w:val="00F916BB"/>
    <w:rsid w:val="00F9170C"/>
    <w:rsid w:val="00F929E0"/>
    <w:rsid w:val="00F93253"/>
    <w:rsid w:val="00F933F2"/>
    <w:rsid w:val="00F94088"/>
    <w:rsid w:val="00F95191"/>
    <w:rsid w:val="00F95229"/>
    <w:rsid w:val="00F9555D"/>
    <w:rsid w:val="00F9577B"/>
    <w:rsid w:val="00F95B75"/>
    <w:rsid w:val="00F95B9B"/>
    <w:rsid w:val="00F95C7D"/>
    <w:rsid w:val="00F95D22"/>
    <w:rsid w:val="00F95D53"/>
    <w:rsid w:val="00F95DFE"/>
    <w:rsid w:val="00F9614E"/>
    <w:rsid w:val="00F96E81"/>
    <w:rsid w:val="00F976B9"/>
    <w:rsid w:val="00F97C6F"/>
    <w:rsid w:val="00FA01FD"/>
    <w:rsid w:val="00FA04B2"/>
    <w:rsid w:val="00FA0594"/>
    <w:rsid w:val="00FA2C11"/>
    <w:rsid w:val="00FA2E96"/>
    <w:rsid w:val="00FA3966"/>
    <w:rsid w:val="00FA44B4"/>
    <w:rsid w:val="00FA4640"/>
    <w:rsid w:val="00FA6422"/>
    <w:rsid w:val="00FA6500"/>
    <w:rsid w:val="00FA6694"/>
    <w:rsid w:val="00FA6DF7"/>
    <w:rsid w:val="00FA7A8C"/>
    <w:rsid w:val="00FA7D0E"/>
    <w:rsid w:val="00FA7ED4"/>
    <w:rsid w:val="00FB0629"/>
    <w:rsid w:val="00FB0AB7"/>
    <w:rsid w:val="00FB104B"/>
    <w:rsid w:val="00FB4582"/>
    <w:rsid w:val="00FB499C"/>
    <w:rsid w:val="00FB560C"/>
    <w:rsid w:val="00FB5EB8"/>
    <w:rsid w:val="00FB61E5"/>
    <w:rsid w:val="00FB65AC"/>
    <w:rsid w:val="00FB7D12"/>
    <w:rsid w:val="00FC08F1"/>
    <w:rsid w:val="00FC16C1"/>
    <w:rsid w:val="00FC2010"/>
    <w:rsid w:val="00FC41EC"/>
    <w:rsid w:val="00FC48A5"/>
    <w:rsid w:val="00FC7EFA"/>
    <w:rsid w:val="00FD029E"/>
    <w:rsid w:val="00FD0442"/>
    <w:rsid w:val="00FD1043"/>
    <w:rsid w:val="00FD1284"/>
    <w:rsid w:val="00FD209D"/>
    <w:rsid w:val="00FD2178"/>
    <w:rsid w:val="00FD2378"/>
    <w:rsid w:val="00FD2BE4"/>
    <w:rsid w:val="00FD37A6"/>
    <w:rsid w:val="00FD422A"/>
    <w:rsid w:val="00FD4609"/>
    <w:rsid w:val="00FD479C"/>
    <w:rsid w:val="00FD6434"/>
    <w:rsid w:val="00FD6BAF"/>
    <w:rsid w:val="00FD7041"/>
    <w:rsid w:val="00FD716C"/>
    <w:rsid w:val="00FD74AC"/>
    <w:rsid w:val="00FD75D1"/>
    <w:rsid w:val="00FD7B58"/>
    <w:rsid w:val="00FE2D47"/>
    <w:rsid w:val="00FE2E4D"/>
    <w:rsid w:val="00FE4328"/>
    <w:rsid w:val="00FE4C61"/>
    <w:rsid w:val="00FE4C85"/>
    <w:rsid w:val="00FE4F1F"/>
    <w:rsid w:val="00FE6CA4"/>
    <w:rsid w:val="00FE74D1"/>
    <w:rsid w:val="00FF04DD"/>
    <w:rsid w:val="00FF0B98"/>
    <w:rsid w:val="00FF1095"/>
    <w:rsid w:val="00FF14F6"/>
    <w:rsid w:val="00FF1D26"/>
    <w:rsid w:val="00FF1E73"/>
    <w:rsid w:val="00FF1F44"/>
    <w:rsid w:val="00FF3F1A"/>
    <w:rsid w:val="00FF438F"/>
    <w:rsid w:val="00FF501B"/>
    <w:rsid w:val="00FF6378"/>
    <w:rsid w:val="00FF665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7EBA1"/>
  <w15:chartTrackingRefBased/>
  <w15:docId w15:val="{88097D1F-80A4-6F45-B4A8-AF4D0173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150"/>
    <w:pPr>
      <w:spacing w:before="120" w:after="120" w:line="288" w:lineRule="auto"/>
      <w:ind w:left="720" w:hanging="720"/>
      <w:jc w:val="both"/>
    </w:pPr>
    <w:rPr>
      <w:sz w:val="26"/>
      <w:szCs w:val="48"/>
      <w:lang w:val="en-US"/>
    </w:rPr>
  </w:style>
  <w:style w:type="paragraph" w:styleId="Heading1">
    <w:name w:val="heading 1"/>
    <w:basedOn w:val="Normal"/>
    <w:next w:val="Normal"/>
    <w:qFormat/>
    <w:rsid w:val="002B6DAB"/>
    <w:pPr>
      <w:keepNext/>
      <w:numPr>
        <w:numId w:val="7"/>
      </w:numPr>
      <w:spacing w:before="240" w:after="60"/>
      <w:jc w:val="center"/>
      <w:outlineLvl w:val="0"/>
    </w:pPr>
    <w:rPr>
      <w:rFonts w:ascii="Arial" w:hAnsi="Arial" w:cs="Arial"/>
      <w:b/>
      <w:bCs/>
      <w:kern w:val="32"/>
      <w:sz w:val="24"/>
      <w:szCs w:val="24"/>
    </w:rPr>
  </w:style>
  <w:style w:type="paragraph" w:styleId="Heading2">
    <w:name w:val="heading 2"/>
    <w:basedOn w:val="Normal"/>
    <w:next w:val="Normal"/>
    <w:qFormat/>
    <w:rsid w:val="0040674D"/>
    <w:pPr>
      <w:keepNext/>
      <w:numPr>
        <w:ilvl w:val="1"/>
        <w:numId w:val="7"/>
      </w:numPr>
      <w:snapToGrid w:val="0"/>
      <w:spacing w:line="240" w:lineRule="auto"/>
      <w:ind w:left="709" w:hanging="709"/>
      <w:outlineLvl w:val="1"/>
    </w:pPr>
    <w:rPr>
      <w:rFonts w:ascii="Arial" w:hAnsi="Arial" w:cs="Arial"/>
      <w:b/>
      <w:bCs/>
      <w:iCs/>
      <w:sz w:val="24"/>
      <w:szCs w:val="24"/>
      <w:lang w:val="vi-VN"/>
    </w:rPr>
  </w:style>
  <w:style w:type="paragraph" w:styleId="Heading3">
    <w:name w:val="heading 3"/>
    <w:basedOn w:val="Normal"/>
    <w:next w:val="Normal"/>
    <w:qFormat/>
    <w:rsid w:val="00B93978"/>
    <w:pPr>
      <w:keepNext/>
      <w:numPr>
        <w:ilvl w:val="2"/>
        <w:numId w:val="7"/>
      </w:numPr>
      <w:snapToGrid w:val="0"/>
      <w:spacing w:line="240" w:lineRule="auto"/>
      <w:ind w:left="993" w:hanging="993"/>
      <w:outlineLvl w:val="2"/>
    </w:pPr>
    <w:rPr>
      <w:rFonts w:ascii="Arial" w:eastAsia="SimSun" w:hAnsi="Arial" w:cs="Arial"/>
      <w:b/>
      <w:bCs/>
      <w:sz w:val="24"/>
      <w:szCs w:val="26"/>
      <w:lang w:val="vi-VN" w:eastAsia="zh-CN"/>
    </w:rPr>
  </w:style>
  <w:style w:type="paragraph" w:styleId="Heading4">
    <w:name w:val="heading 4"/>
    <w:basedOn w:val="Normal"/>
    <w:next w:val="Normal"/>
    <w:qFormat/>
    <w:rsid w:val="005B6ADD"/>
    <w:pPr>
      <w:keepNext/>
      <w:numPr>
        <w:ilvl w:val="3"/>
        <w:numId w:val="5"/>
      </w:numPr>
      <w:snapToGrid w:val="0"/>
      <w:spacing w:line="240" w:lineRule="auto"/>
      <w:outlineLvl w:val="3"/>
    </w:pPr>
    <w:rPr>
      <w:rFonts w:ascii="Arial" w:hAnsi="Arial" w:cs="Arial"/>
      <w:bCs/>
      <w:sz w:val="24"/>
      <w:szCs w:val="24"/>
      <w:lang w:val="vi-VN"/>
    </w:rPr>
  </w:style>
  <w:style w:type="paragraph" w:styleId="Heading5">
    <w:name w:val="heading 5"/>
    <w:basedOn w:val="Normal"/>
    <w:next w:val="Normal"/>
    <w:qFormat/>
    <w:rsid w:val="007E3796"/>
    <w:pPr>
      <w:numPr>
        <w:ilvl w:val="4"/>
        <w:numId w:val="5"/>
      </w:numPr>
      <w:tabs>
        <w:tab w:val="left" w:pos="1134"/>
      </w:tabs>
      <w:snapToGrid w:val="0"/>
      <w:spacing w:line="240" w:lineRule="auto"/>
      <w:outlineLvl w:val="4"/>
    </w:pPr>
    <w:rPr>
      <w:rFonts w:ascii="Arial" w:hAnsi="Arial" w:cs="Arial"/>
      <w:bCs/>
      <w:iCs/>
      <w:sz w:val="24"/>
      <w:szCs w:val="24"/>
      <w:lang w:val="vi-VN"/>
    </w:rPr>
  </w:style>
  <w:style w:type="paragraph" w:styleId="Heading6">
    <w:name w:val="heading 6"/>
    <w:basedOn w:val="Normal"/>
    <w:next w:val="Normal"/>
    <w:qFormat/>
    <w:rsid w:val="00964545"/>
    <w:pPr>
      <w:spacing w:before="240" w:after="60"/>
      <w:ind w:left="0" w:firstLine="0"/>
      <w:outlineLvl w:val="5"/>
    </w:pPr>
    <w:rPr>
      <w:b/>
      <w:bCs/>
      <w:sz w:val="22"/>
      <w:szCs w:val="22"/>
    </w:rPr>
  </w:style>
  <w:style w:type="paragraph" w:styleId="Heading7">
    <w:name w:val="heading 7"/>
    <w:basedOn w:val="Normal"/>
    <w:next w:val="Normal"/>
    <w:qFormat/>
    <w:rsid w:val="00964545"/>
    <w:pPr>
      <w:spacing w:before="240" w:after="60"/>
      <w:ind w:left="0" w:firstLine="0"/>
      <w:outlineLvl w:val="6"/>
    </w:pPr>
    <w:rPr>
      <w:sz w:val="24"/>
      <w:szCs w:val="24"/>
    </w:rPr>
  </w:style>
  <w:style w:type="paragraph" w:styleId="Heading8">
    <w:name w:val="heading 8"/>
    <w:basedOn w:val="Normal"/>
    <w:next w:val="Normal"/>
    <w:qFormat/>
    <w:rsid w:val="00964545"/>
    <w:pPr>
      <w:spacing w:before="240" w:after="60"/>
      <w:ind w:left="0" w:firstLine="0"/>
      <w:outlineLvl w:val="7"/>
    </w:pPr>
    <w:rPr>
      <w:i/>
      <w:iCs/>
      <w:sz w:val="24"/>
      <w:szCs w:val="24"/>
    </w:rPr>
  </w:style>
  <w:style w:type="paragraph" w:styleId="Heading9">
    <w:name w:val="heading 9"/>
    <w:basedOn w:val="Normal"/>
    <w:next w:val="Normal"/>
    <w:qFormat/>
    <w:rsid w:val="00964545"/>
    <w:pPr>
      <w:spacing w:before="240" w:after="60"/>
      <w:ind w:left="0" w:firstLine="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7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16B29"/>
    <w:pPr>
      <w:autoSpaceDE w:val="0"/>
      <w:autoSpaceDN w:val="0"/>
      <w:adjustRightInd w:val="0"/>
      <w:jc w:val="center"/>
    </w:pPr>
    <w:rPr>
      <w:bCs/>
      <w:i/>
      <w:sz w:val="22"/>
      <w:szCs w:val="20"/>
    </w:rPr>
  </w:style>
  <w:style w:type="paragraph" w:styleId="TOC2">
    <w:name w:val="toc 2"/>
    <w:basedOn w:val="Normal"/>
    <w:next w:val="Normal"/>
    <w:autoRedefine/>
    <w:uiPriority w:val="39"/>
    <w:rsid w:val="00081852"/>
    <w:pPr>
      <w:tabs>
        <w:tab w:val="left" w:pos="0"/>
        <w:tab w:val="left" w:pos="904"/>
        <w:tab w:val="right" w:leader="dot" w:pos="9062"/>
      </w:tabs>
      <w:spacing w:after="0" w:line="240" w:lineRule="auto"/>
    </w:pPr>
    <w:rPr>
      <w:rFonts w:ascii="Arial" w:hAnsi="Arial" w:cs="Arial"/>
      <w:noProof/>
      <w:sz w:val="24"/>
      <w:szCs w:val="24"/>
      <w:lang w:val="vi-VN"/>
    </w:rPr>
  </w:style>
  <w:style w:type="paragraph" w:styleId="TOC1">
    <w:name w:val="toc 1"/>
    <w:basedOn w:val="Normal"/>
    <w:next w:val="Normal"/>
    <w:autoRedefine/>
    <w:uiPriority w:val="39"/>
    <w:rsid w:val="00245F67"/>
    <w:pPr>
      <w:tabs>
        <w:tab w:val="left" w:pos="1469"/>
        <w:tab w:val="right" w:leader="dot" w:pos="9062"/>
      </w:tabs>
      <w:snapToGrid w:val="0"/>
      <w:spacing w:line="240" w:lineRule="auto"/>
      <w:ind w:left="426" w:hanging="426"/>
    </w:pPr>
    <w:rPr>
      <w:rFonts w:ascii="Arial" w:hAnsi="Arial" w:cs="Arial"/>
      <w:b/>
      <w:noProof/>
      <w:color w:val="000000" w:themeColor="text1"/>
      <w:sz w:val="24"/>
      <w:szCs w:val="24"/>
      <w:lang w:val="sv-SE"/>
    </w:rPr>
  </w:style>
  <w:style w:type="paragraph" w:styleId="TOC3">
    <w:name w:val="toc 3"/>
    <w:basedOn w:val="Normal"/>
    <w:next w:val="Normal"/>
    <w:autoRedefine/>
    <w:uiPriority w:val="39"/>
    <w:rsid w:val="007E055E"/>
    <w:pPr>
      <w:tabs>
        <w:tab w:val="left" w:pos="480"/>
        <w:tab w:val="left" w:pos="851"/>
        <w:tab w:val="right" w:leader="dot" w:pos="9062"/>
      </w:tabs>
      <w:snapToGrid w:val="0"/>
      <w:spacing w:line="240" w:lineRule="auto"/>
      <w:ind w:left="0" w:firstLine="0"/>
    </w:pPr>
    <w:rPr>
      <w:rFonts w:ascii="Arial" w:hAnsi="Arial" w:cs="Arial"/>
      <w:noProof/>
      <w:w w:val="99"/>
      <w:sz w:val="24"/>
      <w:szCs w:val="24"/>
      <w:lang w:val="vi-VN"/>
    </w:rPr>
  </w:style>
  <w:style w:type="paragraph" w:styleId="Header">
    <w:name w:val="header"/>
    <w:basedOn w:val="Normal"/>
    <w:rsid w:val="002B0665"/>
    <w:pPr>
      <w:tabs>
        <w:tab w:val="center" w:pos="4320"/>
        <w:tab w:val="right" w:pos="8640"/>
      </w:tabs>
    </w:pPr>
  </w:style>
  <w:style w:type="paragraph" w:styleId="Footer">
    <w:name w:val="footer"/>
    <w:basedOn w:val="Normal"/>
    <w:link w:val="FooterChar"/>
    <w:uiPriority w:val="99"/>
    <w:rsid w:val="002B0665"/>
    <w:pPr>
      <w:tabs>
        <w:tab w:val="center" w:pos="4320"/>
        <w:tab w:val="right" w:pos="8640"/>
      </w:tabs>
    </w:pPr>
  </w:style>
  <w:style w:type="paragraph" w:customStyle="1" w:styleId="Style1">
    <w:name w:val="Style1"/>
    <w:basedOn w:val="Heading4"/>
    <w:autoRedefine/>
    <w:rsid w:val="000C70FB"/>
    <w:rPr>
      <w:i/>
    </w:rPr>
  </w:style>
  <w:style w:type="paragraph" w:customStyle="1" w:styleId="Style2">
    <w:name w:val="Style2"/>
    <w:basedOn w:val="Heading4"/>
    <w:next w:val="Heading4"/>
    <w:autoRedefine/>
    <w:rsid w:val="000C70FB"/>
    <w:pPr>
      <w:tabs>
        <w:tab w:val="right" w:leader="dot" w:pos="8750"/>
      </w:tabs>
    </w:pPr>
    <w:rPr>
      <w:i/>
      <w:noProof/>
      <w:sz w:val="32"/>
      <w:szCs w:val="32"/>
    </w:rPr>
  </w:style>
  <w:style w:type="paragraph" w:customStyle="1" w:styleId="StyleHeading1TimesNewRoman18ptNotItalic">
    <w:name w:val="Style Heading 1 + Times New Roman 18 pt Not Italic"/>
    <w:basedOn w:val="Heading1"/>
    <w:autoRedefine/>
    <w:rsid w:val="009D3747"/>
    <w:pPr>
      <w:spacing w:before="360" w:after="120"/>
    </w:pPr>
    <w:rPr>
      <w:rFonts w:ascii="Times New Roman" w:hAnsi="Times New Roman"/>
      <w:i/>
    </w:rPr>
  </w:style>
  <w:style w:type="paragraph" w:customStyle="1" w:styleId="StyleHeading2TimesNewRoman16pt">
    <w:name w:val="Style Heading 2 + Times New Roman 16 pt"/>
    <w:basedOn w:val="Heading2"/>
    <w:autoRedefine/>
    <w:rsid w:val="009229AF"/>
    <w:pPr>
      <w:spacing w:before="360" w:after="240"/>
    </w:pPr>
    <w:rPr>
      <w:rFonts w:ascii="Times New Roman" w:hAnsi="Times New Roman"/>
      <w:iCs w:val="0"/>
      <w:sz w:val="26"/>
      <w:szCs w:val="26"/>
    </w:rPr>
  </w:style>
  <w:style w:type="paragraph" w:customStyle="1" w:styleId="StyleHeading3TimesNewRoman14pt">
    <w:name w:val="Style Heading 3 + Times New Roman 14 pt"/>
    <w:basedOn w:val="Heading3"/>
    <w:autoRedefine/>
    <w:rsid w:val="00A62FE9"/>
    <w:pPr>
      <w:spacing w:after="240"/>
    </w:pPr>
    <w:rPr>
      <w:rFonts w:ascii="Times New Roman" w:hAnsi="Times New Roman"/>
      <w:i/>
    </w:rPr>
  </w:style>
  <w:style w:type="paragraph" w:styleId="TOC4">
    <w:name w:val="toc 4"/>
    <w:basedOn w:val="Normal"/>
    <w:next w:val="Normal"/>
    <w:autoRedefine/>
    <w:semiHidden/>
    <w:rsid w:val="003B043B"/>
    <w:pPr>
      <w:tabs>
        <w:tab w:val="left" w:pos="480"/>
        <w:tab w:val="left" w:pos="1440"/>
        <w:tab w:val="right" w:leader="dot" w:pos="9062"/>
      </w:tabs>
      <w:ind w:left="480"/>
    </w:pPr>
  </w:style>
  <w:style w:type="paragraph" w:styleId="DocumentMap">
    <w:name w:val="Document Map"/>
    <w:basedOn w:val="Normal"/>
    <w:autoRedefine/>
    <w:rsid w:val="002B62F3"/>
    <w:pPr>
      <w:shd w:val="clear" w:color="auto" w:fill="000080"/>
    </w:pPr>
    <w:rPr>
      <w:rFonts w:ascii="Tahoma" w:hAnsi="Tahoma" w:cs="Tahoma"/>
      <w:sz w:val="18"/>
      <w:szCs w:val="20"/>
    </w:rPr>
  </w:style>
  <w:style w:type="character" w:styleId="PageNumber">
    <w:name w:val="page number"/>
    <w:basedOn w:val="DefaultParagraphFont"/>
    <w:rsid w:val="00EF5711"/>
    <w:rPr>
      <w:b/>
      <w:i/>
      <w:sz w:val="28"/>
      <w:lang w:val="en-US" w:eastAsia="en-US" w:bidi="ar-SA"/>
    </w:rPr>
  </w:style>
  <w:style w:type="paragraph" w:styleId="BodyText">
    <w:name w:val="Body Text"/>
    <w:basedOn w:val="Normal"/>
    <w:rsid w:val="005265A2"/>
    <w:pPr>
      <w:spacing w:line="300" w:lineRule="auto"/>
    </w:pPr>
    <w:rPr>
      <w:b/>
      <w:i/>
      <w:sz w:val="25"/>
      <w:szCs w:val="26"/>
    </w:rPr>
  </w:style>
  <w:style w:type="paragraph" w:styleId="ListBullet2">
    <w:name w:val="List Bullet 2"/>
    <w:basedOn w:val="Normal"/>
    <w:autoRedefine/>
    <w:rsid w:val="005265A2"/>
    <w:pPr>
      <w:numPr>
        <w:numId w:val="1"/>
      </w:numPr>
      <w:spacing w:line="300" w:lineRule="auto"/>
    </w:pPr>
    <w:rPr>
      <w:b/>
      <w:i/>
      <w:sz w:val="25"/>
      <w:szCs w:val="26"/>
    </w:rPr>
  </w:style>
  <w:style w:type="paragraph" w:styleId="ListBullet3">
    <w:name w:val="List Bullet 3"/>
    <w:basedOn w:val="Normal"/>
    <w:autoRedefine/>
    <w:rsid w:val="005265A2"/>
    <w:pPr>
      <w:numPr>
        <w:numId w:val="2"/>
      </w:numPr>
      <w:spacing w:line="300" w:lineRule="auto"/>
    </w:pPr>
    <w:rPr>
      <w:b/>
      <w:i/>
      <w:sz w:val="22"/>
      <w:szCs w:val="26"/>
    </w:rPr>
  </w:style>
  <w:style w:type="paragraph" w:styleId="TOC5">
    <w:name w:val="toc 5"/>
    <w:basedOn w:val="Normal"/>
    <w:next w:val="Normal"/>
    <w:autoRedefine/>
    <w:semiHidden/>
    <w:rsid w:val="00E34813"/>
    <w:pPr>
      <w:spacing w:before="0" w:after="0" w:line="240" w:lineRule="auto"/>
      <w:ind w:left="960"/>
      <w:jc w:val="left"/>
    </w:pPr>
    <w:rPr>
      <w:sz w:val="24"/>
      <w:szCs w:val="24"/>
    </w:rPr>
  </w:style>
  <w:style w:type="paragraph" w:styleId="BodyTextIndent3">
    <w:name w:val="Body Text Indent 3"/>
    <w:basedOn w:val="Normal"/>
    <w:rsid w:val="009C11C4"/>
    <w:pPr>
      <w:ind w:firstLine="720"/>
    </w:pPr>
    <w:rPr>
      <w:rFonts w:ascii=".VnTime" w:hAnsi=".VnTime"/>
      <w:b/>
      <w:i/>
      <w:color w:val="000000"/>
      <w:sz w:val="28"/>
      <w:szCs w:val="28"/>
    </w:rPr>
  </w:style>
  <w:style w:type="character" w:styleId="CommentReference">
    <w:name w:val="annotation reference"/>
    <w:semiHidden/>
    <w:rsid w:val="00C35430"/>
    <w:rPr>
      <w:b/>
      <w:i/>
      <w:sz w:val="16"/>
      <w:szCs w:val="16"/>
      <w:lang w:val="en-US" w:eastAsia="en-US" w:bidi="ar-SA"/>
    </w:rPr>
  </w:style>
  <w:style w:type="paragraph" w:styleId="CommentText">
    <w:name w:val="annotation text"/>
    <w:aliases w:val=" Char"/>
    <w:basedOn w:val="Normal"/>
    <w:link w:val="CommentTextChar"/>
    <w:semiHidden/>
    <w:rsid w:val="00C35430"/>
    <w:rPr>
      <w:sz w:val="20"/>
      <w:szCs w:val="20"/>
    </w:rPr>
  </w:style>
  <w:style w:type="paragraph" w:styleId="CommentSubject">
    <w:name w:val="annotation subject"/>
    <w:basedOn w:val="CommentText"/>
    <w:next w:val="CommentText"/>
    <w:semiHidden/>
    <w:rsid w:val="00C35430"/>
    <w:rPr>
      <w:b/>
      <w:bCs/>
    </w:rPr>
  </w:style>
  <w:style w:type="paragraph" w:styleId="BalloonText">
    <w:name w:val="Balloon Text"/>
    <w:basedOn w:val="Normal"/>
    <w:semiHidden/>
    <w:rsid w:val="00C35430"/>
    <w:rPr>
      <w:rFonts w:ascii="Tahoma" w:hAnsi="Tahoma" w:cs="Tahoma"/>
      <w:sz w:val="16"/>
      <w:szCs w:val="16"/>
    </w:rPr>
  </w:style>
  <w:style w:type="paragraph" w:styleId="TOC6">
    <w:name w:val="toc 6"/>
    <w:basedOn w:val="Normal"/>
    <w:next w:val="Normal"/>
    <w:autoRedefine/>
    <w:semiHidden/>
    <w:rsid w:val="00E34813"/>
    <w:pPr>
      <w:spacing w:before="0" w:after="0" w:line="240" w:lineRule="auto"/>
      <w:ind w:left="1200"/>
      <w:jc w:val="left"/>
    </w:pPr>
    <w:rPr>
      <w:sz w:val="24"/>
      <w:szCs w:val="24"/>
    </w:rPr>
  </w:style>
  <w:style w:type="paragraph" w:styleId="TOC7">
    <w:name w:val="toc 7"/>
    <w:basedOn w:val="Normal"/>
    <w:next w:val="Normal"/>
    <w:autoRedefine/>
    <w:semiHidden/>
    <w:rsid w:val="00E34813"/>
    <w:pPr>
      <w:spacing w:before="0" w:after="0" w:line="240" w:lineRule="auto"/>
      <w:ind w:left="1440"/>
      <w:jc w:val="left"/>
    </w:pPr>
    <w:rPr>
      <w:sz w:val="24"/>
      <w:szCs w:val="24"/>
    </w:rPr>
  </w:style>
  <w:style w:type="paragraph" w:styleId="TOC8">
    <w:name w:val="toc 8"/>
    <w:basedOn w:val="Normal"/>
    <w:next w:val="Normal"/>
    <w:autoRedefine/>
    <w:semiHidden/>
    <w:rsid w:val="00E34813"/>
    <w:pPr>
      <w:spacing w:before="0" w:after="0" w:line="240" w:lineRule="auto"/>
      <w:ind w:left="1680"/>
      <w:jc w:val="left"/>
    </w:pPr>
    <w:rPr>
      <w:sz w:val="24"/>
      <w:szCs w:val="24"/>
    </w:rPr>
  </w:style>
  <w:style w:type="paragraph" w:styleId="TOC9">
    <w:name w:val="toc 9"/>
    <w:basedOn w:val="Normal"/>
    <w:next w:val="Normal"/>
    <w:autoRedefine/>
    <w:semiHidden/>
    <w:rsid w:val="00E34813"/>
    <w:pPr>
      <w:spacing w:before="0" w:after="0" w:line="240" w:lineRule="auto"/>
      <w:ind w:left="1920"/>
      <w:jc w:val="left"/>
    </w:pPr>
    <w:rPr>
      <w:sz w:val="24"/>
      <w:szCs w:val="24"/>
    </w:rPr>
  </w:style>
  <w:style w:type="character" w:styleId="Hyperlink">
    <w:name w:val="Hyperlink"/>
    <w:uiPriority w:val="99"/>
    <w:rsid w:val="00E34813"/>
    <w:rPr>
      <w:b/>
      <w:i/>
      <w:color w:val="0000FF"/>
      <w:sz w:val="28"/>
      <w:u w:val="single"/>
      <w:lang w:val="en-US" w:eastAsia="en-US" w:bidi="ar-SA"/>
    </w:rPr>
  </w:style>
  <w:style w:type="paragraph" w:customStyle="1" w:styleId="CharCharChar">
    <w:name w:val="Char Char Char"/>
    <w:basedOn w:val="Normal"/>
    <w:rsid w:val="00604490"/>
    <w:pPr>
      <w:spacing w:after="160" w:line="240" w:lineRule="exact"/>
    </w:pPr>
    <w:rPr>
      <w:b/>
      <w:i/>
      <w:sz w:val="28"/>
      <w:szCs w:val="20"/>
    </w:rPr>
  </w:style>
  <w:style w:type="paragraph" w:customStyle="1" w:styleId="CharCharChar1">
    <w:name w:val="Char Char Char1"/>
    <w:basedOn w:val="Normal"/>
    <w:rsid w:val="00976A45"/>
    <w:pPr>
      <w:spacing w:after="160" w:line="240" w:lineRule="exact"/>
    </w:pPr>
    <w:rPr>
      <w:rFonts w:ascii="Verdana" w:hAnsi="Verdana"/>
      <w:b/>
      <w:i/>
      <w:sz w:val="20"/>
      <w:szCs w:val="20"/>
    </w:rPr>
  </w:style>
  <w:style w:type="paragraph" w:customStyle="1" w:styleId="Bng">
    <w:name w:val="Bảng"/>
    <w:basedOn w:val="Normal"/>
    <w:autoRedefine/>
    <w:qFormat/>
    <w:rsid w:val="00C2784F"/>
    <w:pPr>
      <w:ind w:left="0" w:firstLine="0"/>
      <w:jc w:val="center"/>
    </w:pPr>
    <w:rPr>
      <w:rFonts w:ascii="Arial" w:hAnsi="Arial"/>
      <w:b/>
      <w:sz w:val="24"/>
      <w:szCs w:val="24"/>
    </w:rPr>
  </w:style>
  <w:style w:type="character" w:customStyle="1" w:styleId="CommentTextChar">
    <w:name w:val="Comment Text Char"/>
    <w:aliases w:val=" Char Char"/>
    <w:basedOn w:val="DefaultParagraphFont"/>
    <w:link w:val="CommentText"/>
    <w:semiHidden/>
    <w:rsid w:val="00A00D38"/>
    <w:rPr>
      <w:b/>
      <w:i/>
      <w:sz w:val="28"/>
      <w:lang w:val="en-US" w:eastAsia="en-US" w:bidi="ar-SA"/>
    </w:rPr>
  </w:style>
  <w:style w:type="paragraph" w:customStyle="1" w:styleId="ghichu9">
    <w:name w:val="ghichu9"/>
    <w:basedOn w:val="Normal"/>
    <w:rsid w:val="00A00D38"/>
    <w:pPr>
      <w:spacing w:after="0" w:line="360" w:lineRule="auto"/>
    </w:pPr>
    <w:rPr>
      <w:rFonts w:ascii="Arial" w:hAnsi="Arial" w:cs="Arial"/>
      <w:sz w:val="18"/>
      <w:szCs w:val="24"/>
    </w:rPr>
  </w:style>
  <w:style w:type="paragraph" w:customStyle="1" w:styleId="Style3">
    <w:name w:val="Style3"/>
    <w:basedOn w:val="Heading1"/>
    <w:qFormat/>
    <w:rsid w:val="00011CB9"/>
    <w:pPr>
      <w:numPr>
        <w:numId w:val="3"/>
      </w:numPr>
      <w:spacing w:before="120" w:after="0" w:line="240" w:lineRule="auto"/>
      <w:ind w:left="144" w:firstLine="0"/>
    </w:pPr>
  </w:style>
  <w:style w:type="paragraph" w:customStyle="1" w:styleId="Style4">
    <w:name w:val="Style4"/>
    <w:basedOn w:val="Style3"/>
    <w:qFormat/>
    <w:rsid w:val="00011CB9"/>
    <w:pPr>
      <w:spacing w:after="120"/>
      <w:ind w:left="432"/>
    </w:pPr>
  </w:style>
  <w:style w:type="paragraph" w:customStyle="1" w:styleId="Style5">
    <w:name w:val="Style5"/>
    <w:basedOn w:val="Heading1"/>
    <w:next w:val="Heading1"/>
    <w:qFormat/>
    <w:rsid w:val="00011CB9"/>
    <w:pPr>
      <w:numPr>
        <w:numId w:val="4"/>
      </w:numPr>
      <w:spacing w:before="120" w:after="0" w:line="240" w:lineRule="auto"/>
      <w:ind w:left="144" w:firstLine="0"/>
    </w:pPr>
  </w:style>
  <w:style w:type="paragraph" w:customStyle="1" w:styleId="Style6">
    <w:name w:val="Style6"/>
    <w:basedOn w:val="Style5"/>
    <w:qFormat/>
    <w:rsid w:val="001F0A99"/>
    <w:pPr>
      <w:ind w:left="720" w:hanging="360"/>
    </w:pPr>
  </w:style>
  <w:style w:type="paragraph" w:customStyle="1" w:styleId="Style7">
    <w:name w:val="Style7"/>
    <w:basedOn w:val="Normal"/>
    <w:next w:val="Normal"/>
    <w:qFormat/>
    <w:rsid w:val="00736F9D"/>
    <w:pPr>
      <w:ind w:left="0" w:firstLine="0"/>
    </w:pPr>
    <w:rPr>
      <w:rFonts w:ascii="Arial" w:hAnsi="Arial"/>
      <w:szCs w:val="28"/>
      <w:lang w:val="de-DE"/>
    </w:rPr>
  </w:style>
  <w:style w:type="paragraph" w:styleId="ListParagraph">
    <w:name w:val="List Paragraph"/>
    <w:aliases w:val="AR Bul Normal,List Paragraph1"/>
    <w:basedOn w:val="Normal"/>
    <w:link w:val="ListParagraphChar"/>
    <w:qFormat/>
    <w:rsid w:val="00CA1C94"/>
    <w:pPr>
      <w:widowControl w:val="0"/>
      <w:autoSpaceDE w:val="0"/>
      <w:autoSpaceDN w:val="0"/>
      <w:spacing w:before="0" w:after="0" w:line="240" w:lineRule="auto"/>
      <w:ind w:left="1288" w:hanging="453"/>
      <w:jc w:val="left"/>
    </w:pPr>
    <w:rPr>
      <w:sz w:val="22"/>
      <w:szCs w:val="22"/>
    </w:rPr>
  </w:style>
  <w:style w:type="numbering" w:customStyle="1" w:styleId="CurrentList1">
    <w:name w:val="Current List1"/>
    <w:rsid w:val="00964545"/>
    <w:pPr>
      <w:numPr>
        <w:numId w:val="6"/>
      </w:numPr>
    </w:pPr>
  </w:style>
  <w:style w:type="character" w:customStyle="1" w:styleId="fontstyle01">
    <w:name w:val="fontstyle01"/>
    <w:rsid w:val="00964545"/>
    <w:rPr>
      <w:rFonts w:ascii="Arial-BoldMT" w:hAnsi="Arial-BoldMT" w:hint="default"/>
      <w:b/>
      <w:bCs/>
      <w:i w:val="0"/>
      <w:iCs w:val="0"/>
      <w:color w:val="000000"/>
      <w:sz w:val="20"/>
      <w:szCs w:val="20"/>
      <w:lang w:val="en-US" w:eastAsia="en-US" w:bidi="ar-SA"/>
    </w:rPr>
  </w:style>
  <w:style w:type="numbering" w:customStyle="1" w:styleId="CurrentList2">
    <w:name w:val="Current List2"/>
    <w:rsid w:val="000F7A25"/>
    <w:pPr>
      <w:numPr>
        <w:numId w:val="8"/>
      </w:numPr>
    </w:pPr>
  </w:style>
  <w:style w:type="numbering" w:customStyle="1" w:styleId="CurrentList3">
    <w:name w:val="Current List3"/>
    <w:rsid w:val="000F7A25"/>
    <w:pPr>
      <w:numPr>
        <w:numId w:val="9"/>
      </w:numPr>
    </w:pPr>
  </w:style>
  <w:style w:type="paragraph" w:styleId="NormalWeb">
    <w:name w:val="Normal (Web)"/>
    <w:basedOn w:val="Normal"/>
    <w:link w:val="NormalWebChar"/>
    <w:unhideWhenUsed/>
    <w:rsid w:val="00DB40EB"/>
    <w:pPr>
      <w:spacing w:before="100" w:beforeAutospacing="1" w:after="100" w:afterAutospacing="1" w:line="240" w:lineRule="auto"/>
      <w:ind w:left="0" w:firstLine="0"/>
      <w:jc w:val="left"/>
    </w:pPr>
    <w:rPr>
      <w:sz w:val="24"/>
      <w:szCs w:val="24"/>
      <w:lang w:val="en-VN"/>
    </w:rPr>
  </w:style>
  <w:style w:type="table" w:customStyle="1" w:styleId="1">
    <w:name w:val="1"/>
    <w:basedOn w:val="TableNormal"/>
    <w:rsid w:val="0033538C"/>
    <w:pPr>
      <w:spacing w:line="269" w:lineRule="auto"/>
      <w:jc w:val="both"/>
    </w:pPr>
    <w:rPr>
      <w:rFonts w:ascii="Calibri" w:eastAsia="Calibri" w:hAnsi="Calibri" w:cs="Calibri"/>
      <w:sz w:val="22"/>
      <w:szCs w:val="22"/>
      <w:lang w:val="en-US"/>
    </w:rPr>
    <w:tblPr>
      <w:tblStyleRowBandSize w:val="1"/>
      <w:tblStyleColBandSize w:val="1"/>
    </w:tblPr>
  </w:style>
  <w:style w:type="character" w:customStyle="1" w:styleId="FooterChar">
    <w:name w:val="Footer Char"/>
    <w:link w:val="Footer"/>
    <w:uiPriority w:val="99"/>
    <w:rsid w:val="00EB483A"/>
    <w:rPr>
      <w:sz w:val="26"/>
      <w:szCs w:val="48"/>
      <w:lang w:val="en-US"/>
    </w:rPr>
  </w:style>
  <w:style w:type="table" w:customStyle="1" w:styleId="65">
    <w:name w:val="65"/>
    <w:basedOn w:val="TableNormal"/>
    <w:rsid w:val="009628D4"/>
    <w:pPr>
      <w:spacing w:line="269" w:lineRule="auto"/>
      <w:jc w:val="both"/>
    </w:pPr>
    <w:rPr>
      <w:rFonts w:ascii="Arial" w:eastAsia="Arial" w:hAnsi="Arial" w:cs="Arial"/>
      <w:sz w:val="24"/>
      <w:szCs w:val="24"/>
      <w:lang w:val="en-US"/>
    </w:rPr>
    <w:tblPr>
      <w:tblStyleRowBandSize w:val="1"/>
      <w:tblStyleColBandSize w:val="1"/>
      <w:tblCellMar>
        <w:left w:w="115" w:type="dxa"/>
        <w:right w:w="115" w:type="dxa"/>
      </w:tblCellMar>
    </w:tblPr>
  </w:style>
  <w:style w:type="paragraph" w:styleId="Revision">
    <w:name w:val="Revision"/>
    <w:hidden/>
    <w:uiPriority w:val="99"/>
    <w:semiHidden/>
    <w:rsid w:val="001F11DB"/>
    <w:rPr>
      <w:sz w:val="26"/>
      <w:szCs w:val="48"/>
      <w:lang w:val="en-US"/>
    </w:rPr>
  </w:style>
  <w:style w:type="paragraph" w:customStyle="1" w:styleId="StyleHeading2Before12ptAfter0ptLinespacingsing">
    <w:name w:val="Style Heading 2 + Before:  12 pt After:  0 pt Line spacing:  sing..."/>
    <w:basedOn w:val="Heading2"/>
    <w:autoRedefine/>
    <w:rsid w:val="001F11DB"/>
    <w:pPr>
      <w:numPr>
        <w:numId w:val="11"/>
      </w:numPr>
      <w:tabs>
        <w:tab w:val="left" w:pos="567"/>
      </w:tabs>
      <w:spacing w:before="240" w:after="240"/>
    </w:pPr>
    <w:rPr>
      <w:rFonts w:cs="Times New Roman"/>
      <w:iCs w:val="0"/>
      <w:snapToGrid w:val="0"/>
      <w:color w:val="000000"/>
    </w:rPr>
  </w:style>
  <w:style w:type="paragraph" w:customStyle="1" w:styleId="p1">
    <w:name w:val="p1"/>
    <w:basedOn w:val="Normal"/>
    <w:rsid w:val="00A77260"/>
    <w:pPr>
      <w:spacing w:before="180" w:after="0" w:line="240" w:lineRule="auto"/>
      <w:ind w:left="195" w:hanging="195"/>
      <w:jc w:val="left"/>
    </w:pPr>
    <w:rPr>
      <w:rFonts w:ascii=".AppleSystemUIFont" w:hAnsi=".AppleSystemUIFont"/>
      <w:color w:val="0E0E0E"/>
      <w:sz w:val="21"/>
      <w:szCs w:val="21"/>
      <w:lang w:val="en-VN"/>
    </w:rPr>
  </w:style>
  <w:style w:type="paragraph" w:customStyle="1" w:styleId="p2">
    <w:name w:val="p2"/>
    <w:basedOn w:val="Normal"/>
    <w:rsid w:val="00A77260"/>
    <w:pPr>
      <w:spacing w:before="180" w:after="0" w:line="240" w:lineRule="auto"/>
      <w:ind w:left="495" w:hanging="495"/>
      <w:jc w:val="left"/>
    </w:pPr>
    <w:rPr>
      <w:rFonts w:ascii=".AppleSystemUIFont" w:hAnsi=".AppleSystemUIFont"/>
      <w:color w:val="0E0E0E"/>
      <w:sz w:val="21"/>
      <w:szCs w:val="21"/>
      <w:lang w:val="en-VN"/>
    </w:rPr>
  </w:style>
  <w:style w:type="character" w:customStyle="1" w:styleId="apple-tab-span">
    <w:name w:val="apple-tab-span"/>
    <w:basedOn w:val="DefaultParagraphFont"/>
    <w:rsid w:val="00A77260"/>
  </w:style>
  <w:style w:type="paragraph" w:customStyle="1" w:styleId="p3">
    <w:name w:val="p3"/>
    <w:basedOn w:val="Normal"/>
    <w:rsid w:val="009E08E3"/>
    <w:pPr>
      <w:spacing w:before="180" w:after="0" w:line="240" w:lineRule="auto"/>
      <w:ind w:left="195" w:hanging="195"/>
      <w:jc w:val="left"/>
    </w:pPr>
    <w:rPr>
      <w:rFonts w:ascii=".AppleSystemUIFont" w:hAnsi=".AppleSystemUIFont"/>
      <w:color w:val="0E0E0E"/>
      <w:sz w:val="21"/>
      <w:szCs w:val="21"/>
      <w:lang w:val="en-VN"/>
    </w:rPr>
  </w:style>
  <w:style w:type="paragraph" w:customStyle="1" w:styleId="p4">
    <w:name w:val="p4"/>
    <w:basedOn w:val="Normal"/>
    <w:rsid w:val="001F3115"/>
    <w:pPr>
      <w:spacing w:before="180" w:after="0" w:line="240" w:lineRule="auto"/>
      <w:ind w:left="195" w:hanging="195"/>
      <w:jc w:val="left"/>
    </w:pPr>
    <w:rPr>
      <w:rFonts w:ascii=".AppleSystemUIFont" w:hAnsi=".AppleSystemUIFont"/>
      <w:color w:val="0E0E0E"/>
      <w:sz w:val="21"/>
      <w:szCs w:val="21"/>
      <w:lang w:val="en-VN"/>
    </w:rPr>
  </w:style>
  <w:style w:type="paragraph" w:customStyle="1" w:styleId="p5">
    <w:name w:val="p5"/>
    <w:basedOn w:val="Normal"/>
    <w:rsid w:val="001F3115"/>
    <w:pPr>
      <w:spacing w:before="0" w:after="0" w:line="240" w:lineRule="auto"/>
      <w:ind w:left="0" w:firstLine="0"/>
      <w:jc w:val="left"/>
    </w:pPr>
    <w:rPr>
      <w:sz w:val="24"/>
      <w:szCs w:val="24"/>
      <w:lang w:val="en-VN"/>
    </w:rPr>
  </w:style>
  <w:style w:type="paragraph" w:customStyle="1" w:styleId="p6">
    <w:name w:val="p6"/>
    <w:basedOn w:val="Normal"/>
    <w:rsid w:val="001F3115"/>
    <w:pPr>
      <w:spacing w:before="180" w:after="0" w:line="240" w:lineRule="auto"/>
      <w:ind w:left="495" w:hanging="495"/>
      <w:jc w:val="left"/>
    </w:pPr>
    <w:rPr>
      <w:sz w:val="24"/>
      <w:szCs w:val="24"/>
      <w:lang w:val="en-VN"/>
    </w:rPr>
  </w:style>
  <w:style w:type="paragraph" w:customStyle="1" w:styleId="p7">
    <w:name w:val="p7"/>
    <w:basedOn w:val="Normal"/>
    <w:rsid w:val="001F3115"/>
    <w:pPr>
      <w:spacing w:before="180" w:after="0" w:line="240" w:lineRule="auto"/>
      <w:ind w:left="495" w:hanging="495"/>
      <w:jc w:val="left"/>
    </w:pPr>
    <w:rPr>
      <w:rFonts w:ascii=".AppleSystemUIFont" w:hAnsi=".AppleSystemUIFont"/>
      <w:color w:val="0E0E0E"/>
      <w:sz w:val="21"/>
      <w:szCs w:val="21"/>
      <w:lang w:val="en-VN"/>
    </w:rPr>
  </w:style>
  <w:style w:type="character" w:customStyle="1" w:styleId="s1">
    <w:name w:val="s1"/>
    <w:basedOn w:val="DefaultParagraphFont"/>
    <w:rsid w:val="001F3115"/>
    <w:rPr>
      <w:rFonts w:ascii="Helvetica" w:hAnsi="Helvetica" w:hint="default"/>
      <w:sz w:val="18"/>
      <w:szCs w:val="18"/>
    </w:rPr>
  </w:style>
  <w:style w:type="character" w:customStyle="1" w:styleId="s2">
    <w:name w:val="s2"/>
    <w:basedOn w:val="DefaultParagraphFont"/>
    <w:rsid w:val="001F3115"/>
    <w:rPr>
      <w:rFonts w:ascii=".AppleSystemUIFont" w:hAnsi=".AppleSystemUIFont" w:hint="default"/>
      <w:color w:val="0E0E0E"/>
      <w:sz w:val="21"/>
      <w:szCs w:val="21"/>
    </w:rPr>
  </w:style>
  <w:style w:type="character" w:customStyle="1" w:styleId="s3">
    <w:name w:val="s3"/>
    <w:basedOn w:val="DefaultParagraphFont"/>
    <w:rsid w:val="001F3115"/>
    <w:rPr>
      <w:rFonts w:ascii="Helvetica" w:hAnsi="Helvetica" w:hint="default"/>
      <w:color w:val="000000"/>
      <w:sz w:val="18"/>
      <w:szCs w:val="18"/>
    </w:rPr>
  </w:style>
  <w:style w:type="character" w:customStyle="1" w:styleId="apple-converted-space">
    <w:name w:val="apple-converted-space"/>
    <w:basedOn w:val="DefaultParagraphFont"/>
    <w:rsid w:val="001F3115"/>
  </w:style>
  <w:style w:type="paragraph" w:styleId="ListBullet">
    <w:name w:val="List Bullet"/>
    <w:basedOn w:val="Normal"/>
    <w:uiPriority w:val="99"/>
    <w:unhideWhenUsed/>
    <w:rsid w:val="00C92E71"/>
    <w:pPr>
      <w:numPr>
        <w:numId w:val="12"/>
      </w:numPr>
      <w:spacing w:before="0" w:after="200" w:line="276" w:lineRule="auto"/>
      <w:contextualSpacing/>
      <w:jc w:val="left"/>
    </w:pPr>
    <w:rPr>
      <w:rFonts w:asciiTheme="minorHAnsi" w:eastAsiaTheme="minorEastAsia" w:hAnsiTheme="minorHAnsi" w:cstheme="minorBidi"/>
      <w:sz w:val="22"/>
      <w:szCs w:val="22"/>
    </w:rPr>
  </w:style>
  <w:style w:type="paragraph" w:styleId="ListNumber">
    <w:name w:val="List Number"/>
    <w:basedOn w:val="Normal"/>
    <w:uiPriority w:val="99"/>
    <w:unhideWhenUsed/>
    <w:rsid w:val="00C86F40"/>
    <w:pPr>
      <w:numPr>
        <w:numId w:val="13"/>
      </w:numPr>
      <w:spacing w:before="0" w:after="200" w:line="276" w:lineRule="auto"/>
      <w:contextualSpacing/>
      <w:jc w:val="left"/>
    </w:pPr>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sid w:val="00FB65AC"/>
    <w:rPr>
      <w:color w:val="666666"/>
    </w:rPr>
  </w:style>
  <w:style w:type="paragraph" w:customStyle="1" w:styleId="Char4">
    <w:name w:val="Char4"/>
    <w:basedOn w:val="Normal"/>
    <w:semiHidden/>
    <w:rsid w:val="00D866EB"/>
    <w:pPr>
      <w:spacing w:before="0" w:after="160" w:line="240" w:lineRule="exact"/>
      <w:ind w:left="0" w:firstLine="0"/>
      <w:jc w:val="left"/>
    </w:pPr>
    <w:rPr>
      <w:rFonts w:ascii="Arial" w:hAnsi="Arial" w:cs="Arial"/>
      <w:sz w:val="22"/>
      <w:szCs w:val="22"/>
    </w:rPr>
  </w:style>
  <w:style w:type="character" w:styleId="Strong">
    <w:name w:val="Strong"/>
    <w:basedOn w:val="DefaultParagraphFont"/>
    <w:qFormat/>
    <w:rsid w:val="002E0E07"/>
    <w:rPr>
      <w:b/>
      <w:bCs/>
    </w:rPr>
  </w:style>
  <w:style w:type="paragraph" w:customStyle="1" w:styleId="p8">
    <w:name w:val="p8"/>
    <w:basedOn w:val="Normal"/>
    <w:rsid w:val="00E16C36"/>
    <w:pPr>
      <w:spacing w:before="100" w:beforeAutospacing="1" w:after="100" w:afterAutospacing="1" w:line="240" w:lineRule="auto"/>
      <w:ind w:left="0" w:firstLine="0"/>
      <w:jc w:val="left"/>
    </w:pPr>
    <w:rPr>
      <w:sz w:val="24"/>
      <w:szCs w:val="24"/>
      <w:lang w:val="en-VN"/>
    </w:rPr>
  </w:style>
  <w:style w:type="paragraph" w:customStyle="1" w:styleId="PHLC">
    <w:name w:val="PHỤ LỤC"/>
    <w:basedOn w:val="Heading1"/>
    <w:link w:val="PHLCChar"/>
    <w:qFormat/>
    <w:rsid w:val="006C5A2E"/>
    <w:pPr>
      <w:keepNext w:val="0"/>
      <w:widowControl w:val="0"/>
      <w:numPr>
        <w:numId w:val="42"/>
      </w:numPr>
      <w:tabs>
        <w:tab w:val="left" w:pos="360"/>
        <w:tab w:val="center" w:pos="4536"/>
        <w:tab w:val="left" w:pos="7173"/>
      </w:tabs>
    </w:pPr>
    <w:rPr>
      <w:lang w:val="de-DE"/>
    </w:rPr>
  </w:style>
  <w:style w:type="character" w:customStyle="1" w:styleId="PHLCChar">
    <w:name w:val="PHỤ LỤC Char"/>
    <w:basedOn w:val="DefaultParagraphFont"/>
    <w:link w:val="PHLC"/>
    <w:rsid w:val="006C5A2E"/>
    <w:rPr>
      <w:rFonts w:ascii="Arial" w:hAnsi="Arial" w:cs="Arial"/>
      <w:b/>
      <w:bCs/>
      <w:kern w:val="32"/>
      <w:sz w:val="24"/>
      <w:szCs w:val="24"/>
      <w:lang w:val="de-DE"/>
    </w:rPr>
  </w:style>
  <w:style w:type="paragraph" w:customStyle="1" w:styleId="TableParagraph">
    <w:name w:val="Table Paragraph"/>
    <w:basedOn w:val="Normal"/>
    <w:uiPriority w:val="1"/>
    <w:qFormat/>
    <w:rsid w:val="006C5A2E"/>
    <w:pPr>
      <w:widowControl w:val="0"/>
      <w:spacing w:before="0" w:after="0" w:line="240" w:lineRule="auto"/>
      <w:ind w:left="0" w:firstLine="0"/>
      <w:jc w:val="left"/>
    </w:pPr>
    <w:rPr>
      <w:rFonts w:ascii="Calibri" w:eastAsia="Calibri" w:hAnsi="Calibri"/>
      <w:sz w:val="22"/>
      <w:szCs w:val="22"/>
    </w:rPr>
  </w:style>
  <w:style w:type="paragraph" w:customStyle="1" w:styleId="BANGA">
    <w:name w:val="BANG A"/>
    <w:basedOn w:val="Normal"/>
    <w:qFormat/>
    <w:rsid w:val="006C5A2E"/>
    <w:pPr>
      <w:numPr>
        <w:numId w:val="43"/>
      </w:numPr>
      <w:spacing w:before="60" w:line="240" w:lineRule="auto"/>
      <w:jc w:val="center"/>
    </w:pPr>
    <w:rPr>
      <w:rFonts w:ascii="Arial" w:eastAsia="Calibri" w:hAnsi="Arial"/>
      <w:b/>
      <w:sz w:val="24"/>
      <w:szCs w:val="20"/>
      <w:lang w:val="x-none" w:eastAsia="x-none"/>
    </w:rPr>
  </w:style>
  <w:style w:type="character" w:customStyle="1" w:styleId="ListParagraphChar">
    <w:name w:val="List Paragraph Char"/>
    <w:aliases w:val="AR Bul Normal Char,List Paragraph1 Char"/>
    <w:link w:val="ListParagraph"/>
    <w:rsid w:val="006C5A2E"/>
    <w:rPr>
      <w:sz w:val="22"/>
      <w:szCs w:val="22"/>
      <w:lang w:val="en-US"/>
    </w:rPr>
  </w:style>
  <w:style w:type="character" w:customStyle="1" w:styleId="tlid-translation">
    <w:name w:val="tlid-translation"/>
    <w:basedOn w:val="DefaultParagraphFont"/>
    <w:rsid w:val="006C5A2E"/>
    <w:rPr>
      <w:rFonts w:cs="Times New Roman"/>
    </w:rPr>
  </w:style>
  <w:style w:type="character" w:customStyle="1" w:styleId="NormalWebChar">
    <w:name w:val="Normal (Web) Char"/>
    <w:link w:val="NormalWeb"/>
    <w:locked/>
    <w:rsid w:val="00463D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759">
      <w:bodyDiv w:val="1"/>
      <w:marLeft w:val="0"/>
      <w:marRight w:val="0"/>
      <w:marTop w:val="0"/>
      <w:marBottom w:val="0"/>
      <w:divBdr>
        <w:top w:val="none" w:sz="0" w:space="0" w:color="auto"/>
        <w:left w:val="none" w:sz="0" w:space="0" w:color="auto"/>
        <w:bottom w:val="none" w:sz="0" w:space="0" w:color="auto"/>
        <w:right w:val="none" w:sz="0" w:space="0" w:color="auto"/>
      </w:divBdr>
    </w:div>
    <w:div w:id="11761480">
      <w:bodyDiv w:val="1"/>
      <w:marLeft w:val="0"/>
      <w:marRight w:val="0"/>
      <w:marTop w:val="0"/>
      <w:marBottom w:val="0"/>
      <w:divBdr>
        <w:top w:val="none" w:sz="0" w:space="0" w:color="auto"/>
        <w:left w:val="none" w:sz="0" w:space="0" w:color="auto"/>
        <w:bottom w:val="none" w:sz="0" w:space="0" w:color="auto"/>
        <w:right w:val="none" w:sz="0" w:space="0" w:color="auto"/>
      </w:divBdr>
      <w:divsChild>
        <w:div w:id="1459370845">
          <w:marLeft w:val="0"/>
          <w:marRight w:val="0"/>
          <w:marTop w:val="0"/>
          <w:marBottom w:val="0"/>
          <w:divBdr>
            <w:top w:val="none" w:sz="0" w:space="0" w:color="auto"/>
            <w:left w:val="none" w:sz="0" w:space="0" w:color="auto"/>
            <w:bottom w:val="none" w:sz="0" w:space="0" w:color="auto"/>
            <w:right w:val="none" w:sz="0" w:space="0" w:color="auto"/>
          </w:divBdr>
          <w:divsChild>
            <w:div w:id="774058877">
              <w:marLeft w:val="0"/>
              <w:marRight w:val="0"/>
              <w:marTop w:val="0"/>
              <w:marBottom w:val="0"/>
              <w:divBdr>
                <w:top w:val="none" w:sz="0" w:space="0" w:color="auto"/>
                <w:left w:val="none" w:sz="0" w:space="0" w:color="auto"/>
                <w:bottom w:val="none" w:sz="0" w:space="0" w:color="auto"/>
                <w:right w:val="none" w:sz="0" w:space="0" w:color="auto"/>
              </w:divBdr>
              <w:divsChild>
                <w:div w:id="596519632">
                  <w:marLeft w:val="0"/>
                  <w:marRight w:val="0"/>
                  <w:marTop w:val="0"/>
                  <w:marBottom w:val="0"/>
                  <w:divBdr>
                    <w:top w:val="none" w:sz="0" w:space="0" w:color="auto"/>
                    <w:left w:val="none" w:sz="0" w:space="0" w:color="auto"/>
                    <w:bottom w:val="none" w:sz="0" w:space="0" w:color="auto"/>
                    <w:right w:val="none" w:sz="0" w:space="0" w:color="auto"/>
                  </w:divBdr>
                </w:div>
                <w:div w:id="1872568737">
                  <w:marLeft w:val="0"/>
                  <w:marRight w:val="0"/>
                  <w:marTop w:val="0"/>
                  <w:marBottom w:val="0"/>
                  <w:divBdr>
                    <w:top w:val="none" w:sz="0" w:space="0" w:color="auto"/>
                    <w:left w:val="none" w:sz="0" w:space="0" w:color="auto"/>
                    <w:bottom w:val="none" w:sz="0" w:space="0" w:color="auto"/>
                    <w:right w:val="none" w:sz="0" w:space="0" w:color="auto"/>
                  </w:divBdr>
                </w:div>
              </w:divsChild>
            </w:div>
            <w:div w:id="2013795907">
              <w:marLeft w:val="0"/>
              <w:marRight w:val="0"/>
              <w:marTop w:val="0"/>
              <w:marBottom w:val="0"/>
              <w:divBdr>
                <w:top w:val="none" w:sz="0" w:space="0" w:color="auto"/>
                <w:left w:val="none" w:sz="0" w:space="0" w:color="auto"/>
                <w:bottom w:val="none" w:sz="0" w:space="0" w:color="auto"/>
                <w:right w:val="none" w:sz="0" w:space="0" w:color="auto"/>
              </w:divBdr>
              <w:divsChild>
                <w:div w:id="9106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898">
      <w:bodyDiv w:val="1"/>
      <w:marLeft w:val="0"/>
      <w:marRight w:val="0"/>
      <w:marTop w:val="0"/>
      <w:marBottom w:val="0"/>
      <w:divBdr>
        <w:top w:val="none" w:sz="0" w:space="0" w:color="auto"/>
        <w:left w:val="none" w:sz="0" w:space="0" w:color="auto"/>
        <w:bottom w:val="none" w:sz="0" w:space="0" w:color="auto"/>
        <w:right w:val="none" w:sz="0" w:space="0" w:color="auto"/>
      </w:divBdr>
    </w:div>
    <w:div w:id="71243934">
      <w:bodyDiv w:val="1"/>
      <w:marLeft w:val="0"/>
      <w:marRight w:val="0"/>
      <w:marTop w:val="0"/>
      <w:marBottom w:val="0"/>
      <w:divBdr>
        <w:top w:val="none" w:sz="0" w:space="0" w:color="auto"/>
        <w:left w:val="none" w:sz="0" w:space="0" w:color="auto"/>
        <w:bottom w:val="none" w:sz="0" w:space="0" w:color="auto"/>
        <w:right w:val="none" w:sz="0" w:space="0" w:color="auto"/>
      </w:divBdr>
    </w:div>
    <w:div w:id="72507942">
      <w:bodyDiv w:val="1"/>
      <w:marLeft w:val="0"/>
      <w:marRight w:val="0"/>
      <w:marTop w:val="0"/>
      <w:marBottom w:val="0"/>
      <w:divBdr>
        <w:top w:val="none" w:sz="0" w:space="0" w:color="auto"/>
        <w:left w:val="none" w:sz="0" w:space="0" w:color="auto"/>
        <w:bottom w:val="none" w:sz="0" w:space="0" w:color="auto"/>
        <w:right w:val="none" w:sz="0" w:space="0" w:color="auto"/>
      </w:divBdr>
    </w:div>
    <w:div w:id="80031750">
      <w:bodyDiv w:val="1"/>
      <w:marLeft w:val="0"/>
      <w:marRight w:val="0"/>
      <w:marTop w:val="0"/>
      <w:marBottom w:val="0"/>
      <w:divBdr>
        <w:top w:val="none" w:sz="0" w:space="0" w:color="auto"/>
        <w:left w:val="none" w:sz="0" w:space="0" w:color="auto"/>
        <w:bottom w:val="none" w:sz="0" w:space="0" w:color="auto"/>
        <w:right w:val="none" w:sz="0" w:space="0" w:color="auto"/>
      </w:divBdr>
    </w:div>
    <w:div w:id="80954513">
      <w:bodyDiv w:val="1"/>
      <w:marLeft w:val="0"/>
      <w:marRight w:val="0"/>
      <w:marTop w:val="0"/>
      <w:marBottom w:val="0"/>
      <w:divBdr>
        <w:top w:val="none" w:sz="0" w:space="0" w:color="auto"/>
        <w:left w:val="none" w:sz="0" w:space="0" w:color="auto"/>
        <w:bottom w:val="none" w:sz="0" w:space="0" w:color="auto"/>
        <w:right w:val="none" w:sz="0" w:space="0" w:color="auto"/>
      </w:divBdr>
    </w:div>
    <w:div w:id="81991690">
      <w:bodyDiv w:val="1"/>
      <w:marLeft w:val="0"/>
      <w:marRight w:val="0"/>
      <w:marTop w:val="0"/>
      <w:marBottom w:val="0"/>
      <w:divBdr>
        <w:top w:val="none" w:sz="0" w:space="0" w:color="auto"/>
        <w:left w:val="none" w:sz="0" w:space="0" w:color="auto"/>
        <w:bottom w:val="none" w:sz="0" w:space="0" w:color="auto"/>
        <w:right w:val="none" w:sz="0" w:space="0" w:color="auto"/>
      </w:divBdr>
    </w:div>
    <w:div w:id="84614493">
      <w:bodyDiv w:val="1"/>
      <w:marLeft w:val="0"/>
      <w:marRight w:val="0"/>
      <w:marTop w:val="0"/>
      <w:marBottom w:val="0"/>
      <w:divBdr>
        <w:top w:val="none" w:sz="0" w:space="0" w:color="auto"/>
        <w:left w:val="none" w:sz="0" w:space="0" w:color="auto"/>
        <w:bottom w:val="none" w:sz="0" w:space="0" w:color="auto"/>
        <w:right w:val="none" w:sz="0" w:space="0" w:color="auto"/>
      </w:divBdr>
    </w:div>
    <w:div w:id="117992169">
      <w:bodyDiv w:val="1"/>
      <w:marLeft w:val="0"/>
      <w:marRight w:val="0"/>
      <w:marTop w:val="0"/>
      <w:marBottom w:val="0"/>
      <w:divBdr>
        <w:top w:val="none" w:sz="0" w:space="0" w:color="auto"/>
        <w:left w:val="none" w:sz="0" w:space="0" w:color="auto"/>
        <w:bottom w:val="none" w:sz="0" w:space="0" w:color="auto"/>
        <w:right w:val="none" w:sz="0" w:space="0" w:color="auto"/>
      </w:divBdr>
    </w:div>
    <w:div w:id="139226399">
      <w:bodyDiv w:val="1"/>
      <w:marLeft w:val="0"/>
      <w:marRight w:val="0"/>
      <w:marTop w:val="0"/>
      <w:marBottom w:val="0"/>
      <w:divBdr>
        <w:top w:val="none" w:sz="0" w:space="0" w:color="auto"/>
        <w:left w:val="none" w:sz="0" w:space="0" w:color="auto"/>
        <w:bottom w:val="none" w:sz="0" w:space="0" w:color="auto"/>
        <w:right w:val="none" w:sz="0" w:space="0" w:color="auto"/>
      </w:divBdr>
    </w:div>
    <w:div w:id="140394996">
      <w:bodyDiv w:val="1"/>
      <w:marLeft w:val="0"/>
      <w:marRight w:val="0"/>
      <w:marTop w:val="0"/>
      <w:marBottom w:val="0"/>
      <w:divBdr>
        <w:top w:val="none" w:sz="0" w:space="0" w:color="auto"/>
        <w:left w:val="none" w:sz="0" w:space="0" w:color="auto"/>
        <w:bottom w:val="none" w:sz="0" w:space="0" w:color="auto"/>
        <w:right w:val="none" w:sz="0" w:space="0" w:color="auto"/>
      </w:divBdr>
    </w:div>
    <w:div w:id="156507414">
      <w:bodyDiv w:val="1"/>
      <w:marLeft w:val="0"/>
      <w:marRight w:val="0"/>
      <w:marTop w:val="0"/>
      <w:marBottom w:val="0"/>
      <w:divBdr>
        <w:top w:val="none" w:sz="0" w:space="0" w:color="auto"/>
        <w:left w:val="none" w:sz="0" w:space="0" w:color="auto"/>
        <w:bottom w:val="none" w:sz="0" w:space="0" w:color="auto"/>
        <w:right w:val="none" w:sz="0" w:space="0" w:color="auto"/>
      </w:divBdr>
    </w:div>
    <w:div w:id="157383543">
      <w:bodyDiv w:val="1"/>
      <w:marLeft w:val="0"/>
      <w:marRight w:val="0"/>
      <w:marTop w:val="0"/>
      <w:marBottom w:val="0"/>
      <w:divBdr>
        <w:top w:val="none" w:sz="0" w:space="0" w:color="auto"/>
        <w:left w:val="none" w:sz="0" w:space="0" w:color="auto"/>
        <w:bottom w:val="none" w:sz="0" w:space="0" w:color="auto"/>
        <w:right w:val="none" w:sz="0" w:space="0" w:color="auto"/>
      </w:divBdr>
    </w:div>
    <w:div w:id="168565295">
      <w:bodyDiv w:val="1"/>
      <w:marLeft w:val="0"/>
      <w:marRight w:val="0"/>
      <w:marTop w:val="0"/>
      <w:marBottom w:val="0"/>
      <w:divBdr>
        <w:top w:val="none" w:sz="0" w:space="0" w:color="auto"/>
        <w:left w:val="none" w:sz="0" w:space="0" w:color="auto"/>
        <w:bottom w:val="none" w:sz="0" w:space="0" w:color="auto"/>
        <w:right w:val="none" w:sz="0" w:space="0" w:color="auto"/>
      </w:divBdr>
    </w:div>
    <w:div w:id="176696997">
      <w:bodyDiv w:val="1"/>
      <w:marLeft w:val="0"/>
      <w:marRight w:val="0"/>
      <w:marTop w:val="0"/>
      <w:marBottom w:val="0"/>
      <w:divBdr>
        <w:top w:val="none" w:sz="0" w:space="0" w:color="auto"/>
        <w:left w:val="none" w:sz="0" w:space="0" w:color="auto"/>
        <w:bottom w:val="none" w:sz="0" w:space="0" w:color="auto"/>
        <w:right w:val="none" w:sz="0" w:space="0" w:color="auto"/>
      </w:divBdr>
    </w:div>
    <w:div w:id="204563326">
      <w:bodyDiv w:val="1"/>
      <w:marLeft w:val="0"/>
      <w:marRight w:val="0"/>
      <w:marTop w:val="0"/>
      <w:marBottom w:val="0"/>
      <w:divBdr>
        <w:top w:val="none" w:sz="0" w:space="0" w:color="auto"/>
        <w:left w:val="none" w:sz="0" w:space="0" w:color="auto"/>
        <w:bottom w:val="none" w:sz="0" w:space="0" w:color="auto"/>
        <w:right w:val="none" w:sz="0" w:space="0" w:color="auto"/>
      </w:divBdr>
    </w:div>
    <w:div w:id="206261672">
      <w:bodyDiv w:val="1"/>
      <w:marLeft w:val="0"/>
      <w:marRight w:val="0"/>
      <w:marTop w:val="0"/>
      <w:marBottom w:val="0"/>
      <w:divBdr>
        <w:top w:val="none" w:sz="0" w:space="0" w:color="auto"/>
        <w:left w:val="none" w:sz="0" w:space="0" w:color="auto"/>
        <w:bottom w:val="none" w:sz="0" w:space="0" w:color="auto"/>
        <w:right w:val="none" w:sz="0" w:space="0" w:color="auto"/>
      </w:divBdr>
    </w:div>
    <w:div w:id="223028921">
      <w:bodyDiv w:val="1"/>
      <w:marLeft w:val="0"/>
      <w:marRight w:val="0"/>
      <w:marTop w:val="0"/>
      <w:marBottom w:val="0"/>
      <w:divBdr>
        <w:top w:val="none" w:sz="0" w:space="0" w:color="auto"/>
        <w:left w:val="none" w:sz="0" w:space="0" w:color="auto"/>
        <w:bottom w:val="none" w:sz="0" w:space="0" w:color="auto"/>
        <w:right w:val="none" w:sz="0" w:space="0" w:color="auto"/>
      </w:divBdr>
    </w:div>
    <w:div w:id="226500403">
      <w:bodyDiv w:val="1"/>
      <w:marLeft w:val="0"/>
      <w:marRight w:val="0"/>
      <w:marTop w:val="0"/>
      <w:marBottom w:val="0"/>
      <w:divBdr>
        <w:top w:val="none" w:sz="0" w:space="0" w:color="auto"/>
        <w:left w:val="none" w:sz="0" w:space="0" w:color="auto"/>
        <w:bottom w:val="none" w:sz="0" w:space="0" w:color="auto"/>
        <w:right w:val="none" w:sz="0" w:space="0" w:color="auto"/>
      </w:divBdr>
    </w:div>
    <w:div w:id="252666369">
      <w:bodyDiv w:val="1"/>
      <w:marLeft w:val="0"/>
      <w:marRight w:val="0"/>
      <w:marTop w:val="0"/>
      <w:marBottom w:val="0"/>
      <w:divBdr>
        <w:top w:val="none" w:sz="0" w:space="0" w:color="auto"/>
        <w:left w:val="none" w:sz="0" w:space="0" w:color="auto"/>
        <w:bottom w:val="none" w:sz="0" w:space="0" w:color="auto"/>
        <w:right w:val="none" w:sz="0" w:space="0" w:color="auto"/>
      </w:divBdr>
    </w:div>
    <w:div w:id="270935386">
      <w:bodyDiv w:val="1"/>
      <w:marLeft w:val="0"/>
      <w:marRight w:val="0"/>
      <w:marTop w:val="0"/>
      <w:marBottom w:val="0"/>
      <w:divBdr>
        <w:top w:val="none" w:sz="0" w:space="0" w:color="auto"/>
        <w:left w:val="none" w:sz="0" w:space="0" w:color="auto"/>
        <w:bottom w:val="none" w:sz="0" w:space="0" w:color="auto"/>
        <w:right w:val="none" w:sz="0" w:space="0" w:color="auto"/>
      </w:divBdr>
    </w:div>
    <w:div w:id="283123416">
      <w:bodyDiv w:val="1"/>
      <w:marLeft w:val="0"/>
      <w:marRight w:val="0"/>
      <w:marTop w:val="0"/>
      <w:marBottom w:val="0"/>
      <w:divBdr>
        <w:top w:val="none" w:sz="0" w:space="0" w:color="auto"/>
        <w:left w:val="none" w:sz="0" w:space="0" w:color="auto"/>
        <w:bottom w:val="none" w:sz="0" w:space="0" w:color="auto"/>
        <w:right w:val="none" w:sz="0" w:space="0" w:color="auto"/>
      </w:divBdr>
    </w:div>
    <w:div w:id="284428691">
      <w:bodyDiv w:val="1"/>
      <w:marLeft w:val="0"/>
      <w:marRight w:val="0"/>
      <w:marTop w:val="0"/>
      <w:marBottom w:val="0"/>
      <w:divBdr>
        <w:top w:val="none" w:sz="0" w:space="0" w:color="auto"/>
        <w:left w:val="none" w:sz="0" w:space="0" w:color="auto"/>
        <w:bottom w:val="none" w:sz="0" w:space="0" w:color="auto"/>
        <w:right w:val="none" w:sz="0" w:space="0" w:color="auto"/>
      </w:divBdr>
    </w:div>
    <w:div w:id="294220205">
      <w:bodyDiv w:val="1"/>
      <w:marLeft w:val="0"/>
      <w:marRight w:val="0"/>
      <w:marTop w:val="0"/>
      <w:marBottom w:val="0"/>
      <w:divBdr>
        <w:top w:val="none" w:sz="0" w:space="0" w:color="auto"/>
        <w:left w:val="none" w:sz="0" w:space="0" w:color="auto"/>
        <w:bottom w:val="none" w:sz="0" w:space="0" w:color="auto"/>
        <w:right w:val="none" w:sz="0" w:space="0" w:color="auto"/>
      </w:divBdr>
    </w:div>
    <w:div w:id="334235266">
      <w:bodyDiv w:val="1"/>
      <w:marLeft w:val="0"/>
      <w:marRight w:val="0"/>
      <w:marTop w:val="0"/>
      <w:marBottom w:val="0"/>
      <w:divBdr>
        <w:top w:val="none" w:sz="0" w:space="0" w:color="auto"/>
        <w:left w:val="none" w:sz="0" w:space="0" w:color="auto"/>
        <w:bottom w:val="none" w:sz="0" w:space="0" w:color="auto"/>
        <w:right w:val="none" w:sz="0" w:space="0" w:color="auto"/>
      </w:divBdr>
    </w:div>
    <w:div w:id="350449188">
      <w:bodyDiv w:val="1"/>
      <w:marLeft w:val="0"/>
      <w:marRight w:val="0"/>
      <w:marTop w:val="0"/>
      <w:marBottom w:val="0"/>
      <w:divBdr>
        <w:top w:val="none" w:sz="0" w:space="0" w:color="auto"/>
        <w:left w:val="none" w:sz="0" w:space="0" w:color="auto"/>
        <w:bottom w:val="none" w:sz="0" w:space="0" w:color="auto"/>
        <w:right w:val="none" w:sz="0" w:space="0" w:color="auto"/>
      </w:divBdr>
    </w:div>
    <w:div w:id="371465137">
      <w:bodyDiv w:val="1"/>
      <w:marLeft w:val="0"/>
      <w:marRight w:val="0"/>
      <w:marTop w:val="0"/>
      <w:marBottom w:val="0"/>
      <w:divBdr>
        <w:top w:val="none" w:sz="0" w:space="0" w:color="auto"/>
        <w:left w:val="none" w:sz="0" w:space="0" w:color="auto"/>
        <w:bottom w:val="none" w:sz="0" w:space="0" w:color="auto"/>
        <w:right w:val="none" w:sz="0" w:space="0" w:color="auto"/>
      </w:divBdr>
    </w:div>
    <w:div w:id="381751826">
      <w:bodyDiv w:val="1"/>
      <w:marLeft w:val="0"/>
      <w:marRight w:val="0"/>
      <w:marTop w:val="0"/>
      <w:marBottom w:val="0"/>
      <w:divBdr>
        <w:top w:val="none" w:sz="0" w:space="0" w:color="auto"/>
        <w:left w:val="none" w:sz="0" w:space="0" w:color="auto"/>
        <w:bottom w:val="none" w:sz="0" w:space="0" w:color="auto"/>
        <w:right w:val="none" w:sz="0" w:space="0" w:color="auto"/>
      </w:divBdr>
    </w:div>
    <w:div w:id="389812720">
      <w:bodyDiv w:val="1"/>
      <w:marLeft w:val="0"/>
      <w:marRight w:val="0"/>
      <w:marTop w:val="0"/>
      <w:marBottom w:val="0"/>
      <w:divBdr>
        <w:top w:val="none" w:sz="0" w:space="0" w:color="auto"/>
        <w:left w:val="none" w:sz="0" w:space="0" w:color="auto"/>
        <w:bottom w:val="none" w:sz="0" w:space="0" w:color="auto"/>
        <w:right w:val="none" w:sz="0" w:space="0" w:color="auto"/>
      </w:divBdr>
    </w:div>
    <w:div w:id="407121257">
      <w:bodyDiv w:val="1"/>
      <w:marLeft w:val="0"/>
      <w:marRight w:val="0"/>
      <w:marTop w:val="0"/>
      <w:marBottom w:val="0"/>
      <w:divBdr>
        <w:top w:val="none" w:sz="0" w:space="0" w:color="auto"/>
        <w:left w:val="none" w:sz="0" w:space="0" w:color="auto"/>
        <w:bottom w:val="none" w:sz="0" w:space="0" w:color="auto"/>
        <w:right w:val="none" w:sz="0" w:space="0" w:color="auto"/>
      </w:divBdr>
    </w:div>
    <w:div w:id="437221427">
      <w:bodyDiv w:val="1"/>
      <w:marLeft w:val="0"/>
      <w:marRight w:val="0"/>
      <w:marTop w:val="0"/>
      <w:marBottom w:val="0"/>
      <w:divBdr>
        <w:top w:val="none" w:sz="0" w:space="0" w:color="auto"/>
        <w:left w:val="none" w:sz="0" w:space="0" w:color="auto"/>
        <w:bottom w:val="none" w:sz="0" w:space="0" w:color="auto"/>
        <w:right w:val="none" w:sz="0" w:space="0" w:color="auto"/>
      </w:divBdr>
    </w:div>
    <w:div w:id="448666474">
      <w:bodyDiv w:val="1"/>
      <w:marLeft w:val="0"/>
      <w:marRight w:val="0"/>
      <w:marTop w:val="0"/>
      <w:marBottom w:val="0"/>
      <w:divBdr>
        <w:top w:val="none" w:sz="0" w:space="0" w:color="auto"/>
        <w:left w:val="none" w:sz="0" w:space="0" w:color="auto"/>
        <w:bottom w:val="none" w:sz="0" w:space="0" w:color="auto"/>
        <w:right w:val="none" w:sz="0" w:space="0" w:color="auto"/>
      </w:divBdr>
    </w:div>
    <w:div w:id="466633614">
      <w:bodyDiv w:val="1"/>
      <w:marLeft w:val="0"/>
      <w:marRight w:val="0"/>
      <w:marTop w:val="0"/>
      <w:marBottom w:val="0"/>
      <w:divBdr>
        <w:top w:val="none" w:sz="0" w:space="0" w:color="auto"/>
        <w:left w:val="none" w:sz="0" w:space="0" w:color="auto"/>
        <w:bottom w:val="none" w:sz="0" w:space="0" w:color="auto"/>
        <w:right w:val="none" w:sz="0" w:space="0" w:color="auto"/>
      </w:divBdr>
    </w:div>
    <w:div w:id="471950795">
      <w:bodyDiv w:val="1"/>
      <w:marLeft w:val="0"/>
      <w:marRight w:val="0"/>
      <w:marTop w:val="0"/>
      <w:marBottom w:val="0"/>
      <w:divBdr>
        <w:top w:val="none" w:sz="0" w:space="0" w:color="auto"/>
        <w:left w:val="none" w:sz="0" w:space="0" w:color="auto"/>
        <w:bottom w:val="none" w:sz="0" w:space="0" w:color="auto"/>
        <w:right w:val="none" w:sz="0" w:space="0" w:color="auto"/>
      </w:divBdr>
    </w:div>
    <w:div w:id="484203712">
      <w:bodyDiv w:val="1"/>
      <w:marLeft w:val="0"/>
      <w:marRight w:val="0"/>
      <w:marTop w:val="0"/>
      <w:marBottom w:val="0"/>
      <w:divBdr>
        <w:top w:val="none" w:sz="0" w:space="0" w:color="auto"/>
        <w:left w:val="none" w:sz="0" w:space="0" w:color="auto"/>
        <w:bottom w:val="none" w:sz="0" w:space="0" w:color="auto"/>
        <w:right w:val="none" w:sz="0" w:space="0" w:color="auto"/>
      </w:divBdr>
    </w:div>
    <w:div w:id="522592341">
      <w:bodyDiv w:val="1"/>
      <w:marLeft w:val="0"/>
      <w:marRight w:val="0"/>
      <w:marTop w:val="0"/>
      <w:marBottom w:val="0"/>
      <w:divBdr>
        <w:top w:val="none" w:sz="0" w:space="0" w:color="auto"/>
        <w:left w:val="none" w:sz="0" w:space="0" w:color="auto"/>
        <w:bottom w:val="none" w:sz="0" w:space="0" w:color="auto"/>
        <w:right w:val="none" w:sz="0" w:space="0" w:color="auto"/>
      </w:divBdr>
    </w:div>
    <w:div w:id="523204848">
      <w:bodyDiv w:val="1"/>
      <w:marLeft w:val="0"/>
      <w:marRight w:val="0"/>
      <w:marTop w:val="0"/>
      <w:marBottom w:val="0"/>
      <w:divBdr>
        <w:top w:val="none" w:sz="0" w:space="0" w:color="auto"/>
        <w:left w:val="none" w:sz="0" w:space="0" w:color="auto"/>
        <w:bottom w:val="none" w:sz="0" w:space="0" w:color="auto"/>
        <w:right w:val="none" w:sz="0" w:space="0" w:color="auto"/>
      </w:divBdr>
    </w:div>
    <w:div w:id="531891233">
      <w:bodyDiv w:val="1"/>
      <w:marLeft w:val="0"/>
      <w:marRight w:val="0"/>
      <w:marTop w:val="0"/>
      <w:marBottom w:val="0"/>
      <w:divBdr>
        <w:top w:val="none" w:sz="0" w:space="0" w:color="auto"/>
        <w:left w:val="none" w:sz="0" w:space="0" w:color="auto"/>
        <w:bottom w:val="none" w:sz="0" w:space="0" w:color="auto"/>
        <w:right w:val="none" w:sz="0" w:space="0" w:color="auto"/>
      </w:divBdr>
    </w:div>
    <w:div w:id="548225192">
      <w:bodyDiv w:val="1"/>
      <w:marLeft w:val="0"/>
      <w:marRight w:val="0"/>
      <w:marTop w:val="0"/>
      <w:marBottom w:val="0"/>
      <w:divBdr>
        <w:top w:val="none" w:sz="0" w:space="0" w:color="auto"/>
        <w:left w:val="none" w:sz="0" w:space="0" w:color="auto"/>
        <w:bottom w:val="none" w:sz="0" w:space="0" w:color="auto"/>
        <w:right w:val="none" w:sz="0" w:space="0" w:color="auto"/>
      </w:divBdr>
    </w:div>
    <w:div w:id="553395444">
      <w:bodyDiv w:val="1"/>
      <w:marLeft w:val="0"/>
      <w:marRight w:val="0"/>
      <w:marTop w:val="0"/>
      <w:marBottom w:val="0"/>
      <w:divBdr>
        <w:top w:val="none" w:sz="0" w:space="0" w:color="auto"/>
        <w:left w:val="none" w:sz="0" w:space="0" w:color="auto"/>
        <w:bottom w:val="none" w:sz="0" w:space="0" w:color="auto"/>
        <w:right w:val="none" w:sz="0" w:space="0" w:color="auto"/>
      </w:divBdr>
    </w:div>
    <w:div w:id="566260248">
      <w:bodyDiv w:val="1"/>
      <w:marLeft w:val="0"/>
      <w:marRight w:val="0"/>
      <w:marTop w:val="0"/>
      <w:marBottom w:val="0"/>
      <w:divBdr>
        <w:top w:val="none" w:sz="0" w:space="0" w:color="auto"/>
        <w:left w:val="none" w:sz="0" w:space="0" w:color="auto"/>
        <w:bottom w:val="none" w:sz="0" w:space="0" w:color="auto"/>
        <w:right w:val="none" w:sz="0" w:space="0" w:color="auto"/>
      </w:divBdr>
    </w:div>
    <w:div w:id="577134859">
      <w:bodyDiv w:val="1"/>
      <w:marLeft w:val="0"/>
      <w:marRight w:val="0"/>
      <w:marTop w:val="0"/>
      <w:marBottom w:val="0"/>
      <w:divBdr>
        <w:top w:val="none" w:sz="0" w:space="0" w:color="auto"/>
        <w:left w:val="none" w:sz="0" w:space="0" w:color="auto"/>
        <w:bottom w:val="none" w:sz="0" w:space="0" w:color="auto"/>
        <w:right w:val="none" w:sz="0" w:space="0" w:color="auto"/>
      </w:divBdr>
    </w:div>
    <w:div w:id="578099448">
      <w:bodyDiv w:val="1"/>
      <w:marLeft w:val="0"/>
      <w:marRight w:val="0"/>
      <w:marTop w:val="0"/>
      <w:marBottom w:val="0"/>
      <w:divBdr>
        <w:top w:val="none" w:sz="0" w:space="0" w:color="auto"/>
        <w:left w:val="none" w:sz="0" w:space="0" w:color="auto"/>
        <w:bottom w:val="none" w:sz="0" w:space="0" w:color="auto"/>
        <w:right w:val="none" w:sz="0" w:space="0" w:color="auto"/>
      </w:divBdr>
    </w:div>
    <w:div w:id="586842003">
      <w:bodyDiv w:val="1"/>
      <w:marLeft w:val="0"/>
      <w:marRight w:val="0"/>
      <w:marTop w:val="0"/>
      <w:marBottom w:val="0"/>
      <w:divBdr>
        <w:top w:val="none" w:sz="0" w:space="0" w:color="auto"/>
        <w:left w:val="none" w:sz="0" w:space="0" w:color="auto"/>
        <w:bottom w:val="none" w:sz="0" w:space="0" w:color="auto"/>
        <w:right w:val="none" w:sz="0" w:space="0" w:color="auto"/>
      </w:divBdr>
    </w:div>
    <w:div w:id="589436021">
      <w:bodyDiv w:val="1"/>
      <w:marLeft w:val="0"/>
      <w:marRight w:val="0"/>
      <w:marTop w:val="0"/>
      <w:marBottom w:val="0"/>
      <w:divBdr>
        <w:top w:val="none" w:sz="0" w:space="0" w:color="auto"/>
        <w:left w:val="none" w:sz="0" w:space="0" w:color="auto"/>
        <w:bottom w:val="none" w:sz="0" w:space="0" w:color="auto"/>
        <w:right w:val="none" w:sz="0" w:space="0" w:color="auto"/>
      </w:divBdr>
    </w:div>
    <w:div w:id="614482711">
      <w:bodyDiv w:val="1"/>
      <w:marLeft w:val="0"/>
      <w:marRight w:val="0"/>
      <w:marTop w:val="0"/>
      <w:marBottom w:val="0"/>
      <w:divBdr>
        <w:top w:val="none" w:sz="0" w:space="0" w:color="auto"/>
        <w:left w:val="none" w:sz="0" w:space="0" w:color="auto"/>
        <w:bottom w:val="none" w:sz="0" w:space="0" w:color="auto"/>
        <w:right w:val="none" w:sz="0" w:space="0" w:color="auto"/>
      </w:divBdr>
    </w:div>
    <w:div w:id="624624428">
      <w:bodyDiv w:val="1"/>
      <w:marLeft w:val="0"/>
      <w:marRight w:val="0"/>
      <w:marTop w:val="0"/>
      <w:marBottom w:val="0"/>
      <w:divBdr>
        <w:top w:val="none" w:sz="0" w:space="0" w:color="auto"/>
        <w:left w:val="none" w:sz="0" w:space="0" w:color="auto"/>
        <w:bottom w:val="none" w:sz="0" w:space="0" w:color="auto"/>
        <w:right w:val="none" w:sz="0" w:space="0" w:color="auto"/>
      </w:divBdr>
    </w:div>
    <w:div w:id="631373951">
      <w:bodyDiv w:val="1"/>
      <w:marLeft w:val="0"/>
      <w:marRight w:val="0"/>
      <w:marTop w:val="0"/>
      <w:marBottom w:val="0"/>
      <w:divBdr>
        <w:top w:val="none" w:sz="0" w:space="0" w:color="auto"/>
        <w:left w:val="none" w:sz="0" w:space="0" w:color="auto"/>
        <w:bottom w:val="none" w:sz="0" w:space="0" w:color="auto"/>
        <w:right w:val="none" w:sz="0" w:space="0" w:color="auto"/>
      </w:divBdr>
    </w:div>
    <w:div w:id="633872786">
      <w:bodyDiv w:val="1"/>
      <w:marLeft w:val="0"/>
      <w:marRight w:val="0"/>
      <w:marTop w:val="0"/>
      <w:marBottom w:val="0"/>
      <w:divBdr>
        <w:top w:val="none" w:sz="0" w:space="0" w:color="auto"/>
        <w:left w:val="none" w:sz="0" w:space="0" w:color="auto"/>
        <w:bottom w:val="none" w:sz="0" w:space="0" w:color="auto"/>
        <w:right w:val="none" w:sz="0" w:space="0" w:color="auto"/>
      </w:divBdr>
    </w:div>
    <w:div w:id="645861311">
      <w:bodyDiv w:val="1"/>
      <w:marLeft w:val="0"/>
      <w:marRight w:val="0"/>
      <w:marTop w:val="0"/>
      <w:marBottom w:val="0"/>
      <w:divBdr>
        <w:top w:val="none" w:sz="0" w:space="0" w:color="auto"/>
        <w:left w:val="none" w:sz="0" w:space="0" w:color="auto"/>
        <w:bottom w:val="none" w:sz="0" w:space="0" w:color="auto"/>
        <w:right w:val="none" w:sz="0" w:space="0" w:color="auto"/>
      </w:divBdr>
    </w:div>
    <w:div w:id="661741332">
      <w:bodyDiv w:val="1"/>
      <w:marLeft w:val="0"/>
      <w:marRight w:val="0"/>
      <w:marTop w:val="0"/>
      <w:marBottom w:val="0"/>
      <w:divBdr>
        <w:top w:val="none" w:sz="0" w:space="0" w:color="auto"/>
        <w:left w:val="none" w:sz="0" w:space="0" w:color="auto"/>
        <w:bottom w:val="none" w:sz="0" w:space="0" w:color="auto"/>
        <w:right w:val="none" w:sz="0" w:space="0" w:color="auto"/>
      </w:divBdr>
    </w:div>
    <w:div w:id="662047672">
      <w:bodyDiv w:val="1"/>
      <w:marLeft w:val="0"/>
      <w:marRight w:val="0"/>
      <w:marTop w:val="0"/>
      <w:marBottom w:val="0"/>
      <w:divBdr>
        <w:top w:val="none" w:sz="0" w:space="0" w:color="auto"/>
        <w:left w:val="none" w:sz="0" w:space="0" w:color="auto"/>
        <w:bottom w:val="none" w:sz="0" w:space="0" w:color="auto"/>
        <w:right w:val="none" w:sz="0" w:space="0" w:color="auto"/>
      </w:divBdr>
    </w:div>
    <w:div w:id="662853948">
      <w:bodyDiv w:val="1"/>
      <w:marLeft w:val="0"/>
      <w:marRight w:val="0"/>
      <w:marTop w:val="0"/>
      <w:marBottom w:val="0"/>
      <w:divBdr>
        <w:top w:val="none" w:sz="0" w:space="0" w:color="auto"/>
        <w:left w:val="none" w:sz="0" w:space="0" w:color="auto"/>
        <w:bottom w:val="none" w:sz="0" w:space="0" w:color="auto"/>
        <w:right w:val="none" w:sz="0" w:space="0" w:color="auto"/>
      </w:divBdr>
    </w:div>
    <w:div w:id="673803837">
      <w:bodyDiv w:val="1"/>
      <w:marLeft w:val="0"/>
      <w:marRight w:val="0"/>
      <w:marTop w:val="0"/>
      <w:marBottom w:val="0"/>
      <w:divBdr>
        <w:top w:val="none" w:sz="0" w:space="0" w:color="auto"/>
        <w:left w:val="none" w:sz="0" w:space="0" w:color="auto"/>
        <w:bottom w:val="none" w:sz="0" w:space="0" w:color="auto"/>
        <w:right w:val="none" w:sz="0" w:space="0" w:color="auto"/>
      </w:divBdr>
    </w:div>
    <w:div w:id="714549787">
      <w:bodyDiv w:val="1"/>
      <w:marLeft w:val="0"/>
      <w:marRight w:val="0"/>
      <w:marTop w:val="0"/>
      <w:marBottom w:val="0"/>
      <w:divBdr>
        <w:top w:val="none" w:sz="0" w:space="0" w:color="auto"/>
        <w:left w:val="none" w:sz="0" w:space="0" w:color="auto"/>
        <w:bottom w:val="none" w:sz="0" w:space="0" w:color="auto"/>
        <w:right w:val="none" w:sz="0" w:space="0" w:color="auto"/>
      </w:divBdr>
    </w:div>
    <w:div w:id="737823115">
      <w:bodyDiv w:val="1"/>
      <w:marLeft w:val="0"/>
      <w:marRight w:val="0"/>
      <w:marTop w:val="0"/>
      <w:marBottom w:val="0"/>
      <w:divBdr>
        <w:top w:val="none" w:sz="0" w:space="0" w:color="auto"/>
        <w:left w:val="none" w:sz="0" w:space="0" w:color="auto"/>
        <w:bottom w:val="none" w:sz="0" w:space="0" w:color="auto"/>
        <w:right w:val="none" w:sz="0" w:space="0" w:color="auto"/>
      </w:divBdr>
    </w:div>
    <w:div w:id="741872233">
      <w:bodyDiv w:val="1"/>
      <w:marLeft w:val="0"/>
      <w:marRight w:val="0"/>
      <w:marTop w:val="0"/>
      <w:marBottom w:val="0"/>
      <w:divBdr>
        <w:top w:val="none" w:sz="0" w:space="0" w:color="auto"/>
        <w:left w:val="none" w:sz="0" w:space="0" w:color="auto"/>
        <w:bottom w:val="none" w:sz="0" w:space="0" w:color="auto"/>
        <w:right w:val="none" w:sz="0" w:space="0" w:color="auto"/>
      </w:divBdr>
    </w:div>
    <w:div w:id="769813735">
      <w:bodyDiv w:val="1"/>
      <w:marLeft w:val="0"/>
      <w:marRight w:val="0"/>
      <w:marTop w:val="0"/>
      <w:marBottom w:val="0"/>
      <w:divBdr>
        <w:top w:val="none" w:sz="0" w:space="0" w:color="auto"/>
        <w:left w:val="none" w:sz="0" w:space="0" w:color="auto"/>
        <w:bottom w:val="none" w:sz="0" w:space="0" w:color="auto"/>
        <w:right w:val="none" w:sz="0" w:space="0" w:color="auto"/>
      </w:divBdr>
    </w:div>
    <w:div w:id="773091522">
      <w:bodyDiv w:val="1"/>
      <w:marLeft w:val="0"/>
      <w:marRight w:val="0"/>
      <w:marTop w:val="0"/>
      <w:marBottom w:val="0"/>
      <w:divBdr>
        <w:top w:val="none" w:sz="0" w:space="0" w:color="auto"/>
        <w:left w:val="none" w:sz="0" w:space="0" w:color="auto"/>
        <w:bottom w:val="none" w:sz="0" w:space="0" w:color="auto"/>
        <w:right w:val="none" w:sz="0" w:space="0" w:color="auto"/>
      </w:divBdr>
    </w:div>
    <w:div w:id="777027091">
      <w:bodyDiv w:val="1"/>
      <w:marLeft w:val="0"/>
      <w:marRight w:val="0"/>
      <w:marTop w:val="0"/>
      <w:marBottom w:val="0"/>
      <w:divBdr>
        <w:top w:val="none" w:sz="0" w:space="0" w:color="auto"/>
        <w:left w:val="none" w:sz="0" w:space="0" w:color="auto"/>
        <w:bottom w:val="none" w:sz="0" w:space="0" w:color="auto"/>
        <w:right w:val="none" w:sz="0" w:space="0" w:color="auto"/>
      </w:divBdr>
    </w:div>
    <w:div w:id="803237143">
      <w:bodyDiv w:val="1"/>
      <w:marLeft w:val="0"/>
      <w:marRight w:val="0"/>
      <w:marTop w:val="0"/>
      <w:marBottom w:val="0"/>
      <w:divBdr>
        <w:top w:val="none" w:sz="0" w:space="0" w:color="auto"/>
        <w:left w:val="none" w:sz="0" w:space="0" w:color="auto"/>
        <w:bottom w:val="none" w:sz="0" w:space="0" w:color="auto"/>
        <w:right w:val="none" w:sz="0" w:space="0" w:color="auto"/>
      </w:divBdr>
    </w:div>
    <w:div w:id="829180932">
      <w:bodyDiv w:val="1"/>
      <w:marLeft w:val="0"/>
      <w:marRight w:val="0"/>
      <w:marTop w:val="0"/>
      <w:marBottom w:val="0"/>
      <w:divBdr>
        <w:top w:val="none" w:sz="0" w:space="0" w:color="auto"/>
        <w:left w:val="none" w:sz="0" w:space="0" w:color="auto"/>
        <w:bottom w:val="none" w:sz="0" w:space="0" w:color="auto"/>
        <w:right w:val="none" w:sz="0" w:space="0" w:color="auto"/>
      </w:divBdr>
    </w:div>
    <w:div w:id="839538185">
      <w:bodyDiv w:val="1"/>
      <w:marLeft w:val="0"/>
      <w:marRight w:val="0"/>
      <w:marTop w:val="0"/>
      <w:marBottom w:val="0"/>
      <w:divBdr>
        <w:top w:val="none" w:sz="0" w:space="0" w:color="auto"/>
        <w:left w:val="none" w:sz="0" w:space="0" w:color="auto"/>
        <w:bottom w:val="none" w:sz="0" w:space="0" w:color="auto"/>
        <w:right w:val="none" w:sz="0" w:space="0" w:color="auto"/>
      </w:divBdr>
    </w:div>
    <w:div w:id="866984394">
      <w:bodyDiv w:val="1"/>
      <w:marLeft w:val="0"/>
      <w:marRight w:val="0"/>
      <w:marTop w:val="0"/>
      <w:marBottom w:val="0"/>
      <w:divBdr>
        <w:top w:val="none" w:sz="0" w:space="0" w:color="auto"/>
        <w:left w:val="none" w:sz="0" w:space="0" w:color="auto"/>
        <w:bottom w:val="none" w:sz="0" w:space="0" w:color="auto"/>
        <w:right w:val="none" w:sz="0" w:space="0" w:color="auto"/>
      </w:divBdr>
    </w:div>
    <w:div w:id="880283186">
      <w:bodyDiv w:val="1"/>
      <w:marLeft w:val="0"/>
      <w:marRight w:val="0"/>
      <w:marTop w:val="0"/>
      <w:marBottom w:val="0"/>
      <w:divBdr>
        <w:top w:val="none" w:sz="0" w:space="0" w:color="auto"/>
        <w:left w:val="none" w:sz="0" w:space="0" w:color="auto"/>
        <w:bottom w:val="none" w:sz="0" w:space="0" w:color="auto"/>
        <w:right w:val="none" w:sz="0" w:space="0" w:color="auto"/>
      </w:divBdr>
    </w:div>
    <w:div w:id="880677721">
      <w:bodyDiv w:val="1"/>
      <w:marLeft w:val="0"/>
      <w:marRight w:val="0"/>
      <w:marTop w:val="0"/>
      <w:marBottom w:val="0"/>
      <w:divBdr>
        <w:top w:val="none" w:sz="0" w:space="0" w:color="auto"/>
        <w:left w:val="none" w:sz="0" w:space="0" w:color="auto"/>
        <w:bottom w:val="none" w:sz="0" w:space="0" w:color="auto"/>
        <w:right w:val="none" w:sz="0" w:space="0" w:color="auto"/>
      </w:divBdr>
    </w:div>
    <w:div w:id="892035942">
      <w:bodyDiv w:val="1"/>
      <w:marLeft w:val="0"/>
      <w:marRight w:val="0"/>
      <w:marTop w:val="0"/>
      <w:marBottom w:val="0"/>
      <w:divBdr>
        <w:top w:val="none" w:sz="0" w:space="0" w:color="auto"/>
        <w:left w:val="none" w:sz="0" w:space="0" w:color="auto"/>
        <w:bottom w:val="none" w:sz="0" w:space="0" w:color="auto"/>
        <w:right w:val="none" w:sz="0" w:space="0" w:color="auto"/>
      </w:divBdr>
    </w:div>
    <w:div w:id="930158329">
      <w:bodyDiv w:val="1"/>
      <w:marLeft w:val="0"/>
      <w:marRight w:val="0"/>
      <w:marTop w:val="0"/>
      <w:marBottom w:val="0"/>
      <w:divBdr>
        <w:top w:val="none" w:sz="0" w:space="0" w:color="auto"/>
        <w:left w:val="none" w:sz="0" w:space="0" w:color="auto"/>
        <w:bottom w:val="none" w:sz="0" w:space="0" w:color="auto"/>
        <w:right w:val="none" w:sz="0" w:space="0" w:color="auto"/>
      </w:divBdr>
    </w:div>
    <w:div w:id="938172442">
      <w:bodyDiv w:val="1"/>
      <w:marLeft w:val="0"/>
      <w:marRight w:val="0"/>
      <w:marTop w:val="0"/>
      <w:marBottom w:val="0"/>
      <w:divBdr>
        <w:top w:val="none" w:sz="0" w:space="0" w:color="auto"/>
        <w:left w:val="none" w:sz="0" w:space="0" w:color="auto"/>
        <w:bottom w:val="none" w:sz="0" w:space="0" w:color="auto"/>
        <w:right w:val="none" w:sz="0" w:space="0" w:color="auto"/>
      </w:divBdr>
    </w:div>
    <w:div w:id="945581437">
      <w:bodyDiv w:val="1"/>
      <w:marLeft w:val="0"/>
      <w:marRight w:val="0"/>
      <w:marTop w:val="0"/>
      <w:marBottom w:val="0"/>
      <w:divBdr>
        <w:top w:val="none" w:sz="0" w:space="0" w:color="auto"/>
        <w:left w:val="none" w:sz="0" w:space="0" w:color="auto"/>
        <w:bottom w:val="none" w:sz="0" w:space="0" w:color="auto"/>
        <w:right w:val="none" w:sz="0" w:space="0" w:color="auto"/>
      </w:divBdr>
    </w:div>
    <w:div w:id="952175006">
      <w:bodyDiv w:val="1"/>
      <w:marLeft w:val="0"/>
      <w:marRight w:val="0"/>
      <w:marTop w:val="0"/>
      <w:marBottom w:val="0"/>
      <w:divBdr>
        <w:top w:val="none" w:sz="0" w:space="0" w:color="auto"/>
        <w:left w:val="none" w:sz="0" w:space="0" w:color="auto"/>
        <w:bottom w:val="none" w:sz="0" w:space="0" w:color="auto"/>
        <w:right w:val="none" w:sz="0" w:space="0" w:color="auto"/>
      </w:divBdr>
    </w:div>
    <w:div w:id="974138437">
      <w:bodyDiv w:val="1"/>
      <w:marLeft w:val="0"/>
      <w:marRight w:val="0"/>
      <w:marTop w:val="0"/>
      <w:marBottom w:val="0"/>
      <w:divBdr>
        <w:top w:val="none" w:sz="0" w:space="0" w:color="auto"/>
        <w:left w:val="none" w:sz="0" w:space="0" w:color="auto"/>
        <w:bottom w:val="none" w:sz="0" w:space="0" w:color="auto"/>
        <w:right w:val="none" w:sz="0" w:space="0" w:color="auto"/>
      </w:divBdr>
    </w:div>
    <w:div w:id="975836610">
      <w:bodyDiv w:val="1"/>
      <w:marLeft w:val="0"/>
      <w:marRight w:val="0"/>
      <w:marTop w:val="0"/>
      <w:marBottom w:val="0"/>
      <w:divBdr>
        <w:top w:val="none" w:sz="0" w:space="0" w:color="auto"/>
        <w:left w:val="none" w:sz="0" w:space="0" w:color="auto"/>
        <w:bottom w:val="none" w:sz="0" w:space="0" w:color="auto"/>
        <w:right w:val="none" w:sz="0" w:space="0" w:color="auto"/>
      </w:divBdr>
    </w:div>
    <w:div w:id="987588693">
      <w:bodyDiv w:val="1"/>
      <w:marLeft w:val="0"/>
      <w:marRight w:val="0"/>
      <w:marTop w:val="0"/>
      <w:marBottom w:val="0"/>
      <w:divBdr>
        <w:top w:val="none" w:sz="0" w:space="0" w:color="auto"/>
        <w:left w:val="none" w:sz="0" w:space="0" w:color="auto"/>
        <w:bottom w:val="none" w:sz="0" w:space="0" w:color="auto"/>
        <w:right w:val="none" w:sz="0" w:space="0" w:color="auto"/>
      </w:divBdr>
    </w:div>
    <w:div w:id="1033307102">
      <w:bodyDiv w:val="1"/>
      <w:marLeft w:val="0"/>
      <w:marRight w:val="0"/>
      <w:marTop w:val="0"/>
      <w:marBottom w:val="0"/>
      <w:divBdr>
        <w:top w:val="none" w:sz="0" w:space="0" w:color="auto"/>
        <w:left w:val="none" w:sz="0" w:space="0" w:color="auto"/>
        <w:bottom w:val="none" w:sz="0" w:space="0" w:color="auto"/>
        <w:right w:val="none" w:sz="0" w:space="0" w:color="auto"/>
      </w:divBdr>
    </w:div>
    <w:div w:id="1035810379">
      <w:bodyDiv w:val="1"/>
      <w:marLeft w:val="0"/>
      <w:marRight w:val="0"/>
      <w:marTop w:val="0"/>
      <w:marBottom w:val="0"/>
      <w:divBdr>
        <w:top w:val="none" w:sz="0" w:space="0" w:color="auto"/>
        <w:left w:val="none" w:sz="0" w:space="0" w:color="auto"/>
        <w:bottom w:val="none" w:sz="0" w:space="0" w:color="auto"/>
        <w:right w:val="none" w:sz="0" w:space="0" w:color="auto"/>
      </w:divBdr>
    </w:div>
    <w:div w:id="1093937398">
      <w:bodyDiv w:val="1"/>
      <w:marLeft w:val="0"/>
      <w:marRight w:val="0"/>
      <w:marTop w:val="0"/>
      <w:marBottom w:val="0"/>
      <w:divBdr>
        <w:top w:val="none" w:sz="0" w:space="0" w:color="auto"/>
        <w:left w:val="none" w:sz="0" w:space="0" w:color="auto"/>
        <w:bottom w:val="none" w:sz="0" w:space="0" w:color="auto"/>
        <w:right w:val="none" w:sz="0" w:space="0" w:color="auto"/>
      </w:divBdr>
    </w:div>
    <w:div w:id="1096707488">
      <w:bodyDiv w:val="1"/>
      <w:marLeft w:val="0"/>
      <w:marRight w:val="0"/>
      <w:marTop w:val="0"/>
      <w:marBottom w:val="0"/>
      <w:divBdr>
        <w:top w:val="none" w:sz="0" w:space="0" w:color="auto"/>
        <w:left w:val="none" w:sz="0" w:space="0" w:color="auto"/>
        <w:bottom w:val="none" w:sz="0" w:space="0" w:color="auto"/>
        <w:right w:val="none" w:sz="0" w:space="0" w:color="auto"/>
      </w:divBdr>
    </w:div>
    <w:div w:id="1111508112">
      <w:bodyDiv w:val="1"/>
      <w:marLeft w:val="0"/>
      <w:marRight w:val="0"/>
      <w:marTop w:val="0"/>
      <w:marBottom w:val="0"/>
      <w:divBdr>
        <w:top w:val="none" w:sz="0" w:space="0" w:color="auto"/>
        <w:left w:val="none" w:sz="0" w:space="0" w:color="auto"/>
        <w:bottom w:val="none" w:sz="0" w:space="0" w:color="auto"/>
        <w:right w:val="none" w:sz="0" w:space="0" w:color="auto"/>
      </w:divBdr>
    </w:div>
    <w:div w:id="1126462735">
      <w:bodyDiv w:val="1"/>
      <w:marLeft w:val="0"/>
      <w:marRight w:val="0"/>
      <w:marTop w:val="0"/>
      <w:marBottom w:val="0"/>
      <w:divBdr>
        <w:top w:val="none" w:sz="0" w:space="0" w:color="auto"/>
        <w:left w:val="none" w:sz="0" w:space="0" w:color="auto"/>
        <w:bottom w:val="none" w:sz="0" w:space="0" w:color="auto"/>
        <w:right w:val="none" w:sz="0" w:space="0" w:color="auto"/>
      </w:divBdr>
    </w:div>
    <w:div w:id="1139958697">
      <w:bodyDiv w:val="1"/>
      <w:marLeft w:val="0"/>
      <w:marRight w:val="0"/>
      <w:marTop w:val="0"/>
      <w:marBottom w:val="0"/>
      <w:divBdr>
        <w:top w:val="none" w:sz="0" w:space="0" w:color="auto"/>
        <w:left w:val="none" w:sz="0" w:space="0" w:color="auto"/>
        <w:bottom w:val="none" w:sz="0" w:space="0" w:color="auto"/>
        <w:right w:val="none" w:sz="0" w:space="0" w:color="auto"/>
      </w:divBdr>
    </w:div>
    <w:div w:id="1145967984">
      <w:bodyDiv w:val="1"/>
      <w:marLeft w:val="0"/>
      <w:marRight w:val="0"/>
      <w:marTop w:val="0"/>
      <w:marBottom w:val="0"/>
      <w:divBdr>
        <w:top w:val="none" w:sz="0" w:space="0" w:color="auto"/>
        <w:left w:val="none" w:sz="0" w:space="0" w:color="auto"/>
        <w:bottom w:val="none" w:sz="0" w:space="0" w:color="auto"/>
        <w:right w:val="none" w:sz="0" w:space="0" w:color="auto"/>
      </w:divBdr>
    </w:div>
    <w:div w:id="1151141849">
      <w:bodyDiv w:val="1"/>
      <w:marLeft w:val="0"/>
      <w:marRight w:val="0"/>
      <w:marTop w:val="0"/>
      <w:marBottom w:val="0"/>
      <w:divBdr>
        <w:top w:val="none" w:sz="0" w:space="0" w:color="auto"/>
        <w:left w:val="none" w:sz="0" w:space="0" w:color="auto"/>
        <w:bottom w:val="none" w:sz="0" w:space="0" w:color="auto"/>
        <w:right w:val="none" w:sz="0" w:space="0" w:color="auto"/>
      </w:divBdr>
    </w:div>
    <w:div w:id="1179931818">
      <w:bodyDiv w:val="1"/>
      <w:marLeft w:val="0"/>
      <w:marRight w:val="0"/>
      <w:marTop w:val="0"/>
      <w:marBottom w:val="0"/>
      <w:divBdr>
        <w:top w:val="none" w:sz="0" w:space="0" w:color="auto"/>
        <w:left w:val="none" w:sz="0" w:space="0" w:color="auto"/>
        <w:bottom w:val="none" w:sz="0" w:space="0" w:color="auto"/>
        <w:right w:val="none" w:sz="0" w:space="0" w:color="auto"/>
      </w:divBdr>
    </w:div>
    <w:div w:id="1184975119">
      <w:bodyDiv w:val="1"/>
      <w:marLeft w:val="0"/>
      <w:marRight w:val="0"/>
      <w:marTop w:val="0"/>
      <w:marBottom w:val="0"/>
      <w:divBdr>
        <w:top w:val="none" w:sz="0" w:space="0" w:color="auto"/>
        <w:left w:val="none" w:sz="0" w:space="0" w:color="auto"/>
        <w:bottom w:val="none" w:sz="0" w:space="0" w:color="auto"/>
        <w:right w:val="none" w:sz="0" w:space="0" w:color="auto"/>
      </w:divBdr>
    </w:div>
    <w:div w:id="1188300664">
      <w:bodyDiv w:val="1"/>
      <w:marLeft w:val="0"/>
      <w:marRight w:val="0"/>
      <w:marTop w:val="0"/>
      <w:marBottom w:val="0"/>
      <w:divBdr>
        <w:top w:val="none" w:sz="0" w:space="0" w:color="auto"/>
        <w:left w:val="none" w:sz="0" w:space="0" w:color="auto"/>
        <w:bottom w:val="none" w:sz="0" w:space="0" w:color="auto"/>
        <w:right w:val="none" w:sz="0" w:space="0" w:color="auto"/>
      </w:divBdr>
    </w:div>
    <w:div w:id="1212810373">
      <w:bodyDiv w:val="1"/>
      <w:marLeft w:val="0"/>
      <w:marRight w:val="0"/>
      <w:marTop w:val="0"/>
      <w:marBottom w:val="0"/>
      <w:divBdr>
        <w:top w:val="none" w:sz="0" w:space="0" w:color="auto"/>
        <w:left w:val="none" w:sz="0" w:space="0" w:color="auto"/>
        <w:bottom w:val="none" w:sz="0" w:space="0" w:color="auto"/>
        <w:right w:val="none" w:sz="0" w:space="0" w:color="auto"/>
      </w:divBdr>
    </w:div>
    <w:div w:id="1234393754">
      <w:bodyDiv w:val="1"/>
      <w:marLeft w:val="0"/>
      <w:marRight w:val="0"/>
      <w:marTop w:val="0"/>
      <w:marBottom w:val="0"/>
      <w:divBdr>
        <w:top w:val="none" w:sz="0" w:space="0" w:color="auto"/>
        <w:left w:val="none" w:sz="0" w:space="0" w:color="auto"/>
        <w:bottom w:val="none" w:sz="0" w:space="0" w:color="auto"/>
        <w:right w:val="none" w:sz="0" w:space="0" w:color="auto"/>
      </w:divBdr>
    </w:div>
    <w:div w:id="1258757489">
      <w:bodyDiv w:val="1"/>
      <w:marLeft w:val="0"/>
      <w:marRight w:val="0"/>
      <w:marTop w:val="0"/>
      <w:marBottom w:val="0"/>
      <w:divBdr>
        <w:top w:val="none" w:sz="0" w:space="0" w:color="auto"/>
        <w:left w:val="none" w:sz="0" w:space="0" w:color="auto"/>
        <w:bottom w:val="none" w:sz="0" w:space="0" w:color="auto"/>
        <w:right w:val="none" w:sz="0" w:space="0" w:color="auto"/>
      </w:divBdr>
    </w:div>
    <w:div w:id="1259101875">
      <w:bodyDiv w:val="1"/>
      <w:marLeft w:val="0"/>
      <w:marRight w:val="0"/>
      <w:marTop w:val="0"/>
      <w:marBottom w:val="0"/>
      <w:divBdr>
        <w:top w:val="none" w:sz="0" w:space="0" w:color="auto"/>
        <w:left w:val="none" w:sz="0" w:space="0" w:color="auto"/>
        <w:bottom w:val="none" w:sz="0" w:space="0" w:color="auto"/>
        <w:right w:val="none" w:sz="0" w:space="0" w:color="auto"/>
      </w:divBdr>
    </w:div>
    <w:div w:id="1271626842">
      <w:bodyDiv w:val="1"/>
      <w:marLeft w:val="0"/>
      <w:marRight w:val="0"/>
      <w:marTop w:val="0"/>
      <w:marBottom w:val="0"/>
      <w:divBdr>
        <w:top w:val="none" w:sz="0" w:space="0" w:color="auto"/>
        <w:left w:val="none" w:sz="0" w:space="0" w:color="auto"/>
        <w:bottom w:val="none" w:sz="0" w:space="0" w:color="auto"/>
        <w:right w:val="none" w:sz="0" w:space="0" w:color="auto"/>
      </w:divBdr>
    </w:div>
    <w:div w:id="1291940538">
      <w:bodyDiv w:val="1"/>
      <w:marLeft w:val="0"/>
      <w:marRight w:val="0"/>
      <w:marTop w:val="0"/>
      <w:marBottom w:val="0"/>
      <w:divBdr>
        <w:top w:val="none" w:sz="0" w:space="0" w:color="auto"/>
        <w:left w:val="none" w:sz="0" w:space="0" w:color="auto"/>
        <w:bottom w:val="none" w:sz="0" w:space="0" w:color="auto"/>
        <w:right w:val="none" w:sz="0" w:space="0" w:color="auto"/>
      </w:divBdr>
    </w:div>
    <w:div w:id="1292712503">
      <w:bodyDiv w:val="1"/>
      <w:marLeft w:val="0"/>
      <w:marRight w:val="0"/>
      <w:marTop w:val="0"/>
      <w:marBottom w:val="0"/>
      <w:divBdr>
        <w:top w:val="none" w:sz="0" w:space="0" w:color="auto"/>
        <w:left w:val="none" w:sz="0" w:space="0" w:color="auto"/>
        <w:bottom w:val="none" w:sz="0" w:space="0" w:color="auto"/>
        <w:right w:val="none" w:sz="0" w:space="0" w:color="auto"/>
      </w:divBdr>
    </w:div>
    <w:div w:id="1295526423">
      <w:bodyDiv w:val="1"/>
      <w:marLeft w:val="0"/>
      <w:marRight w:val="0"/>
      <w:marTop w:val="0"/>
      <w:marBottom w:val="0"/>
      <w:divBdr>
        <w:top w:val="none" w:sz="0" w:space="0" w:color="auto"/>
        <w:left w:val="none" w:sz="0" w:space="0" w:color="auto"/>
        <w:bottom w:val="none" w:sz="0" w:space="0" w:color="auto"/>
        <w:right w:val="none" w:sz="0" w:space="0" w:color="auto"/>
      </w:divBdr>
    </w:div>
    <w:div w:id="1319308637">
      <w:bodyDiv w:val="1"/>
      <w:marLeft w:val="0"/>
      <w:marRight w:val="0"/>
      <w:marTop w:val="0"/>
      <w:marBottom w:val="0"/>
      <w:divBdr>
        <w:top w:val="none" w:sz="0" w:space="0" w:color="auto"/>
        <w:left w:val="none" w:sz="0" w:space="0" w:color="auto"/>
        <w:bottom w:val="none" w:sz="0" w:space="0" w:color="auto"/>
        <w:right w:val="none" w:sz="0" w:space="0" w:color="auto"/>
      </w:divBdr>
    </w:div>
    <w:div w:id="1327437107">
      <w:bodyDiv w:val="1"/>
      <w:marLeft w:val="0"/>
      <w:marRight w:val="0"/>
      <w:marTop w:val="0"/>
      <w:marBottom w:val="0"/>
      <w:divBdr>
        <w:top w:val="none" w:sz="0" w:space="0" w:color="auto"/>
        <w:left w:val="none" w:sz="0" w:space="0" w:color="auto"/>
        <w:bottom w:val="none" w:sz="0" w:space="0" w:color="auto"/>
        <w:right w:val="none" w:sz="0" w:space="0" w:color="auto"/>
      </w:divBdr>
    </w:div>
    <w:div w:id="1349407366">
      <w:bodyDiv w:val="1"/>
      <w:marLeft w:val="0"/>
      <w:marRight w:val="0"/>
      <w:marTop w:val="0"/>
      <w:marBottom w:val="0"/>
      <w:divBdr>
        <w:top w:val="none" w:sz="0" w:space="0" w:color="auto"/>
        <w:left w:val="none" w:sz="0" w:space="0" w:color="auto"/>
        <w:bottom w:val="none" w:sz="0" w:space="0" w:color="auto"/>
        <w:right w:val="none" w:sz="0" w:space="0" w:color="auto"/>
      </w:divBdr>
    </w:div>
    <w:div w:id="1353603467">
      <w:bodyDiv w:val="1"/>
      <w:marLeft w:val="0"/>
      <w:marRight w:val="0"/>
      <w:marTop w:val="0"/>
      <w:marBottom w:val="0"/>
      <w:divBdr>
        <w:top w:val="none" w:sz="0" w:space="0" w:color="auto"/>
        <w:left w:val="none" w:sz="0" w:space="0" w:color="auto"/>
        <w:bottom w:val="none" w:sz="0" w:space="0" w:color="auto"/>
        <w:right w:val="none" w:sz="0" w:space="0" w:color="auto"/>
      </w:divBdr>
    </w:div>
    <w:div w:id="1365864543">
      <w:bodyDiv w:val="1"/>
      <w:marLeft w:val="0"/>
      <w:marRight w:val="0"/>
      <w:marTop w:val="0"/>
      <w:marBottom w:val="0"/>
      <w:divBdr>
        <w:top w:val="none" w:sz="0" w:space="0" w:color="auto"/>
        <w:left w:val="none" w:sz="0" w:space="0" w:color="auto"/>
        <w:bottom w:val="none" w:sz="0" w:space="0" w:color="auto"/>
        <w:right w:val="none" w:sz="0" w:space="0" w:color="auto"/>
      </w:divBdr>
    </w:div>
    <w:div w:id="1377270382">
      <w:bodyDiv w:val="1"/>
      <w:marLeft w:val="0"/>
      <w:marRight w:val="0"/>
      <w:marTop w:val="0"/>
      <w:marBottom w:val="0"/>
      <w:divBdr>
        <w:top w:val="none" w:sz="0" w:space="0" w:color="auto"/>
        <w:left w:val="none" w:sz="0" w:space="0" w:color="auto"/>
        <w:bottom w:val="none" w:sz="0" w:space="0" w:color="auto"/>
        <w:right w:val="none" w:sz="0" w:space="0" w:color="auto"/>
      </w:divBdr>
    </w:div>
    <w:div w:id="1398631848">
      <w:bodyDiv w:val="1"/>
      <w:marLeft w:val="0"/>
      <w:marRight w:val="0"/>
      <w:marTop w:val="0"/>
      <w:marBottom w:val="0"/>
      <w:divBdr>
        <w:top w:val="none" w:sz="0" w:space="0" w:color="auto"/>
        <w:left w:val="none" w:sz="0" w:space="0" w:color="auto"/>
        <w:bottom w:val="none" w:sz="0" w:space="0" w:color="auto"/>
        <w:right w:val="none" w:sz="0" w:space="0" w:color="auto"/>
      </w:divBdr>
    </w:div>
    <w:div w:id="1431044201">
      <w:bodyDiv w:val="1"/>
      <w:marLeft w:val="0"/>
      <w:marRight w:val="0"/>
      <w:marTop w:val="0"/>
      <w:marBottom w:val="0"/>
      <w:divBdr>
        <w:top w:val="none" w:sz="0" w:space="0" w:color="auto"/>
        <w:left w:val="none" w:sz="0" w:space="0" w:color="auto"/>
        <w:bottom w:val="none" w:sz="0" w:space="0" w:color="auto"/>
        <w:right w:val="none" w:sz="0" w:space="0" w:color="auto"/>
      </w:divBdr>
    </w:div>
    <w:div w:id="1456605830">
      <w:bodyDiv w:val="1"/>
      <w:marLeft w:val="0"/>
      <w:marRight w:val="0"/>
      <w:marTop w:val="0"/>
      <w:marBottom w:val="0"/>
      <w:divBdr>
        <w:top w:val="none" w:sz="0" w:space="0" w:color="auto"/>
        <w:left w:val="none" w:sz="0" w:space="0" w:color="auto"/>
        <w:bottom w:val="none" w:sz="0" w:space="0" w:color="auto"/>
        <w:right w:val="none" w:sz="0" w:space="0" w:color="auto"/>
      </w:divBdr>
    </w:div>
    <w:div w:id="1477723573">
      <w:bodyDiv w:val="1"/>
      <w:marLeft w:val="0"/>
      <w:marRight w:val="0"/>
      <w:marTop w:val="0"/>
      <w:marBottom w:val="0"/>
      <w:divBdr>
        <w:top w:val="none" w:sz="0" w:space="0" w:color="auto"/>
        <w:left w:val="none" w:sz="0" w:space="0" w:color="auto"/>
        <w:bottom w:val="none" w:sz="0" w:space="0" w:color="auto"/>
        <w:right w:val="none" w:sz="0" w:space="0" w:color="auto"/>
      </w:divBdr>
    </w:div>
    <w:div w:id="1485202465">
      <w:bodyDiv w:val="1"/>
      <w:marLeft w:val="0"/>
      <w:marRight w:val="0"/>
      <w:marTop w:val="0"/>
      <w:marBottom w:val="0"/>
      <w:divBdr>
        <w:top w:val="none" w:sz="0" w:space="0" w:color="auto"/>
        <w:left w:val="none" w:sz="0" w:space="0" w:color="auto"/>
        <w:bottom w:val="none" w:sz="0" w:space="0" w:color="auto"/>
        <w:right w:val="none" w:sz="0" w:space="0" w:color="auto"/>
      </w:divBdr>
    </w:div>
    <w:div w:id="1509324666">
      <w:bodyDiv w:val="1"/>
      <w:marLeft w:val="0"/>
      <w:marRight w:val="0"/>
      <w:marTop w:val="0"/>
      <w:marBottom w:val="0"/>
      <w:divBdr>
        <w:top w:val="none" w:sz="0" w:space="0" w:color="auto"/>
        <w:left w:val="none" w:sz="0" w:space="0" w:color="auto"/>
        <w:bottom w:val="none" w:sz="0" w:space="0" w:color="auto"/>
        <w:right w:val="none" w:sz="0" w:space="0" w:color="auto"/>
      </w:divBdr>
    </w:div>
    <w:div w:id="1509783372">
      <w:bodyDiv w:val="1"/>
      <w:marLeft w:val="0"/>
      <w:marRight w:val="0"/>
      <w:marTop w:val="0"/>
      <w:marBottom w:val="0"/>
      <w:divBdr>
        <w:top w:val="none" w:sz="0" w:space="0" w:color="auto"/>
        <w:left w:val="none" w:sz="0" w:space="0" w:color="auto"/>
        <w:bottom w:val="none" w:sz="0" w:space="0" w:color="auto"/>
        <w:right w:val="none" w:sz="0" w:space="0" w:color="auto"/>
      </w:divBdr>
    </w:div>
    <w:div w:id="1509981685">
      <w:bodyDiv w:val="1"/>
      <w:marLeft w:val="0"/>
      <w:marRight w:val="0"/>
      <w:marTop w:val="0"/>
      <w:marBottom w:val="0"/>
      <w:divBdr>
        <w:top w:val="none" w:sz="0" w:space="0" w:color="auto"/>
        <w:left w:val="none" w:sz="0" w:space="0" w:color="auto"/>
        <w:bottom w:val="none" w:sz="0" w:space="0" w:color="auto"/>
        <w:right w:val="none" w:sz="0" w:space="0" w:color="auto"/>
      </w:divBdr>
    </w:div>
    <w:div w:id="1542741931">
      <w:bodyDiv w:val="1"/>
      <w:marLeft w:val="0"/>
      <w:marRight w:val="0"/>
      <w:marTop w:val="0"/>
      <w:marBottom w:val="0"/>
      <w:divBdr>
        <w:top w:val="none" w:sz="0" w:space="0" w:color="auto"/>
        <w:left w:val="none" w:sz="0" w:space="0" w:color="auto"/>
        <w:bottom w:val="none" w:sz="0" w:space="0" w:color="auto"/>
        <w:right w:val="none" w:sz="0" w:space="0" w:color="auto"/>
      </w:divBdr>
    </w:div>
    <w:div w:id="1565868484">
      <w:bodyDiv w:val="1"/>
      <w:marLeft w:val="0"/>
      <w:marRight w:val="0"/>
      <w:marTop w:val="0"/>
      <w:marBottom w:val="0"/>
      <w:divBdr>
        <w:top w:val="none" w:sz="0" w:space="0" w:color="auto"/>
        <w:left w:val="none" w:sz="0" w:space="0" w:color="auto"/>
        <w:bottom w:val="none" w:sz="0" w:space="0" w:color="auto"/>
        <w:right w:val="none" w:sz="0" w:space="0" w:color="auto"/>
      </w:divBdr>
    </w:div>
    <w:div w:id="1579091966">
      <w:bodyDiv w:val="1"/>
      <w:marLeft w:val="0"/>
      <w:marRight w:val="0"/>
      <w:marTop w:val="0"/>
      <w:marBottom w:val="0"/>
      <w:divBdr>
        <w:top w:val="none" w:sz="0" w:space="0" w:color="auto"/>
        <w:left w:val="none" w:sz="0" w:space="0" w:color="auto"/>
        <w:bottom w:val="none" w:sz="0" w:space="0" w:color="auto"/>
        <w:right w:val="none" w:sz="0" w:space="0" w:color="auto"/>
      </w:divBdr>
    </w:div>
    <w:div w:id="1591810691">
      <w:bodyDiv w:val="1"/>
      <w:marLeft w:val="0"/>
      <w:marRight w:val="0"/>
      <w:marTop w:val="0"/>
      <w:marBottom w:val="0"/>
      <w:divBdr>
        <w:top w:val="none" w:sz="0" w:space="0" w:color="auto"/>
        <w:left w:val="none" w:sz="0" w:space="0" w:color="auto"/>
        <w:bottom w:val="none" w:sz="0" w:space="0" w:color="auto"/>
        <w:right w:val="none" w:sz="0" w:space="0" w:color="auto"/>
      </w:divBdr>
    </w:div>
    <w:div w:id="1596088542">
      <w:bodyDiv w:val="1"/>
      <w:marLeft w:val="0"/>
      <w:marRight w:val="0"/>
      <w:marTop w:val="0"/>
      <w:marBottom w:val="0"/>
      <w:divBdr>
        <w:top w:val="none" w:sz="0" w:space="0" w:color="auto"/>
        <w:left w:val="none" w:sz="0" w:space="0" w:color="auto"/>
        <w:bottom w:val="none" w:sz="0" w:space="0" w:color="auto"/>
        <w:right w:val="none" w:sz="0" w:space="0" w:color="auto"/>
      </w:divBdr>
    </w:div>
    <w:div w:id="1614902042">
      <w:bodyDiv w:val="1"/>
      <w:marLeft w:val="0"/>
      <w:marRight w:val="0"/>
      <w:marTop w:val="0"/>
      <w:marBottom w:val="0"/>
      <w:divBdr>
        <w:top w:val="none" w:sz="0" w:space="0" w:color="auto"/>
        <w:left w:val="none" w:sz="0" w:space="0" w:color="auto"/>
        <w:bottom w:val="none" w:sz="0" w:space="0" w:color="auto"/>
        <w:right w:val="none" w:sz="0" w:space="0" w:color="auto"/>
      </w:divBdr>
    </w:div>
    <w:div w:id="1618752203">
      <w:bodyDiv w:val="1"/>
      <w:marLeft w:val="0"/>
      <w:marRight w:val="0"/>
      <w:marTop w:val="0"/>
      <w:marBottom w:val="0"/>
      <w:divBdr>
        <w:top w:val="none" w:sz="0" w:space="0" w:color="auto"/>
        <w:left w:val="none" w:sz="0" w:space="0" w:color="auto"/>
        <w:bottom w:val="none" w:sz="0" w:space="0" w:color="auto"/>
        <w:right w:val="none" w:sz="0" w:space="0" w:color="auto"/>
      </w:divBdr>
    </w:div>
    <w:div w:id="1634797817">
      <w:bodyDiv w:val="1"/>
      <w:marLeft w:val="0"/>
      <w:marRight w:val="0"/>
      <w:marTop w:val="0"/>
      <w:marBottom w:val="0"/>
      <w:divBdr>
        <w:top w:val="none" w:sz="0" w:space="0" w:color="auto"/>
        <w:left w:val="none" w:sz="0" w:space="0" w:color="auto"/>
        <w:bottom w:val="none" w:sz="0" w:space="0" w:color="auto"/>
        <w:right w:val="none" w:sz="0" w:space="0" w:color="auto"/>
      </w:divBdr>
    </w:div>
    <w:div w:id="1658925241">
      <w:bodyDiv w:val="1"/>
      <w:marLeft w:val="0"/>
      <w:marRight w:val="0"/>
      <w:marTop w:val="0"/>
      <w:marBottom w:val="0"/>
      <w:divBdr>
        <w:top w:val="none" w:sz="0" w:space="0" w:color="auto"/>
        <w:left w:val="none" w:sz="0" w:space="0" w:color="auto"/>
        <w:bottom w:val="none" w:sz="0" w:space="0" w:color="auto"/>
        <w:right w:val="none" w:sz="0" w:space="0" w:color="auto"/>
      </w:divBdr>
    </w:div>
    <w:div w:id="1677804491">
      <w:bodyDiv w:val="1"/>
      <w:marLeft w:val="0"/>
      <w:marRight w:val="0"/>
      <w:marTop w:val="0"/>
      <w:marBottom w:val="0"/>
      <w:divBdr>
        <w:top w:val="none" w:sz="0" w:space="0" w:color="auto"/>
        <w:left w:val="none" w:sz="0" w:space="0" w:color="auto"/>
        <w:bottom w:val="none" w:sz="0" w:space="0" w:color="auto"/>
        <w:right w:val="none" w:sz="0" w:space="0" w:color="auto"/>
      </w:divBdr>
    </w:div>
    <w:div w:id="1680306117">
      <w:bodyDiv w:val="1"/>
      <w:marLeft w:val="0"/>
      <w:marRight w:val="0"/>
      <w:marTop w:val="0"/>
      <w:marBottom w:val="0"/>
      <w:divBdr>
        <w:top w:val="none" w:sz="0" w:space="0" w:color="auto"/>
        <w:left w:val="none" w:sz="0" w:space="0" w:color="auto"/>
        <w:bottom w:val="none" w:sz="0" w:space="0" w:color="auto"/>
        <w:right w:val="none" w:sz="0" w:space="0" w:color="auto"/>
      </w:divBdr>
    </w:div>
    <w:div w:id="1683893301">
      <w:bodyDiv w:val="1"/>
      <w:marLeft w:val="0"/>
      <w:marRight w:val="0"/>
      <w:marTop w:val="0"/>
      <w:marBottom w:val="0"/>
      <w:divBdr>
        <w:top w:val="none" w:sz="0" w:space="0" w:color="auto"/>
        <w:left w:val="none" w:sz="0" w:space="0" w:color="auto"/>
        <w:bottom w:val="none" w:sz="0" w:space="0" w:color="auto"/>
        <w:right w:val="none" w:sz="0" w:space="0" w:color="auto"/>
      </w:divBdr>
    </w:div>
    <w:div w:id="1695115362">
      <w:bodyDiv w:val="1"/>
      <w:marLeft w:val="0"/>
      <w:marRight w:val="0"/>
      <w:marTop w:val="0"/>
      <w:marBottom w:val="0"/>
      <w:divBdr>
        <w:top w:val="none" w:sz="0" w:space="0" w:color="auto"/>
        <w:left w:val="none" w:sz="0" w:space="0" w:color="auto"/>
        <w:bottom w:val="none" w:sz="0" w:space="0" w:color="auto"/>
        <w:right w:val="none" w:sz="0" w:space="0" w:color="auto"/>
      </w:divBdr>
    </w:div>
    <w:div w:id="1702851761">
      <w:bodyDiv w:val="1"/>
      <w:marLeft w:val="0"/>
      <w:marRight w:val="0"/>
      <w:marTop w:val="0"/>
      <w:marBottom w:val="0"/>
      <w:divBdr>
        <w:top w:val="none" w:sz="0" w:space="0" w:color="auto"/>
        <w:left w:val="none" w:sz="0" w:space="0" w:color="auto"/>
        <w:bottom w:val="none" w:sz="0" w:space="0" w:color="auto"/>
        <w:right w:val="none" w:sz="0" w:space="0" w:color="auto"/>
      </w:divBdr>
    </w:div>
    <w:div w:id="1702896641">
      <w:bodyDiv w:val="1"/>
      <w:marLeft w:val="0"/>
      <w:marRight w:val="0"/>
      <w:marTop w:val="0"/>
      <w:marBottom w:val="0"/>
      <w:divBdr>
        <w:top w:val="none" w:sz="0" w:space="0" w:color="auto"/>
        <w:left w:val="none" w:sz="0" w:space="0" w:color="auto"/>
        <w:bottom w:val="none" w:sz="0" w:space="0" w:color="auto"/>
        <w:right w:val="none" w:sz="0" w:space="0" w:color="auto"/>
      </w:divBdr>
    </w:div>
    <w:div w:id="1703172039">
      <w:bodyDiv w:val="1"/>
      <w:marLeft w:val="0"/>
      <w:marRight w:val="0"/>
      <w:marTop w:val="0"/>
      <w:marBottom w:val="0"/>
      <w:divBdr>
        <w:top w:val="none" w:sz="0" w:space="0" w:color="auto"/>
        <w:left w:val="none" w:sz="0" w:space="0" w:color="auto"/>
        <w:bottom w:val="none" w:sz="0" w:space="0" w:color="auto"/>
        <w:right w:val="none" w:sz="0" w:space="0" w:color="auto"/>
      </w:divBdr>
    </w:div>
    <w:div w:id="1736200681">
      <w:bodyDiv w:val="1"/>
      <w:marLeft w:val="0"/>
      <w:marRight w:val="0"/>
      <w:marTop w:val="0"/>
      <w:marBottom w:val="0"/>
      <w:divBdr>
        <w:top w:val="none" w:sz="0" w:space="0" w:color="auto"/>
        <w:left w:val="none" w:sz="0" w:space="0" w:color="auto"/>
        <w:bottom w:val="none" w:sz="0" w:space="0" w:color="auto"/>
        <w:right w:val="none" w:sz="0" w:space="0" w:color="auto"/>
      </w:divBdr>
    </w:div>
    <w:div w:id="1746954742">
      <w:bodyDiv w:val="1"/>
      <w:marLeft w:val="0"/>
      <w:marRight w:val="0"/>
      <w:marTop w:val="0"/>
      <w:marBottom w:val="0"/>
      <w:divBdr>
        <w:top w:val="none" w:sz="0" w:space="0" w:color="auto"/>
        <w:left w:val="none" w:sz="0" w:space="0" w:color="auto"/>
        <w:bottom w:val="none" w:sz="0" w:space="0" w:color="auto"/>
        <w:right w:val="none" w:sz="0" w:space="0" w:color="auto"/>
      </w:divBdr>
    </w:div>
    <w:div w:id="1764103673">
      <w:bodyDiv w:val="1"/>
      <w:marLeft w:val="0"/>
      <w:marRight w:val="0"/>
      <w:marTop w:val="0"/>
      <w:marBottom w:val="0"/>
      <w:divBdr>
        <w:top w:val="none" w:sz="0" w:space="0" w:color="auto"/>
        <w:left w:val="none" w:sz="0" w:space="0" w:color="auto"/>
        <w:bottom w:val="none" w:sz="0" w:space="0" w:color="auto"/>
        <w:right w:val="none" w:sz="0" w:space="0" w:color="auto"/>
      </w:divBdr>
    </w:div>
    <w:div w:id="1784153392">
      <w:bodyDiv w:val="1"/>
      <w:marLeft w:val="0"/>
      <w:marRight w:val="0"/>
      <w:marTop w:val="0"/>
      <w:marBottom w:val="0"/>
      <w:divBdr>
        <w:top w:val="none" w:sz="0" w:space="0" w:color="auto"/>
        <w:left w:val="none" w:sz="0" w:space="0" w:color="auto"/>
        <w:bottom w:val="none" w:sz="0" w:space="0" w:color="auto"/>
        <w:right w:val="none" w:sz="0" w:space="0" w:color="auto"/>
      </w:divBdr>
    </w:div>
    <w:div w:id="1789809407">
      <w:bodyDiv w:val="1"/>
      <w:marLeft w:val="0"/>
      <w:marRight w:val="0"/>
      <w:marTop w:val="0"/>
      <w:marBottom w:val="0"/>
      <w:divBdr>
        <w:top w:val="none" w:sz="0" w:space="0" w:color="auto"/>
        <w:left w:val="none" w:sz="0" w:space="0" w:color="auto"/>
        <w:bottom w:val="none" w:sz="0" w:space="0" w:color="auto"/>
        <w:right w:val="none" w:sz="0" w:space="0" w:color="auto"/>
      </w:divBdr>
    </w:div>
    <w:div w:id="1797259708">
      <w:bodyDiv w:val="1"/>
      <w:marLeft w:val="0"/>
      <w:marRight w:val="0"/>
      <w:marTop w:val="0"/>
      <w:marBottom w:val="0"/>
      <w:divBdr>
        <w:top w:val="none" w:sz="0" w:space="0" w:color="auto"/>
        <w:left w:val="none" w:sz="0" w:space="0" w:color="auto"/>
        <w:bottom w:val="none" w:sz="0" w:space="0" w:color="auto"/>
        <w:right w:val="none" w:sz="0" w:space="0" w:color="auto"/>
      </w:divBdr>
    </w:div>
    <w:div w:id="1804616224">
      <w:bodyDiv w:val="1"/>
      <w:marLeft w:val="0"/>
      <w:marRight w:val="0"/>
      <w:marTop w:val="0"/>
      <w:marBottom w:val="0"/>
      <w:divBdr>
        <w:top w:val="none" w:sz="0" w:space="0" w:color="auto"/>
        <w:left w:val="none" w:sz="0" w:space="0" w:color="auto"/>
        <w:bottom w:val="none" w:sz="0" w:space="0" w:color="auto"/>
        <w:right w:val="none" w:sz="0" w:space="0" w:color="auto"/>
      </w:divBdr>
    </w:div>
    <w:div w:id="1808622151">
      <w:bodyDiv w:val="1"/>
      <w:marLeft w:val="0"/>
      <w:marRight w:val="0"/>
      <w:marTop w:val="0"/>
      <w:marBottom w:val="0"/>
      <w:divBdr>
        <w:top w:val="none" w:sz="0" w:space="0" w:color="auto"/>
        <w:left w:val="none" w:sz="0" w:space="0" w:color="auto"/>
        <w:bottom w:val="none" w:sz="0" w:space="0" w:color="auto"/>
        <w:right w:val="none" w:sz="0" w:space="0" w:color="auto"/>
      </w:divBdr>
    </w:div>
    <w:div w:id="1811819567">
      <w:bodyDiv w:val="1"/>
      <w:marLeft w:val="0"/>
      <w:marRight w:val="0"/>
      <w:marTop w:val="0"/>
      <w:marBottom w:val="0"/>
      <w:divBdr>
        <w:top w:val="none" w:sz="0" w:space="0" w:color="auto"/>
        <w:left w:val="none" w:sz="0" w:space="0" w:color="auto"/>
        <w:bottom w:val="none" w:sz="0" w:space="0" w:color="auto"/>
        <w:right w:val="none" w:sz="0" w:space="0" w:color="auto"/>
      </w:divBdr>
    </w:div>
    <w:div w:id="1818842117">
      <w:bodyDiv w:val="1"/>
      <w:marLeft w:val="0"/>
      <w:marRight w:val="0"/>
      <w:marTop w:val="0"/>
      <w:marBottom w:val="0"/>
      <w:divBdr>
        <w:top w:val="none" w:sz="0" w:space="0" w:color="auto"/>
        <w:left w:val="none" w:sz="0" w:space="0" w:color="auto"/>
        <w:bottom w:val="none" w:sz="0" w:space="0" w:color="auto"/>
        <w:right w:val="none" w:sz="0" w:space="0" w:color="auto"/>
      </w:divBdr>
    </w:div>
    <w:div w:id="1831363860">
      <w:bodyDiv w:val="1"/>
      <w:marLeft w:val="0"/>
      <w:marRight w:val="0"/>
      <w:marTop w:val="0"/>
      <w:marBottom w:val="0"/>
      <w:divBdr>
        <w:top w:val="none" w:sz="0" w:space="0" w:color="auto"/>
        <w:left w:val="none" w:sz="0" w:space="0" w:color="auto"/>
        <w:bottom w:val="none" w:sz="0" w:space="0" w:color="auto"/>
        <w:right w:val="none" w:sz="0" w:space="0" w:color="auto"/>
      </w:divBdr>
    </w:div>
    <w:div w:id="1843933462">
      <w:bodyDiv w:val="1"/>
      <w:marLeft w:val="0"/>
      <w:marRight w:val="0"/>
      <w:marTop w:val="0"/>
      <w:marBottom w:val="0"/>
      <w:divBdr>
        <w:top w:val="none" w:sz="0" w:space="0" w:color="auto"/>
        <w:left w:val="none" w:sz="0" w:space="0" w:color="auto"/>
        <w:bottom w:val="none" w:sz="0" w:space="0" w:color="auto"/>
        <w:right w:val="none" w:sz="0" w:space="0" w:color="auto"/>
      </w:divBdr>
    </w:div>
    <w:div w:id="1862892567">
      <w:bodyDiv w:val="1"/>
      <w:marLeft w:val="0"/>
      <w:marRight w:val="0"/>
      <w:marTop w:val="0"/>
      <w:marBottom w:val="0"/>
      <w:divBdr>
        <w:top w:val="none" w:sz="0" w:space="0" w:color="auto"/>
        <w:left w:val="none" w:sz="0" w:space="0" w:color="auto"/>
        <w:bottom w:val="none" w:sz="0" w:space="0" w:color="auto"/>
        <w:right w:val="none" w:sz="0" w:space="0" w:color="auto"/>
      </w:divBdr>
    </w:div>
    <w:div w:id="1866596509">
      <w:bodyDiv w:val="1"/>
      <w:marLeft w:val="0"/>
      <w:marRight w:val="0"/>
      <w:marTop w:val="0"/>
      <w:marBottom w:val="0"/>
      <w:divBdr>
        <w:top w:val="none" w:sz="0" w:space="0" w:color="auto"/>
        <w:left w:val="none" w:sz="0" w:space="0" w:color="auto"/>
        <w:bottom w:val="none" w:sz="0" w:space="0" w:color="auto"/>
        <w:right w:val="none" w:sz="0" w:space="0" w:color="auto"/>
      </w:divBdr>
    </w:div>
    <w:div w:id="1878078727">
      <w:bodyDiv w:val="1"/>
      <w:marLeft w:val="0"/>
      <w:marRight w:val="0"/>
      <w:marTop w:val="0"/>
      <w:marBottom w:val="0"/>
      <w:divBdr>
        <w:top w:val="none" w:sz="0" w:space="0" w:color="auto"/>
        <w:left w:val="none" w:sz="0" w:space="0" w:color="auto"/>
        <w:bottom w:val="none" w:sz="0" w:space="0" w:color="auto"/>
        <w:right w:val="none" w:sz="0" w:space="0" w:color="auto"/>
      </w:divBdr>
    </w:div>
    <w:div w:id="1884170964">
      <w:bodyDiv w:val="1"/>
      <w:marLeft w:val="0"/>
      <w:marRight w:val="0"/>
      <w:marTop w:val="0"/>
      <w:marBottom w:val="0"/>
      <w:divBdr>
        <w:top w:val="none" w:sz="0" w:space="0" w:color="auto"/>
        <w:left w:val="none" w:sz="0" w:space="0" w:color="auto"/>
        <w:bottom w:val="none" w:sz="0" w:space="0" w:color="auto"/>
        <w:right w:val="none" w:sz="0" w:space="0" w:color="auto"/>
      </w:divBdr>
    </w:div>
    <w:div w:id="1886091094">
      <w:bodyDiv w:val="1"/>
      <w:marLeft w:val="0"/>
      <w:marRight w:val="0"/>
      <w:marTop w:val="0"/>
      <w:marBottom w:val="0"/>
      <w:divBdr>
        <w:top w:val="none" w:sz="0" w:space="0" w:color="auto"/>
        <w:left w:val="none" w:sz="0" w:space="0" w:color="auto"/>
        <w:bottom w:val="none" w:sz="0" w:space="0" w:color="auto"/>
        <w:right w:val="none" w:sz="0" w:space="0" w:color="auto"/>
      </w:divBdr>
    </w:div>
    <w:div w:id="1888292580">
      <w:bodyDiv w:val="1"/>
      <w:marLeft w:val="0"/>
      <w:marRight w:val="0"/>
      <w:marTop w:val="0"/>
      <w:marBottom w:val="0"/>
      <w:divBdr>
        <w:top w:val="none" w:sz="0" w:space="0" w:color="auto"/>
        <w:left w:val="none" w:sz="0" w:space="0" w:color="auto"/>
        <w:bottom w:val="none" w:sz="0" w:space="0" w:color="auto"/>
        <w:right w:val="none" w:sz="0" w:space="0" w:color="auto"/>
      </w:divBdr>
    </w:div>
    <w:div w:id="1904756069">
      <w:bodyDiv w:val="1"/>
      <w:marLeft w:val="0"/>
      <w:marRight w:val="0"/>
      <w:marTop w:val="0"/>
      <w:marBottom w:val="0"/>
      <w:divBdr>
        <w:top w:val="none" w:sz="0" w:space="0" w:color="auto"/>
        <w:left w:val="none" w:sz="0" w:space="0" w:color="auto"/>
        <w:bottom w:val="none" w:sz="0" w:space="0" w:color="auto"/>
        <w:right w:val="none" w:sz="0" w:space="0" w:color="auto"/>
      </w:divBdr>
    </w:div>
    <w:div w:id="1934166064">
      <w:bodyDiv w:val="1"/>
      <w:marLeft w:val="0"/>
      <w:marRight w:val="0"/>
      <w:marTop w:val="0"/>
      <w:marBottom w:val="0"/>
      <w:divBdr>
        <w:top w:val="none" w:sz="0" w:space="0" w:color="auto"/>
        <w:left w:val="none" w:sz="0" w:space="0" w:color="auto"/>
        <w:bottom w:val="none" w:sz="0" w:space="0" w:color="auto"/>
        <w:right w:val="none" w:sz="0" w:space="0" w:color="auto"/>
      </w:divBdr>
    </w:div>
    <w:div w:id="1937323133">
      <w:bodyDiv w:val="1"/>
      <w:marLeft w:val="0"/>
      <w:marRight w:val="0"/>
      <w:marTop w:val="0"/>
      <w:marBottom w:val="0"/>
      <w:divBdr>
        <w:top w:val="none" w:sz="0" w:space="0" w:color="auto"/>
        <w:left w:val="none" w:sz="0" w:space="0" w:color="auto"/>
        <w:bottom w:val="none" w:sz="0" w:space="0" w:color="auto"/>
        <w:right w:val="none" w:sz="0" w:space="0" w:color="auto"/>
      </w:divBdr>
    </w:div>
    <w:div w:id="1958827300">
      <w:bodyDiv w:val="1"/>
      <w:marLeft w:val="0"/>
      <w:marRight w:val="0"/>
      <w:marTop w:val="0"/>
      <w:marBottom w:val="0"/>
      <w:divBdr>
        <w:top w:val="none" w:sz="0" w:space="0" w:color="auto"/>
        <w:left w:val="none" w:sz="0" w:space="0" w:color="auto"/>
        <w:bottom w:val="none" w:sz="0" w:space="0" w:color="auto"/>
        <w:right w:val="none" w:sz="0" w:space="0" w:color="auto"/>
      </w:divBdr>
    </w:div>
    <w:div w:id="1978022162">
      <w:bodyDiv w:val="1"/>
      <w:marLeft w:val="0"/>
      <w:marRight w:val="0"/>
      <w:marTop w:val="0"/>
      <w:marBottom w:val="0"/>
      <w:divBdr>
        <w:top w:val="none" w:sz="0" w:space="0" w:color="auto"/>
        <w:left w:val="none" w:sz="0" w:space="0" w:color="auto"/>
        <w:bottom w:val="none" w:sz="0" w:space="0" w:color="auto"/>
        <w:right w:val="none" w:sz="0" w:space="0" w:color="auto"/>
      </w:divBdr>
    </w:div>
    <w:div w:id="2019497843">
      <w:bodyDiv w:val="1"/>
      <w:marLeft w:val="0"/>
      <w:marRight w:val="0"/>
      <w:marTop w:val="0"/>
      <w:marBottom w:val="0"/>
      <w:divBdr>
        <w:top w:val="none" w:sz="0" w:space="0" w:color="auto"/>
        <w:left w:val="none" w:sz="0" w:space="0" w:color="auto"/>
        <w:bottom w:val="none" w:sz="0" w:space="0" w:color="auto"/>
        <w:right w:val="none" w:sz="0" w:space="0" w:color="auto"/>
      </w:divBdr>
    </w:div>
    <w:div w:id="2043482427">
      <w:bodyDiv w:val="1"/>
      <w:marLeft w:val="0"/>
      <w:marRight w:val="0"/>
      <w:marTop w:val="0"/>
      <w:marBottom w:val="0"/>
      <w:divBdr>
        <w:top w:val="none" w:sz="0" w:space="0" w:color="auto"/>
        <w:left w:val="none" w:sz="0" w:space="0" w:color="auto"/>
        <w:bottom w:val="none" w:sz="0" w:space="0" w:color="auto"/>
        <w:right w:val="none" w:sz="0" w:space="0" w:color="auto"/>
      </w:divBdr>
    </w:div>
    <w:div w:id="2081635427">
      <w:bodyDiv w:val="1"/>
      <w:marLeft w:val="0"/>
      <w:marRight w:val="0"/>
      <w:marTop w:val="0"/>
      <w:marBottom w:val="0"/>
      <w:divBdr>
        <w:top w:val="none" w:sz="0" w:space="0" w:color="auto"/>
        <w:left w:val="none" w:sz="0" w:space="0" w:color="auto"/>
        <w:bottom w:val="none" w:sz="0" w:space="0" w:color="auto"/>
        <w:right w:val="none" w:sz="0" w:space="0" w:color="auto"/>
      </w:divBdr>
    </w:div>
    <w:div w:id="2090106273">
      <w:bodyDiv w:val="1"/>
      <w:marLeft w:val="0"/>
      <w:marRight w:val="0"/>
      <w:marTop w:val="0"/>
      <w:marBottom w:val="0"/>
      <w:divBdr>
        <w:top w:val="none" w:sz="0" w:space="0" w:color="auto"/>
        <w:left w:val="none" w:sz="0" w:space="0" w:color="auto"/>
        <w:bottom w:val="none" w:sz="0" w:space="0" w:color="auto"/>
        <w:right w:val="none" w:sz="0" w:space="0" w:color="auto"/>
      </w:divBdr>
    </w:div>
    <w:div w:id="2091659754">
      <w:bodyDiv w:val="1"/>
      <w:marLeft w:val="0"/>
      <w:marRight w:val="0"/>
      <w:marTop w:val="0"/>
      <w:marBottom w:val="0"/>
      <w:divBdr>
        <w:top w:val="none" w:sz="0" w:space="0" w:color="auto"/>
        <w:left w:val="none" w:sz="0" w:space="0" w:color="auto"/>
        <w:bottom w:val="none" w:sz="0" w:space="0" w:color="auto"/>
        <w:right w:val="none" w:sz="0" w:space="0" w:color="auto"/>
      </w:divBdr>
    </w:div>
    <w:div w:id="2105493507">
      <w:bodyDiv w:val="1"/>
      <w:marLeft w:val="0"/>
      <w:marRight w:val="0"/>
      <w:marTop w:val="0"/>
      <w:marBottom w:val="0"/>
      <w:divBdr>
        <w:top w:val="none" w:sz="0" w:space="0" w:color="auto"/>
        <w:left w:val="none" w:sz="0" w:space="0" w:color="auto"/>
        <w:bottom w:val="none" w:sz="0" w:space="0" w:color="auto"/>
        <w:right w:val="none" w:sz="0" w:space="0" w:color="auto"/>
      </w:divBdr>
    </w:div>
    <w:div w:id="2121366061">
      <w:bodyDiv w:val="1"/>
      <w:marLeft w:val="0"/>
      <w:marRight w:val="0"/>
      <w:marTop w:val="0"/>
      <w:marBottom w:val="0"/>
      <w:divBdr>
        <w:top w:val="none" w:sz="0" w:space="0" w:color="auto"/>
        <w:left w:val="none" w:sz="0" w:space="0" w:color="auto"/>
        <w:bottom w:val="none" w:sz="0" w:space="0" w:color="auto"/>
        <w:right w:val="none" w:sz="0" w:space="0" w:color="auto"/>
      </w:divBdr>
    </w:div>
    <w:div w:id="2121756354">
      <w:bodyDiv w:val="1"/>
      <w:marLeft w:val="0"/>
      <w:marRight w:val="0"/>
      <w:marTop w:val="0"/>
      <w:marBottom w:val="0"/>
      <w:divBdr>
        <w:top w:val="none" w:sz="0" w:space="0" w:color="auto"/>
        <w:left w:val="none" w:sz="0" w:space="0" w:color="auto"/>
        <w:bottom w:val="none" w:sz="0" w:space="0" w:color="auto"/>
        <w:right w:val="none" w:sz="0" w:space="0" w:color="auto"/>
      </w:divBdr>
    </w:div>
    <w:div w:id="21398329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image" Target="media/image21.emf"/><Relationship Id="rId47" Type="http://schemas.openxmlformats.org/officeDocument/2006/relationships/image" Target="media/image24.png"/><Relationship Id="rId50" Type="http://schemas.openxmlformats.org/officeDocument/2006/relationships/image" Target="media/image27.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package" Target="embeddings/Microsoft_Visio_Drawing2222222222222222221.vsdx"/><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package" Target="embeddings/Microsoft_Visio_Drawing222222222222222222.vsdx"/><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D3D9D-705C-49D2-AF83-696F16DD2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115</Pages>
  <Words>28416</Words>
  <Characters>161973</Characters>
  <Application>Microsoft Office Word</Application>
  <DocSecurity>0</DocSecurity>
  <Lines>1349</Lines>
  <Paragraphs>380</Paragraphs>
  <ScaleCrop>false</ScaleCrop>
  <HeadingPairs>
    <vt:vector size="2" baseType="variant">
      <vt:variant>
        <vt:lpstr>Title</vt:lpstr>
      </vt:variant>
      <vt:variant>
        <vt:i4>1</vt:i4>
      </vt:variant>
    </vt:vector>
  </HeadingPairs>
  <TitlesOfParts>
    <vt:vector size="1" baseType="lpstr">
      <vt:lpstr>Contents</vt:lpstr>
    </vt:vector>
  </TitlesOfParts>
  <Company>DHQG</Company>
  <LinksUpToDate>false</LinksUpToDate>
  <CharactersWithSpaces>190009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Dung</dc:creator>
  <cp:keywords/>
  <dc:description/>
  <cp:lastModifiedBy>Nguyen Viet Dung</cp:lastModifiedBy>
  <cp:revision>9</cp:revision>
  <cp:lastPrinted>2025-09-25T02:34:00Z</cp:lastPrinted>
  <dcterms:created xsi:type="dcterms:W3CDTF">2025-10-21T13:10:00Z</dcterms:created>
  <dcterms:modified xsi:type="dcterms:W3CDTF">2025-10-26T10:51:00Z</dcterms:modified>
</cp:coreProperties>
</file>